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60B7E4" w14:textId="77777777" w:rsidR="006A28C9" w:rsidRPr="0044479B" w:rsidRDefault="006A28C9" w:rsidP="006A28C9">
      <w:pPr>
        <w:jc w:val="center"/>
        <w:rPr>
          <w:rFonts w:ascii="Times New Roman" w:hAnsi="Times New Roman"/>
          <w:sz w:val="24"/>
          <w:szCs w:val="24"/>
        </w:rPr>
      </w:pPr>
    </w:p>
    <w:p w14:paraId="327B958C" w14:textId="77777777" w:rsidR="006A28C9" w:rsidRPr="0044479B" w:rsidRDefault="006A28C9" w:rsidP="006A28C9">
      <w:pPr>
        <w:jc w:val="center"/>
        <w:rPr>
          <w:rFonts w:ascii="Times New Roman" w:hAnsi="Times New Roman"/>
          <w:sz w:val="24"/>
          <w:szCs w:val="24"/>
        </w:rPr>
      </w:pPr>
    </w:p>
    <w:p w14:paraId="4A24EF1B" w14:textId="77777777" w:rsidR="006A28C9" w:rsidRPr="00A272F8" w:rsidRDefault="006A28C9" w:rsidP="006A28C9">
      <w:pPr>
        <w:pStyle w:val="bodyfont"/>
        <w:jc w:val="center"/>
        <w:rPr>
          <w:rFonts w:ascii="Times New Roman" w:hAnsi="Times New Roman" w:cs="Times New Roman"/>
          <w:b/>
          <w:sz w:val="32"/>
          <w:szCs w:val="32"/>
          <w:lang w:val="en-GB"/>
        </w:rPr>
      </w:pPr>
    </w:p>
    <w:p w14:paraId="05F5B115" w14:textId="033FDDF8" w:rsidR="006A28C9" w:rsidRPr="00A272F8" w:rsidRDefault="00031E6E" w:rsidP="006A28C9">
      <w:pPr>
        <w:pStyle w:val="bodyfont"/>
        <w:spacing w:line="360" w:lineRule="auto"/>
        <w:jc w:val="center"/>
        <w:rPr>
          <w:rFonts w:ascii="Times New Roman" w:hAnsi="Times New Roman" w:cs="Times New Roman"/>
          <w:b/>
          <w:i/>
          <w:sz w:val="32"/>
          <w:szCs w:val="32"/>
          <w:lang w:val="en-GB"/>
        </w:rPr>
      </w:pPr>
      <w:r w:rsidRPr="00A272F8">
        <w:rPr>
          <w:rFonts w:ascii="Times New Roman" w:hAnsi="Times New Roman" w:cs="Times New Roman"/>
          <w:b/>
          <w:sz w:val="32"/>
          <w:szCs w:val="32"/>
          <w:lang w:val="en-GB"/>
        </w:rPr>
        <w:t xml:space="preserve">GAMBLING AS A SAFETY NET TO RECESSION </w:t>
      </w:r>
      <w:r w:rsidR="00EF1198" w:rsidRPr="00A272F8">
        <w:rPr>
          <w:rFonts w:ascii="Times New Roman" w:hAnsi="Times New Roman" w:cs="Times New Roman"/>
          <w:b/>
          <w:sz w:val="32"/>
          <w:szCs w:val="32"/>
          <w:lang w:val="en-GB"/>
        </w:rPr>
        <w:t>THROUGH PROGRESSIVE TAXATION</w:t>
      </w:r>
    </w:p>
    <w:p w14:paraId="3D97370A" w14:textId="77777777" w:rsidR="006A28C9" w:rsidRPr="0044479B" w:rsidRDefault="006A28C9" w:rsidP="006A28C9">
      <w:pPr>
        <w:pStyle w:val="bodyfont"/>
        <w:jc w:val="center"/>
        <w:rPr>
          <w:rFonts w:ascii="Times New Roman" w:hAnsi="Times New Roman" w:cs="Times New Roman"/>
          <w:lang w:val="en-GB"/>
        </w:rPr>
      </w:pPr>
      <w:r w:rsidRPr="0044479B">
        <w:rPr>
          <w:rFonts w:ascii="Times New Roman" w:hAnsi="Times New Roman" w:cs="Times New Roman"/>
          <w:lang w:val="en-GB"/>
        </w:rPr>
        <w:br/>
      </w:r>
    </w:p>
    <w:p w14:paraId="6D274E40" w14:textId="77777777" w:rsidR="006A28C9" w:rsidRPr="0044479B" w:rsidRDefault="006A28C9" w:rsidP="006A28C9">
      <w:pPr>
        <w:pStyle w:val="bodyfont"/>
        <w:jc w:val="center"/>
        <w:rPr>
          <w:rFonts w:ascii="Times New Roman" w:hAnsi="Times New Roman" w:cs="Times New Roman"/>
          <w:lang w:val="en-GB"/>
        </w:rPr>
      </w:pPr>
    </w:p>
    <w:p w14:paraId="17F1E25E" w14:textId="55C76648" w:rsidR="006A28C9" w:rsidRPr="0044479B" w:rsidRDefault="006A28C9" w:rsidP="00F97BEE">
      <w:pPr>
        <w:pStyle w:val="bodyfont"/>
        <w:spacing w:line="276" w:lineRule="auto"/>
        <w:jc w:val="center"/>
        <w:rPr>
          <w:rFonts w:ascii="Times New Roman" w:hAnsi="Times New Roman" w:cs="Times New Roman"/>
          <w:b/>
          <w:i/>
          <w:iCs/>
          <w:lang w:val="en-GB"/>
        </w:rPr>
      </w:pPr>
      <w:r w:rsidRPr="0044479B">
        <w:rPr>
          <w:rFonts w:ascii="Times New Roman" w:hAnsi="Times New Roman" w:cs="Times New Roman"/>
          <w:lang w:val="en-GB"/>
        </w:rPr>
        <w:t xml:space="preserve">Research dissertation presented in partial fulfilment of the requirements </w:t>
      </w:r>
      <w:r w:rsidRPr="0044479B">
        <w:rPr>
          <w:rFonts w:ascii="Times New Roman" w:hAnsi="Times New Roman" w:cs="Times New Roman"/>
          <w:lang w:val="en-GB"/>
        </w:rPr>
        <w:br/>
        <w:t>for the degree of</w:t>
      </w:r>
      <w:r w:rsidRPr="0044479B">
        <w:rPr>
          <w:rFonts w:ascii="Times New Roman" w:hAnsi="Times New Roman" w:cs="Times New Roman"/>
          <w:lang w:val="en-GB"/>
        </w:rPr>
        <w:br/>
      </w:r>
      <w:r w:rsidR="00C613AF" w:rsidRPr="0044479B">
        <w:rPr>
          <w:rFonts w:ascii="Times New Roman" w:hAnsi="Times New Roman" w:cs="Times New Roman"/>
          <w:b/>
          <w:lang w:val="en-GB"/>
        </w:rPr>
        <w:t>MSc</w:t>
      </w:r>
      <w:r w:rsidRPr="0044479B">
        <w:rPr>
          <w:rFonts w:ascii="Times New Roman" w:hAnsi="Times New Roman" w:cs="Times New Roman"/>
          <w:b/>
          <w:lang w:val="en-GB"/>
        </w:rPr>
        <w:t xml:space="preserve"> in </w:t>
      </w:r>
      <w:r w:rsidR="00EF1198" w:rsidRPr="0044479B">
        <w:rPr>
          <w:rFonts w:ascii="Times New Roman" w:hAnsi="Times New Roman" w:cs="Times New Roman"/>
          <w:b/>
          <w:lang w:val="en-GB"/>
        </w:rPr>
        <w:t>Acc</w:t>
      </w:r>
      <w:r w:rsidR="00416E48" w:rsidRPr="0044479B">
        <w:rPr>
          <w:rFonts w:ascii="Times New Roman" w:hAnsi="Times New Roman" w:cs="Times New Roman"/>
          <w:b/>
          <w:lang w:val="en-GB"/>
        </w:rPr>
        <w:t>ounting and Finance</w:t>
      </w:r>
    </w:p>
    <w:p w14:paraId="3585E007" w14:textId="77777777" w:rsidR="006A28C9" w:rsidRPr="0044479B" w:rsidRDefault="006A28C9" w:rsidP="006A28C9">
      <w:pPr>
        <w:pStyle w:val="bodyfont"/>
        <w:jc w:val="center"/>
        <w:rPr>
          <w:rFonts w:ascii="Times New Roman" w:hAnsi="Times New Roman" w:cs="Times New Roman"/>
          <w:lang w:val="en-GB"/>
        </w:rPr>
      </w:pPr>
      <w:r w:rsidRPr="0044479B">
        <w:rPr>
          <w:rFonts w:ascii="Times New Roman" w:hAnsi="Times New Roman" w:cs="Times New Roman"/>
          <w:lang w:val="en-GB"/>
        </w:rPr>
        <w:t>Griffith College Dublin</w:t>
      </w:r>
    </w:p>
    <w:p w14:paraId="6BF04901" w14:textId="77777777" w:rsidR="006A28C9" w:rsidRPr="0044479B" w:rsidRDefault="006A28C9" w:rsidP="006A28C9">
      <w:pPr>
        <w:pStyle w:val="bodyfont"/>
        <w:jc w:val="center"/>
        <w:rPr>
          <w:rFonts w:ascii="Times New Roman" w:hAnsi="Times New Roman" w:cs="Times New Roman"/>
          <w:lang w:val="en-GB"/>
        </w:rPr>
      </w:pPr>
    </w:p>
    <w:p w14:paraId="7C2D8ABE" w14:textId="77777777" w:rsidR="006A28C9" w:rsidRPr="0044479B" w:rsidRDefault="006A28C9" w:rsidP="006A28C9">
      <w:pPr>
        <w:pStyle w:val="bodyfont"/>
        <w:jc w:val="center"/>
        <w:rPr>
          <w:rFonts w:ascii="Times New Roman" w:hAnsi="Times New Roman" w:cs="Times New Roman"/>
          <w:lang w:val="en-GB"/>
        </w:rPr>
      </w:pPr>
    </w:p>
    <w:p w14:paraId="7A30A410" w14:textId="6D005DAF" w:rsidR="006A28C9" w:rsidRPr="0044479B" w:rsidRDefault="006A28C9" w:rsidP="006A28C9">
      <w:pPr>
        <w:pStyle w:val="bodyfont"/>
        <w:jc w:val="center"/>
        <w:rPr>
          <w:rFonts w:ascii="Times New Roman" w:hAnsi="Times New Roman" w:cs="Times New Roman"/>
          <w:b/>
          <w:lang w:val="en-GB"/>
        </w:rPr>
      </w:pPr>
      <w:r w:rsidRPr="0044479B">
        <w:rPr>
          <w:rFonts w:ascii="Times New Roman" w:hAnsi="Times New Roman" w:cs="Times New Roman"/>
          <w:lang w:val="en-GB"/>
        </w:rPr>
        <w:t xml:space="preserve">Dissertation Supervisor: </w:t>
      </w:r>
      <w:r w:rsidR="006E79C0" w:rsidRPr="00043259">
        <w:rPr>
          <w:rFonts w:ascii="Times New Roman" w:hAnsi="Times New Roman" w:cs="Times New Roman"/>
          <w:b/>
          <w:bCs/>
        </w:rPr>
        <w:t>Janette Maxwell</w:t>
      </w:r>
    </w:p>
    <w:p w14:paraId="3713028F" w14:textId="77777777" w:rsidR="006A28C9" w:rsidRPr="0044479B" w:rsidRDefault="006A28C9" w:rsidP="006A28C9">
      <w:pPr>
        <w:pStyle w:val="bodyfont"/>
        <w:jc w:val="center"/>
        <w:rPr>
          <w:rFonts w:ascii="Times New Roman" w:hAnsi="Times New Roman" w:cs="Times New Roman"/>
          <w:b/>
          <w:bCs/>
          <w:lang w:val="en-GB"/>
        </w:rPr>
      </w:pPr>
    </w:p>
    <w:p w14:paraId="6F55EE74" w14:textId="77777777" w:rsidR="006A28C9" w:rsidRPr="0044479B" w:rsidRDefault="006A28C9" w:rsidP="006A28C9">
      <w:pPr>
        <w:pStyle w:val="bodyfont"/>
        <w:jc w:val="center"/>
        <w:rPr>
          <w:rFonts w:ascii="Times New Roman" w:hAnsi="Times New Roman" w:cs="Times New Roman"/>
          <w:lang w:val="en-GB"/>
        </w:rPr>
      </w:pPr>
    </w:p>
    <w:p w14:paraId="4EA9D56C" w14:textId="5168DD62" w:rsidR="006A28C9" w:rsidRPr="0044479B" w:rsidRDefault="00F97BEE" w:rsidP="006A28C9">
      <w:pPr>
        <w:pStyle w:val="bodyfont"/>
        <w:jc w:val="center"/>
        <w:rPr>
          <w:rFonts w:ascii="Times New Roman" w:hAnsi="Times New Roman" w:cs="Times New Roman"/>
          <w:b/>
          <w:lang w:val="en-GB"/>
        </w:rPr>
      </w:pPr>
      <w:r w:rsidRPr="0044479B">
        <w:rPr>
          <w:rFonts w:ascii="Times New Roman" w:hAnsi="Times New Roman" w:cs="Times New Roman"/>
          <w:bCs/>
          <w:lang w:val="en-GB"/>
        </w:rPr>
        <w:t>Student Name</w:t>
      </w:r>
      <w:r w:rsidRPr="0044479B">
        <w:rPr>
          <w:rFonts w:ascii="Times New Roman" w:hAnsi="Times New Roman" w:cs="Times New Roman"/>
          <w:b/>
          <w:lang w:val="en-GB"/>
        </w:rPr>
        <w:t xml:space="preserve">: </w:t>
      </w:r>
      <w:r w:rsidR="00F85AE0" w:rsidRPr="0044479B">
        <w:rPr>
          <w:rFonts w:ascii="Times New Roman" w:hAnsi="Times New Roman" w:cs="Times New Roman"/>
          <w:b/>
          <w:i/>
          <w:iCs/>
          <w:lang w:val="en-GB"/>
        </w:rPr>
        <w:t xml:space="preserve">Cyril </w:t>
      </w:r>
      <w:r w:rsidR="006F79C5" w:rsidRPr="0044479B">
        <w:rPr>
          <w:rFonts w:ascii="Times New Roman" w:hAnsi="Times New Roman" w:cs="Times New Roman"/>
          <w:b/>
          <w:i/>
          <w:iCs/>
          <w:lang w:val="en-GB"/>
        </w:rPr>
        <w:t>Kigen 3089623</w:t>
      </w:r>
    </w:p>
    <w:p w14:paraId="646D5EAF" w14:textId="06F6BBB9" w:rsidR="006A28C9" w:rsidRPr="0044479B" w:rsidRDefault="000669EA" w:rsidP="006A28C9">
      <w:pPr>
        <w:jc w:val="center"/>
        <w:rPr>
          <w:rFonts w:ascii="Times New Roman" w:hAnsi="Times New Roman"/>
          <w:bCs/>
          <w:sz w:val="24"/>
          <w:szCs w:val="24"/>
        </w:rPr>
      </w:pPr>
      <w:r w:rsidRPr="0044479B">
        <w:rPr>
          <w:rFonts w:ascii="Times New Roman" w:hAnsi="Times New Roman"/>
          <w:bCs/>
          <w:sz w:val="24"/>
          <w:szCs w:val="24"/>
        </w:rPr>
        <w:t>29</w:t>
      </w:r>
      <w:r w:rsidRPr="0044479B">
        <w:rPr>
          <w:rFonts w:ascii="Times New Roman" w:hAnsi="Times New Roman"/>
          <w:bCs/>
          <w:sz w:val="24"/>
          <w:szCs w:val="24"/>
          <w:vertAlign w:val="superscript"/>
        </w:rPr>
        <w:t>th</w:t>
      </w:r>
      <w:r w:rsidRPr="0044479B">
        <w:rPr>
          <w:rFonts w:ascii="Times New Roman" w:hAnsi="Times New Roman"/>
          <w:bCs/>
          <w:sz w:val="24"/>
          <w:szCs w:val="24"/>
        </w:rPr>
        <w:t xml:space="preserve"> May 2023</w:t>
      </w:r>
    </w:p>
    <w:p w14:paraId="52D6403B" w14:textId="77777777" w:rsidR="006A28C9" w:rsidRPr="0044479B" w:rsidRDefault="006A28C9" w:rsidP="006A28C9">
      <w:pPr>
        <w:jc w:val="center"/>
        <w:rPr>
          <w:rFonts w:ascii="Times New Roman" w:hAnsi="Times New Roman"/>
          <w:sz w:val="24"/>
          <w:szCs w:val="24"/>
        </w:rPr>
      </w:pPr>
    </w:p>
    <w:p w14:paraId="006AFD6A" w14:textId="77777777" w:rsidR="006A28C9" w:rsidRPr="0044479B" w:rsidRDefault="006A28C9" w:rsidP="006A28C9">
      <w:pPr>
        <w:jc w:val="left"/>
        <w:rPr>
          <w:rFonts w:ascii="Times New Roman" w:hAnsi="Times New Roman"/>
          <w:sz w:val="24"/>
          <w:szCs w:val="24"/>
        </w:rPr>
      </w:pPr>
      <w:r w:rsidRPr="0044479B">
        <w:rPr>
          <w:rFonts w:ascii="Times New Roman" w:hAnsi="Times New Roman"/>
          <w:sz w:val="24"/>
          <w:szCs w:val="24"/>
        </w:rPr>
        <w:br w:type="page"/>
      </w:r>
    </w:p>
    <w:p w14:paraId="23888727" w14:textId="77777777" w:rsidR="006A28C9" w:rsidRPr="006B04A2" w:rsidRDefault="006A28C9" w:rsidP="00325DCC">
      <w:pPr>
        <w:pStyle w:val="Heading2"/>
        <w:numPr>
          <w:ilvl w:val="0"/>
          <w:numId w:val="0"/>
        </w:numPr>
        <w:rPr>
          <w:rFonts w:ascii="Times New Roman" w:hAnsi="Times New Roman"/>
          <w:sz w:val="28"/>
          <w:szCs w:val="28"/>
        </w:rPr>
      </w:pPr>
      <w:bookmarkStart w:id="0" w:name="_Toc303695061"/>
      <w:bookmarkStart w:id="1" w:name="_Toc303695266"/>
      <w:bookmarkStart w:id="2" w:name="_Toc303695314"/>
      <w:bookmarkStart w:id="3" w:name="_Toc136285761"/>
      <w:r w:rsidRPr="006B04A2">
        <w:rPr>
          <w:rFonts w:ascii="Times New Roman" w:hAnsi="Times New Roman"/>
          <w:sz w:val="28"/>
          <w:szCs w:val="28"/>
        </w:rPr>
        <w:lastRenderedPageBreak/>
        <w:t>Candidate Declaration</w:t>
      </w:r>
      <w:bookmarkEnd w:id="0"/>
      <w:bookmarkEnd w:id="1"/>
      <w:bookmarkEnd w:id="2"/>
      <w:bookmarkEnd w:id="3"/>
    </w:p>
    <w:p w14:paraId="47B5AD20" w14:textId="77777777" w:rsidR="006A28C9" w:rsidRPr="0044479B" w:rsidRDefault="006A28C9" w:rsidP="006A28C9">
      <w:pPr>
        <w:pStyle w:val="Title"/>
        <w:rPr>
          <w:lang w:val="en-GB"/>
        </w:rPr>
      </w:pPr>
    </w:p>
    <w:p w14:paraId="1FBF6E52" w14:textId="77777777" w:rsidR="006A28C9" w:rsidRPr="0044479B" w:rsidRDefault="006A28C9" w:rsidP="006A28C9">
      <w:pPr>
        <w:pStyle w:val="Title"/>
        <w:rPr>
          <w:lang w:val="en-GB"/>
        </w:rPr>
      </w:pPr>
    </w:p>
    <w:p w14:paraId="0DF7F8BD" w14:textId="77777777" w:rsidR="006A28C9" w:rsidRPr="0044479B" w:rsidRDefault="006A28C9" w:rsidP="006A28C9">
      <w:pPr>
        <w:spacing w:line="240" w:lineRule="auto"/>
        <w:rPr>
          <w:rFonts w:ascii="Times New Roman" w:hAnsi="Times New Roman"/>
          <w:sz w:val="24"/>
          <w:szCs w:val="24"/>
        </w:rPr>
      </w:pPr>
    </w:p>
    <w:p w14:paraId="7D0E1FEE" w14:textId="77777777" w:rsidR="006A28C9" w:rsidRPr="0044479B" w:rsidRDefault="006A28C9" w:rsidP="006A28C9">
      <w:pPr>
        <w:spacing w:line="240" w:lineRule="auto"/>
        <w:rPr>
          <w:rFonts w:ascii="Times New Roman" w:hAnsi="Times New Roman"/>
          <w:sz w:val="24"/>
          <w:szCs w:val="24"/>
        </w:rPr>
      </w:pPr>
    </w:p>
    <w:p w14:paraId="21EBF349" w14:textId="4E47E194" w:rsidR="006A28C9" w:rsidRPr="00F94748" w:rsidRDefault="006A28C9" w:rsidP="006A28C9">
      <w:pPr>
        <w:rPr>
          <w:rFonts w:ascii="Times New Roman" w:hAnsi="Times New Roman"/>
          <w:b/>
          <w:bCs/>
          <w:i/>
          <w:iCs/>
          <w:sz w:val="24"/>
          <w:szCs w:val="24"/>
        </w:rPr>
      </w:pPr>
      <w:r w:rsidRPr="0044479B">
        <w:rPr>
          <w:rFonts w:ascii="Times New Roman" w:hAnsi="Times New Roman"/>
          <w:sz w:val="24"/>
          <w:szCs w:val="24"/>
        </w:rPr>
        <w:t>Candidate Name:</w:t>
      </w:r>
      <w:r w:rsidRPr="0044479B">
        <w:rPr>
          <w:rFonts w:ascii="Times New Roman" w:hAnsi="Times New Roman"/>
          <w:sz w:val="24"/>
          <w:szCs w:val="24"/>
        </w:rPr>
        <w:tab/>
      </w:r>
      <w:r w:rsidRPr="0044479B">
        <w:rPr>
          <w:rFonts w:ascii="Times New Roman" w:hAnsi="Times New Roman"/>
          <w:sz w:val="24"/>
          <w:szCs w:val="24"/>
        </w:rPr>
        <w:tab/>
      </w:r>
      <w:r w:rsidR="003D4BE7" w:rsidRPr="00F94748">
        <w:rPr>
          <w:rFonts w:ascii="Times New Roman" w:hAnsi="Times New Roman"/>
          <w:b/>
          <w:bCs/>
          <w:i/>
          <w:iCs/>
          <w:sz w:val="24"/>
          <w:szCs w:val="24"/>
        </w:rPr>
        <w:t>Cyril Kigen</w:t>
      </w:r>
    </w:p>
    <w:p w14:paraId="73E0FAE1" w14:textId="77777777" w:rsidR="006A28C9" w:rsidRPr="0044479B" w:rsidRDefault="006A28C9" w:rsidP="006A28C9">
      <w:pPr>
        <w:rPr>
          <w:rFonts w:ascii="Times New Roman" w:hAnsi="Times New Roman"/>
          <w:sz w:val="24"/>
          <w:szCs w:val="24"/>
        </w:rPr>
      </w:pPr>
    </w:p>
    <w:p w14:paraId="19056EE5" w14:textId="245DACCC" w:rsidR="006A28C9" w:rsidRPr="0044479B" w:rsidRDefault="006A28C9" w:rsidP="006A28C9">
      <w:pPr>
        <w:rPr>
          <w:rFonts w:ascii="Times New Roman" w:hAnsi="Times New Roman"/>
          <w:sz w:val="24"/>
          <w:szCs w:val="24"/>
        </w:rPr>
      </w:pPr>
      <w:r w:rsidRPr="0044479B">
        <w:rPr>
          <w:rFonts w:ascii="Times New Roman" w:hAnsi="Times New Roman"/>
          <w:sz w:val="24"/>
          <w:szCs w:val="24"/>
        </w:rPr>
        <w:t>I certify that the dissertation entitled:</w:t>
      </w:r>
      <w:r w:rsidR="004A08FA" w:rsidRPr="0044479B">
        <w:rPr>
          <w:rFonts w:ascii="Times New Roman" w:hAnsi="Times New Roman"/>
          <w:sz w:val="24"/>
          <w:szCs w:val="24"/>
        </w:rPr>
        <w:t xml:space="preserve"> Gambling </w:t>
      </w:r>
      <w:r w:rsidR="00CA1151" w:rsidRPr="0044479B">
        <w:rPr>
          <w:rFonts w:ascii="Times New Roman" w:hAnsi="Times New Roman"/>
          <w:sz w:val="24"/>
          <w:szCs w:val="24"/>
        </w:rPr>
        <w:t>as</w:t>
      </w:r>
      <w:r w:rsidR="004A08FA" w:rsidRPr="0044479B">
        <w:rPr>
          <w:rFonts w:ascii="Times New Roman" w:hAnsi="Times New Roman"/>
          <w:sz w:val="24"/>
          <w:szCs w:val="24"/>
        </w:rPr>
        <w:t xml:space="preserve"> A Safety Net </w:t>
      </w:r>
      <w:r w:rsidR="00327F7C" w:rsidRPr="0044479B">
        <w:rPr>
          <w:rFonts w:ascii="Times New Roman" w:hAnsi="Times New Roman"/>
          <w:sz w:val="24"/>
          <w:szCs w:val="24"/>
        </w:rPr>
        <w:t>to</w:t>
      </w:r>
      <w:r w:rsidR="004A08FA" w:rsidRPr="0044479B">
        <w:rPr>
          <w:rFonts w:ascii="Times New Roman" w:hAnsi="Times New Roman"/>
          <w:sz w:val="24"/>
          <w:szCs w:val="24"/>
        </w:rPr>
        <w:t xml:space="preserve"> Recession</w:t>
      </w:r>
      <w:r w:rsidR="00014D5E" w:rsidRPr="0044479B">
        <w:rPr>
          <w:rFonts w:ascii="Times New Roman" w:hAnsi="Times New Roman"/>
          <w:sz w:val="24"/>
          <w:szCs w:val="24"/>
        </w:rPr>
        <w:t xml:space="preserve"> Through Progressive Taxation</w:t>
      </w:r>
    </w:p>
    <w:p w14:paraId="007C0310" w14:textId="77777777" w:rsidR="00F97BEE" w:rsidRPr="0044479B" w:rsidRDefault="00F97BEE" w:rsidP="006A28C9">
      <w:pPr>
        <w:tabs>
          <w:tab w:val="left" w:pos="2835"/>
        </w:tabs>
        <w:rPr>
          <w:rFonts w:ascii="Times New Roman" w:hAnsi="Times New Roman"/>
          <w:i/>
          <w:sz w:val="24"/>
          <w:szCs w:val="24"/>
        </w:rPr>
      </w:pPr>
    </w:p>
    <w:p w14:paraId="308E354F" w14:textId="74CE9BEE" w:rsidR="006A28C9" w:rsidRPr="0044479B" w:rsidRDefault="00325DCC" w:rsidP="006A28C9">
      <w:pPr>
        <w:tabs>
          <w:tab w:val="left" w:pos="2835"/>
        </w:tabs>
        <w:rPr>
          <w:rFonts w:ascii="Times New Roman" w:hAnsi="Times New Roman"/>
          <w:sz w:val="24"/>
          <w:szCs w:val="24"/>
        </w:rPr>
      </w:pPr>
      <w:r w:rsidRPr="0044479B">
        <w:rPr>
          <w:rFonts w:ascii="Times New Roman" w:hAnsi="Times New Roman"/>
          <w:sz w:val="24"/>
          <w:szCs w:val="24"/>
        </w:rPr>
        <w:t xml:space="preserve">submitted for the degree </w:t>
      </w:r>
      <w:r w:rsidR="00D806B8" w:rsidRPr="0044479B">
        <w:rPr>
          <w:rFonts w:ascii="Times New Roman" w:hAnsi="Times New Roman"/>
          <w:sz w:val="24"/>
          <w:szCs w:val="24"/>
        </w:rPr>
        <w:t>of</w:t>
      </w:r>
      <w:r w:rsidRPr="0044479B">
        <w:rPr>
          <w:rFonts w:ascii="Times New Roman" w:hAnsi="Times New Roman"/>
          <w:sz w:val="24"/>
          <w:szCs w:val="24"/>
        </w:rPr>
        <w:t xml:space="preserve">   </w:t>
      </w:r>
      <w:r w:rsidR="006A28C9" w:rsidRPr="0044479B">
        <w:rPr>
          <w:rFonts w:ascii="Times New Roman" w:hAnsi="Times New Roman"/>
          <w:b/>
          <w:sz w:val="24"/>
          <w:szCs w:val="24"/>
        </w:rPr>
        <w:t>M</w:t>
      </w:r>
      <w:r w:rsidR="00C613AF" w:rsidRPr="0044479B">
        <w:rPr>
          <w:rFonts w:ascii="Times New Roman" w:hAnsi="Times New Roman"/>
          <w:b/>
          <w:sz w:val="24"/>
          <w:szCs w:val="24"/>
        </w:rPr>
        <w:t>Sc</w:t>
      </w:r>
      <w:r w:rsidR="006A28C9" w:rsidRPr="0044479B">
        <w:rPr>
          <w:rFonts w:ascii="Times New Roman" w:hAnsi="Times New Roman"/>
          <w:b/>
          <w:sz w:val="24"/>
          <w:szCs w:val="24"/>
        </w:rPr>
        <w:t xml:space="preserve"> in </w:t>
      </w:r>
      <w:r w:rsidR="00014D5E" w:rsidRPr="0044479B">
        <w:rPr>
          <w:rFonts w:ascii="Times New Roman" w:hAnsi="Times New Roman"/>
          <w:b/>
          <w:sz w:val="24"/>
          <w:szCs w:val="24"/>
        </w:rPr>
        <w:t>Accounting and Finan</w:t>
      </w:r>
      <w:r w:rsidR="00D624CA" w:rsidRPr="0044479B">
        <w:rPr>
          <w:rFonts w:ascii="Times New Roman" w:hAnsi="Times New Roman"/>
          <w:b/>
          <w:sz w:val="24"/>
          <w:szCs w:val="24"/>
        </w:rPr>
        <w:t xml:space="preserve">ce </w:t>
      </w:r>
      <w:r w:rsidR="006A28C9" w:rsidRPr="0044479B">
        <w:rPr>
          <w:rFonts w:ascii="Times New Roman" w:hAnsi="Times New Roman"/>
          <w:sz w:val="24"/>
          <w:szCs w:val="24"/>
        </w:rPr>
        <w:t xml:space="preserve">is the result of </w:t>
      </w:r>
      <w:r w:rsidR="00327F7C" w:rsidRPr="0044479B">
        <w:rPr>
          <w:rFonts w:ascii="Times New Roman" w:hAnsi="Times New Roman"/>
          <w:sz w:val="24"/>
          <w:szCs w:val="24"/>
        </w:rPr>
        <w:t>my</w:t>
      </w:r>
      <w:r w:rsidR="006A28C9" w:rsidRPr="0044479B">
        <w:rPr>
          <w:rFonts w:ascii="Times New Roman" w:hAnsi="Times New Roman"/>
          <w:sz w:val="24"/>
          <w:szCs w:val="24"/>
        </w:rPr>
        <w:t xml:space="preserve"> own work and that where reference is made to the work of others, due acknowledgment is given.</w:t>
      </w:r>
    </w:p>
    <w:p w14:paraId="5A9FEFE4" w14:textId="77777777" w:rsidR="006A28C9" w:rsidRPr="0044479B" w:rsidRDefault="006A28C9" w:rsidP="006A28C9">
      <w:pPr>
        <w:rPr>
          <w:rFonts w:ascii="Times New Roman" w:hAnsi="Times New Roman"/>
          <w:sz w:val="24"/>
          <w:szCs w:val="24"/>
        </w:rPr>
      </w:pPr>
    </w:p>
    <w:p w14:paraId="44C2DB27" w14:textId="5C091993" w:rsidR="006A28C9" w:rsidRPr="0044479B" w:rsidRDefault="006A28C9" w:rsidP="006A28C9">
      <w:pPr>
        <w:rPr>
          <w:rFonts w:ascii="Times New Roman" w:hAnsi="Times New Roman"/>
          <w:sz w:val="24"/>
          <w:szCs w:val="24"/>
        </w:rPr>
      </w:pPr>
      <w:r w:rsidRPr="0044479B">
        <w:rPr>
          <w:rFonts w:ascii="Times New Roman" w:hAnsi="Times New Roman"/>
          <w:sz w:val="24"/>
          <w:szCs w:val="24"/>
        </w:rPr>
        <w:t>Candidate signature:</w:t>
      </w:r>
      <w:r w:rsidRPr="0044479B">
        <w:rPr>
          <w:rFonts w:ascii="Times New Roman" w:hAnsi="Times New Roman"/>
          <w:sz w:val="24"/>
          <w:szCs w:val="24"/>
        </w:rPr>
        <w:tab/>
      </w:r>
      <w:r w:rsidR="00D624CA" w:rsidRPr="002367AD">
        <w:rPr>
          <w:rFonts w:ascii="Times New Roman" w:hAnsi="Times New Roman"/>
          <w:b/>
          <w:bCs/>
          <w:i/>
          <w:iCs/>
          <w:sz w:val="24"/>
          <w:szCs w:val="24"/>
        </w:rPr>
        <w:t>Cyril Kigen</w:t>
      </w:r>
      <w:r w:rsidRPr="002367AD">
        <w:rPr>
          <w:rFonts w:ascii="Times New Roman" w:hAnsi="Times New Roman"/>
          <w:b/>
          <w:bCs/>
          <w:i/>
          <w:iCs/>
          <w:sz w:val="24"/>
          <w:szCs w:val="24"/>
        </w:rPr>
        <w:tab/>
      </w:r>
      <w:r w:rsidRPr="0044479B">
        <w:rPr>
          <w:rFonts w:ascii="Times New Roman" w:hAnsi="Times New Roman"/>
          <w:sz w:val="24"/>
          <w:szCs w:val="24"/>
        </w:rPr>
        <w:tab/>
      </w:r>
    </w:p>
    <w:p w14:paraId="025E36BF" w14:textId="77777777" w:rsidR="006A28C9" w:rsidRPr="0044479B" w:rsidRDefault="006A28C9" w:rsidP="006A28C9">
      <w:pPr>
        <w:rPr>
          <w:rFonts w:ascii="Times New Roman" w:hAnsi="Times New Roman"/>
          <w:sz w:val="24"/>
          <w:szCs w:val="24"/>
        </w:rPr>
      </w:pPr>
    </w:p>
    <w:p w14:paraId="7366ED1D" w14:textId="710294CA" w:rsidR="006A28C9" w:rsidRPr="0044479B" w:rsidRDefault="006A28C9" w:rsidP="006A28C9">
      <w:pPr>
        <w:rPr>
          <w:rFonts w:ascii="Times New Roman" w:hAnsi="Times New Roman"/>
          <w:sz w:val="24"/>
          <w:szCs w:val="24"/>
        </w:rPr>
      </w:pPr>
      <w:r w:rsidRPr="0044479B">
        <w:rPr>
          <w:rFonts w:ascii="Times New Roman" w:hAnsi="Times New Roman"/>
          <w:sz w:val="24"/>
          <w:szCs w:val="24"/>
        </w:rPr>
        <w:t>Date:</w:t>
      </w:r>
      <w:r w:rsidRPr="0044479B">
        <w:rPr>
          <w:rFonts w:ascii="Times New Roman" w:hAnsi="Times New Roman"/>
          <w:sz w:val="24"/>
          <w:szCs w:val="24"/>
        </w:rPr>
        <w:tab/>
      </w:r>
      <w:r w:rsidRPr="0044479B">
        <w:rPr>
          <w:rFonts w:ascii="Times New Roman" w:hAnsi="Times New Roman"/>
          <w:sz w:val="24"/>
          <w:szCs w:val="24"/>
        </w:rPr>
        <w:tab/>
      </w:r>
      <w:r w:rsidRPr="0044479B">
        <w:rPr>
          <w:rFonts w:ascii="Times New Roman" w:hAnsi="Times New Roman"/>
          <w:sz w:val="24"/>
          <w:szCs w:val="24"/>
        </w:rPr>
        <w:tab/>
      </w:r>
      <w:r w:rsidR="006E79C0">
        <w:rPr>
          <w:rFonts w:ascii="Times New Roman" w:hAnsi="Times New Roman"/>
          <w:sz w:val="24"/>
          <w:szCs w:val="24"/>
        </w:rPr>
        <w:t>31</w:t>
      </w:r>
      <w:r w:rsidR="006E79C0" w:rsidRPr="006E79C0">
        <w:rPr>
          <w:rFonts w:ascii="Times New Roman" w:hAnsi="Times New Roman"/>
          <w:sz w:val="24"/>
          <w:szCs w:val="24"/>
          <w:vertAlign w:val="superscript"/>
        </w:rPr>
        <w:t>st</w:t>
      </w:r>
      <w:r w:rsidR="000B6AFC" w:rsidRPr="0044479B">
        <w:rPr>
          <w:rFonts w:ascii="Times New Roman" w:hAnsi="Times New Roman"/>
          <w:sz w:val="24"/>
          <w:szCs w:val="24"/>
        </w:rPr>
        <w:t xml:space="preserve"> May 2023</w:t>
      </w:r>
      <w:r w:rsidRPr="0044479B">
        <w:rPr>
          <w:rFonts w:ascii="Times New Roman" w:hAnsi="Times New Roman"/>
          <w:sz w:val="24"/>
          <w:szCs w:val="24"/>
        </w:rPr>
        <w:tab/>
      </w:r>
      <w:r w:rsidRPr="0044479B">
        <w:rPr>
          <w:rFonts w:ascii="Times New Roman" w:hAnsi="Times New Roman"/>
          <w:sz w:val="24"/>
          <w:szCs w:val="24"/>
        </w:rPr>
        <w:tab/>
      </w:r>
    </w:p>
    <w:p w14:paraId="4EA3666D" w14:textId="77777777" w:rsidR="006A28C9" w:rsidRPr="0044479B" w:rsidRDefault="006A28C9" w:rsidP="006A28C9">
      <w:pPr>
        <w:rPr>
          <w:rFonts w:ascii="Times New Roman" w:hAnsi="Times New Roman"/>
          <w:sz w:val="24"/>
          <w:szCs w:val="24"/>
        </w:rPr>
      </w:pPr>
    </w:p>
    <w:p w14:paraId="6D9D3BF0" w14:textId="43313AA3" w:rsidR="006A28C9" w:rsidRPr="0044479B" w:rsidRDefault="006A28C9" w:rsidP="006A28C9">
      <w:pPr>
        <w:rPr>
          <w:rFonts w:ascii="Times New Roman" w:hAnsi="Times New Roman"/>
          <w:sz w:val="24"/>
          <w:szCs w:val="24"/>
        </w:rPr>
      </w:pPr>
      <w:r w:rsidRPr="0044479B">
        <w:rPr>
          <w:rFonts w:ascii="Times New Roman" w:hAnsi="Times New Roman"/>
          <w:sz w:val="24"/>
          <w:szCs w:val="24"/>
        </w:rPr>
        <w:t>Supervisor Name:</w:t>
      </w:r>
      <w:r w:rsidRPr="0044479B">
        <w:rPr>
          <w:rFonts w:ascii="Times New Roman" w:hAnsi="Times New Roman"/>
          <w:sz w:val="24"/>
          <w:szCs w:val="24"/>
        </w:rPr>
        <w:tab/>
      </w:r>
      <w:r w:rsidR="00275A0B" w:rsidRPr="00043259">
        <w:rPr>
          <w:rFonts w:ascii="Times New Roman" w:hAnsi="Times New Roman"/>
          <w:b/>
          <w:bCs/>
          <w:sz w:val="24"/>
          <w:szCs w:val="24"/>
        </w:rPr>
        <w:t>Ja</w:t>
      </w:r>
      <w:r w:rsidR="00B23F9D" w:rsidRPr="00043259">
        <w:rPr>
          <w:rFonts w:ascii="Times New Roman" w:hAnsi="Times New Roman"/>
          <w:b/>
          <w:bCs/>
          <w:sz w:val="24"/>
          <w:szCs w:val="24"/>
        </w:rPr>
        <w:t>nette Maxwell</w:t>
      </w:r>
      <w:r w:rsidRPr="00043259">
        <w:rPr>
          <w:rFonts w:ascii="Times New Roman" w:hAnsi="Times New Roman"/>
          <w:b/>
          <w:bCs/>
          <w:sz w:val="24"/>
          <w:szCs w:val="24"/>
        </w:rPr>
        <w:tab/>
      </w:r>
    </w:p>
    <w:p w14:paraId="441145F2" w14:textId="77777777" w:rsidR="006A28C9" w:rsidRPr="0044479B" w:rsidRDefault="006A28C9" w:rsidP="006A28C9">
      <w:pPr>
        <w:rPr>
          <w:rFonts w:ascii="Times New Roman" w:hAnsi="Times New Roman"/>
          <w:sz w:val="24"/>
          <w:szCs w:val="24"/>
        </w:rPr>
      </w:pPr>
    </w:p>
    <w:p w14:paraId="65B53425" w14:textId="214C718F" w:rsidR="006A28C9" w:rsidRPr="0044479B" w:rsidRDefault="006A28C9" w:rsidP="006A28C9">
      <w:pPr>
        <w:tabs>
          <w:tab w:val="left" w:pos="2835"/>
        </w:tabs>
        <w:rPr>
          <w:rFonts w:ascii="Times New Roman" w:hAnsi="Times New Roman"/>
          <w:sz w:val="24"/>
          <w:szCs w:val="24"/>
        </w:rPr>
      </w:pPr>
      <w:r w:rsidRPr="0044479B">
        <w:rPr>
          <w:rFonts w:ascii="Times New Roman" w:hAnsi="Times New Roman"/>
          <w:sz w:val="24"/>
          <w:szCs w:val="24"/>
        </w:rPr>
        <w:t>Supervisor signature:</w:t>
      </w:r>
      <w:r w:rsidR="006E79C0">
        <w:rPr>
          <w:rFonts w:ascii="Times New Roman" w:hAnsi="Times New Roman"/>
          <w:sz w:val="24"/>
          <w:szCs w:val="24"/>
        </w:rPr>
        <w:tab/>
        <w:t>Janette Maxwell</w:t>
      </w:r>
    </w:p>
    <w:p w14:paraId="739E6A79" w14:textId="77777777" w:rsidR="006A28C9" w:rsidRPr="0044479B" w:rsidRDefault="006A28C9" w:rsidP="006A28C9">
      <w:pPr>
        <w:rPr>
          <w:rFonts w:ascii="Times New Roman" w:hAnsi="Times New Roman"/>
          <w:sz w:val="24"/>
          <w:szCs w:val="24"/>
        </w:rPr>
      </w:pPr>
    </w:p>
    <w:p w14:paraId="1F67878A" w14:textId="52D0E5E4" w:rsidR="006A28C9" w:rsidRPr="0044479B" w:rsidRDefault="006A28C9" w:rsidP="006A28C9">
      <w:pPr>
        <w:rPr>
          <w:rFonts w:ascii="Times New Roman" w:hAnsi="Times New Roman"/>
          <w:sz w:val="24"/>
          <w:szCs w:val="24"/>
        </w:rPr>
      </w:pPr>
      <w:r w:rsidRPr="0044479B">
        <w:rPr>
          <w:rFonts w:ascii="Times New Roman" w:hAnsi="Times New Roman"/>
          <w:sz w:val="24"/>
          <w:szCs w:val="24"/>
        </w:rPr>
        <w:t>Date:</w:t>
      </w:r>
      <w:r w:rsidRPr="0044479B">
        <w:rPr>
          <w:rFonts w:ascii="Times New Roman" w:hAnsi="Times New Roman"/>
          <w:sz w:val="24"/>
          <w:szCs w:val="24"/>
        </w:rPr>
        <w:tab/>
      </w:r>
      <w:r w:rsidRPr="0044479B">
        <w:rPr>
          <w:rFonts w:ascii="Times New Roman" w:hAnsi="Times New Roman"/>
          <w:sz w:val="24"/>
          <w:szCs w:val="24"/>
        </w:rPr>
        <w:tab/>
      </w:r>
      <w:r w:rsidR="006E79C0">
        <w:rPr>
          <w:rFonts w:ascii="Times New Roman" w:hAnsi="Times New Roman"/>
          <w:sz w:val="24"/>
          <w:szCs w:val="24"/>
        </w:rPr>
        <w:t>31</w:t>
      </w:r>
      <w:r w:rsidR="006E79C0" w:rsidRPr="006E79C0">
        <w:rPr>
          <w:rFonts w:ascii="Times New Roman" w:hAnsi="Times New Roman"/>
          <w:sz w:val="24"/>
          <w:szCs w:val="24"/>
          <w:vertAlign w:val="superscript"/>
        </w:rPr>
        <w:t>ST</w:t>
      </w:r>
      <w:r w:rsidR="006E79C0">
        <w:rPr>
          <w:rFonts w:ascii="Times New Roman" w:hAnsi="Times New Roman"/>
          <w:sz w:val="24"/>
          <w:szCs w:val="24"/>
        </w:rPr>
        <w:t xml:space="preserve"> May 2023</w:t>
      </w:r>
      <w:r w:rsidRPr="0044479B">
        <w:rPr>
          <w:rFonts w:ascii="Times New Roman" w:hAnsi="Times New Roman"/>
          <w:sz w:val="24"/>
          <w:szCs w:val="24"/>
        </w:rPr>
        <w:tab/>
      </w:r>
      <w:r w:rsidRPr="0044479B">
        <w:rPr>
          <w:rFonts w:ascii="Times New Roman" w:hAnsi="Times New Roman"/>
          <w:sz w:val="24"/>
          <w:szCs w:val="24"/>
        </w:rPr>
        <w:tab/>
      </w:r>
      <w:r w:rsidRPr="0044479B">
        <w:rPr>
          <w:rFonts w:ascii="Times New Roman" w:hAnsi="Times New Roman"/>
          <w:sz w:val="24"/>
          <w:szCs w:val="24"/>
        </w:rPr>
        <w:tab/>
      </w:r>
    </w:p>
    <w:p w14:paraId="61C77C0B" w14:textId="77777777" w:rsidR="00325DCC" w:rsidRPr="00043259" w:rsidRDefault="006A28C9" w:rsidP="00325DCC">
      <w:pPr>
        <w:pStyle w:val="Heading2"/>
        <w:numPr>
          <w:ilvl w:val="0"/>
          <w:numId w:val="0"/>
        </w:numPr>
        <w:rPr>
          <w:rFonts w:ascii="Times New Roman" w:hAnsi="Times New Roman"/>
          <w:sz w:val="28"/>
          <w:szCs w:val="28"/>
        </w:rPr>
      </w:pPr>
      <w:r w:rsidRPr="0044479B">
        <w:rPr>
          <w:rFonts w:ascii="Times New Roman" w:hAnsi="Times New Roman"/>
          <w:szCs w:val="24"/>
        </w:rPr>
        <w:br w:type="page"/>
      </w:r>
      <w:bookmarkStart w:id="4" w:name="_Toc303695062"/>
      <w:bookmarkStart w:id="5" w:name="_Toc303695267"/>
      <w:bookmarkStart w:id="6" w:name="_Toc303695315"/>
      <w:bookmarkStart w:id="7" w:name="_Toc136285762"/>
      <w:r w:rsidR="00325DCC" w:rsidRPr="00043259">
        <w:rPr>
          <w:rFonts w:ascii="Times New Roman" w:hAnsi="Times New Roman"/>
          <w:sz w:val="28"/>
          <w:szCs w:val="28"/>
        </w:rPr>
        <w:t>Dedication</w:t>
      </w:r>
      <w:bookmarkEnd w:id="4"/>
      <w:bookmarkEnd w:id="5"/>
      <w:bookmarkEnd w:id="6"/>
      <w:bookmarkEnd w:id="7"/>
    </w:p>
    <w:p w14:paraId="3CEE93B4" w14:textId="77777777" w:rsidR="00325DCC" w:rsidRPr="0044479B" w:rsidRDefault="00325DCC" w:rsidP="00325DCC">
      <w:pPr>
        <w:spacing w:line="240" w:lineRule="auto"/>
        <w:rPr>
          <w:rFonts w:ascii="Times New Roman" w:hAnsi="Times New Roman"/>
          <w:sz w:val="24"/>
          <w:szCs w:val="24"/>
        </w:rPr>
      </w:pPr>
    </w:p>
    <w:p w14:paraId="27A534D6" w14:textId="70D0AF3F" w:rsidR="00325DCC" w:rsidRPr="0044479B" w:rsidRDefault="000E22AA" w:rsidP="00325DCC">
      <w:pPr>
        <w:rPr>
          <w:rFonts w:ascii="Times New Roman" w:hAnsi="Times New Roman"/>
          <w:sz w:val="24"/>
          <w:szCs w:val="24"/>
        </w:rPr>
      </w:pPr>
      <w:r w:rsidRPr="0044479B">
        <w:rPr>
          <w:rFonts w:ascii="Times New Roman" w:hAnsi="Times New Roman"/>
          <w:sz w:val="24"/>
          <w:szCs w:val="24"/>
        </w:rPr>
        <w:t>To future</w:t>
      </w:r>
      <w:r w:rsidR="000F317B" w:rsidRPr="0044479B">
        <w:rPr>
          <w:rFonts w:ascii="Times New Roman" w:hAnsi="Times New Roman"/>
          <w:sz w:val="24"/>
          <w:szCs w:val="24"/>
        </w:rPr>
        <w:t xml:space="preserve"> me</w:t>
      </w:r>
      <w:r w:rsidR="00DF2C0D" w:rsidRPr="0044479B">
        <w:rPr>
          <w:rFonts w:ascii="Times New Roman" w:hAnsi="Times New Roman"/>
          <w:sz w:val="24"/>
          <w:szCs w:val="24"/>
        </w:rPr>
        <w:t xml:space="preserve"> for not quitting. </w:t>
      </w:r>
    </w:p>
    <w:p w14:paraId="07E8C46C" w14:textId="77777777" w:rsidR="00325DCC" w:rsidRPr="0044479B" w:rsidRDefault="00325DCC" w:rsidP="00325DCC">
      <w:pPr>
        <w:rPr>
          <w:rFonts w:ascii="Times New Roman" w:hAnsi="Times New Roman"/>
          <w:sz w:val="24"/>
          <w:szCs w:val="24"/>
        </w:rPr>
      </w:pPr>
    </w:p>
    <w:p w14:paraId="07C40C13" w14:textId="77777777" w:rsidR="00325DCC" w:rsidRPr="0044479B" w:rsidRDefault="00325DCC" w:rsidP="00325DCC">
      <w:pPr>
        <w:rPr>
          <w:rFonts w:ascii="Times New Roman" w:hAnsi="Times New Roman"/>
          <w:sz w:val="24"/>
          <w:szCs w:val="24"/>
        </w:rPr>
      </w:pPr>
    </w:p>
    <w:p w14:paraId="070FE828" w14:textId="77777777" w:rsidR="00325DCC" w:rsidRPr="0044479B" w:rsidRDefault="00325DCC" w:rsidP="00325DCC">
      <w:pPr>
        <w:rPr>
          <w:rFonts w:ascii="Times New Roman" w:hAnsi="Times New Roman"/>
          <w:sz w:val="24"/>
          <w:szCs w:val="24"/>
        </w:rPr>
      </w:pPr>
    </w:p>
    <w:p w14:paraId="084A034D" w14:textId="77777777" w:rsidR="00325DCC" w:rsidRPr="0044479B" w:rsidRDefault="00325DCC" w:rsidP="00325DCC">
      <w:pPr>
        <w:rPr>
          <w:rFonts w:ascii="Times New Roman" w:hAnsi="Times New Roman"/>
          <w:sz w:val="24"/>
          <w:szCs w:val="24"/>
        </w:rPr>
      </w:pPr>
    </w:p>
    <w:p w14:paraId="1A6D605D" w14:textId="77777777" w:rsidR="006A28C9" w:rsidRPr="00043259" w:rsidRDefault="00325DCC" w:rsidP="006A28C9">
      <w:pPr>
        <w:pStyle w:val="Heading2"/>
        <w:numPr>
          <w:ilvl w:val="0"/>
          <w:numId w:val="0"/>
        </w:numPr>
        <w:rPr>
          <w:rFonts w:ascii="Times New Roman" w:hAnsi="Times New Roman"/>
          <w:sz w:val="28"/>
          <w:szCs w:val="28"/>
        </w:rPr>
      </w:pPr>
      <w:r w:rsidRPr="0044479B">
        <w:rPr>
          <w:rFonts w:ascii="Times New Roman" w:hAnsi="Times New Roman"/>
          <w:szCs w:val="24"/>
        </w:rPr>
        <w:br w:type="page"/>
      </w:r>
      <w:bookmarkStart w:id="8" w:name="_Toc298582097"/>
      <w:bookmarkStart w:id="9" w:name="_Toc303695063"/>
      <w:bookmarkStart w:id="10" w:name="_Toc303695268"/>
      <w:bookmarkStart w:id="11" w:name="_Toc303695316"/>
      <w:bookmarkStart w:id="12" w:name="_Toc136285763"/>
      <w:r w:rsidR="006A28C9" w:rsidRPr="00043259">
        <w:rPr>
          <w:rFonts w:ascii="Times New Roman" w:hAnsi="Times New Roman"/>
          <w:sz w:val="28"/>
          <w:szCs w:val="28"/>
        </w:rPr>
        <w:t>Acknowledgements</w:t>
      </w:r>
      <w:bookmarkEnd w:id="8"/>
      <w:bookmarkEnd w:id="9"/>
      <w:bookmarkEnd w:id="10"/>
      <w:bookmarkEnd w:id="11"/>
      <w:bookmarkEnd w:id="12"/>
    </w:p>
    <w:p w14:paraId="0B8D86C9" w14:textId="48391744" w:rsidR="006A28C9" w:rsidRPr="0044479B" w:rsidRDefault="00BE3366" w:rsidP="006A28C9">
      <w:pPr>
        <w:rPr>
          <w:rFonts w:ascii="Times New Roman" w:hAnsi="Times New Roman"/>
          <w:sz w:val="24"/>
          <w:szCs w:val="24"/>
        </w:rPr>
      </w:pPr>
      <w:r w:rsidRPr="0044479B">
        <w:rPr>
          <w:rFonts w:ascii="Times New Roman" w:hAnsi="Times New Roman"/>
          <w:sz w:val="24"/>
          <w:szCs w:val="24"/>
        </w:rPr>
        <w:t>First</w:t>
      </w:r>
      <w:r w:rsidRPr="0044479B">
        <w:rPr>
          <w:rFonts w:ascii="Times New Roman" w:hAnsi="Times New Roman"/>
          <w:sz w:val="24"/>
          <w:szCs w:val="24"/>
        </w:rPr>
        <w:t>, I would like to</w:t>
      </w:r>
      <w:r w:rsidRPr="0044479B">
        <w:rPr>
          <w:rFonts w:ascii="Times New Roman" w:hAnsi="Times New Roman"/>
          <w:sz w:val="24"/>
          <w:szCs w:val="24"/>
        </w:rPr>
        <w:t xml:space="preserve"> </w:t>
      </w:r>
      <w:r w:rsidRPr="0044479B">
        <w:rPr>
          <w:rFonts w:ascii="Times New Roman" w:hAnsi="Times New Roman"/>
          <w:sz w:val="24"/>
          <w:szCs w:val="24"/>
        </w:rPr>
        <w:t>sincerely</w:t>
      </w:r>
      <w:r w:rsidRPr="0044479B">
        <w:rPr>
          <w:rFonts w:ascii="Times New Roman" w:hAnsi="Times New Roman"/>
          <w:sz w:val="24"/>
          <w:szCs w:val="24"/>
        </w:rPr>
        <w:t xml:space="preserve"> thank</w:t>
      </w:r>
      <w:r w:rsidRPr="0044479B">
        <w:rPr>
          <w:rFonts w:ascii="Times New Roman" w:hAnsi="Times New Roman"/>
          <w:sz w:val="24"/>
          <w:szCs w:val="24"/>
        </w:rPr>
        <w:t xml:space="preserve"> t</w:t>
      </w:r>
      <w:r w:rsidR="0060291C" w:rsidRPr="0044479B">
        <w:rPr>
          <w:rFonts w:ascii="Times New Roman" w:hAnsi="Times New Roman"/>
          <w:sz w:val="24"/>
          <w:szCs w:val="24"/>
        </w:rPr>
        <w:t>h</w:t>
      </w:r>
      <w:r w:rsidR="00D61444" w:rsidRPr="0044479B">
        <w:rPr>
          <w:rFonts w:ascii="Times New Roman" w:hAnsi="Times New Roman"/>
          <w:sz w:val="24"/>
          <w:szCs w:val="24"/>
        </w:rPr>
        <w:t>e</w:t>
      </w:r>
      <w:r w:rsidRPr="0044479B">
        <w:rPr>
          <w:rFonts w:ascii="Times New Roman" w:hAnsi="Times New Roman"/>
          <w:sz w:val="24"/>
          <w:szCs w:val="24"/>
        </w:rPr>
        <w:t xml:space="preserve"> Business Faculty of Griffith College Dublin for </w:t>
      </w:r>
      <w:r w:rsidR="004D7C1E" w:rsidRPr="0044479B">
        <w:rPr>
          <w:rFonts w:ascii="Times New Roman" w:hAnsi="Times New Roman"/>
          <w:sz w:val="24"/>
          <w:szCs w:val="24"/>
        </w:rPr>
        <w:t>giv</w:t>
      </w:r>
      <w:r w:rsidR="00D61444" w:rsidRPr="0044479B">
        <w:rPr>
          <w:rFonts w:ascii="Times New Roman" w:hAnsi="Times New Roman"/>
          <w:sz w:val="24"/>
          <w:szCs w:val="24"/>
        </w:rPr>
        <w:t>ing me an</w:t>
      </w:r>
      <w:r w:rsidR="004D7C1E" w:rsidRPr="0044479B">
        <w:rPr>
          <w:rFonts w:ascii="Times New Roman" w:hAnsi="Times New Roman"/>
          <w:sz w:val="24"/>
          <w:szCs w:val="24"/>
        </w:rPr>
        <w:t xml:space="preserve"> </w:t>
      </w:r>
      <w:r w:rsidR="00435917" w:rsidRPr="0044479B">
        <w:rPr>
          <w:rFonts w:ascii="Times New Roman" w:hAnsi="Times New Roman"/>
          <w:sz w:val="24"/>
          <w:szCs w:val="24"/>
        </w:rPr>
        <w:t xml:space="preserve">opportunity </w:t>
      </w:r>
      <w:r w:rsidR="004D7C1E" w:rsidRPr="0044479B">
        <w:rPr>
          <w:rFonts w:ascii="Times New Roman" w:hAnsi="Times New Roman"/>
          <w:sz w:val="24"/>
          <w:szCs w:val="24"/>
        </w:rPr>
        <w:t xml:space="preserve">to pursue my </w:t>
      </w:r>
      <w:r w:rsidR="001A23FA" w:rsidRPr="0044479B">
        <w:rPr>
          <w:rFonts w:ascii="Times New Roman" w:hAnsi="Times New Roman"/>
          <w:sz w:val="24"/>
          <w:szCs w:val="24"/>
        </w:rPr>
        <w:t xml:space="preserve">Master’s in Accounting and Finance. </w:t>
      </w:r>
      <w:r w:rsidRPr="0044479B">
        <w:rPr>
          <w:rFonts w:ascii="Times New Roman" w:hAnsi="Times New Roman"/>
          <w:sz w:val="24"/>
          <w:szCs w:val="24"/>
        </w:rPr>
        <w:t xml:space="preserve"> </w:t>
      </w:r>
      <w:r w:rsidR="00DA4C72" w:rsidRPr="0044479B">
        <w:rPr>
          <w:rFonts w:ascii="Times New Roman" w:hAnsi="Times New Roman"/>
          <w:sz w:val="24"/>
          <w:szCs w:val="24"/>
        </w:rPr>
        <w:t>From the superb lecture</w:t>
      </w:r>
      <w:r w:rsidR="00BD2E95" w:rsidRPr="0044479B">
        <w:rPr>
          <w:rFonts w:ascii="Times New Roman" w:hAnsi="Times New Roman"/>
          <w:sz w:val="24"/>
          <w:szCs w:val="24"/>
        </w:rPr>
        <w:t>rs</w:t>
      </w:r>
      <w:r w:rsidR="003B5C76" w:rsidRPr="0044479B">
        <w:rPr>
          <w:rFonts w:ascii="Times New Roman" w:hAnsi="Times New Roman"/>
          <w:sz w:val="24"/>
          <w:szCs w:val="24"/>
        </w:rPr>
        <w:t xml:space="preserve"> to the amazing non-teaching staff who made my</w:t>
      </w:r>
      <w:r w:rsidR="009E06CD" w:rsidRPr="0044479B">
        <w:rPr>
          <w:rFonts w:ascii="Times New Roman" w:hAnsi="Times New Roman"/>
          <w:sz w:val="24"/>
          <w:szCs w:val="24"/>
        </w:rPr>
        <w:t xml:space="preserve"> study period in Griffith Colleg</w:t>
      </w:r>
      <w:r w:rsidR="00D56AA2" w:rsidRPr="0044479B">
        <w:rPr>
          <w:rFonts w:ascii="Times New Roman" w:hAnsi="Times New Roman"/>
          <w:sz w:val="24"/>
          <w:szCs w:val="24"/>
        </w:rPr>
        <w:t xml:space="preserve">e </w:t>
      </w:r>
      <w:r w:rsidR="009E06CD" w:rsidRPr="0044479B">
        <w:rPr>
          <w:rFonts w:ascii="Times New Roman" w:hAnsi="Times New Roman"/>
          <w:sz w:val="24"/>
          <w:szCs w:val="24"/>
        </w:rPr>
        <w:t xml:space="preserve">possible and </w:t>
      </w:r>
      <w:r w:rsidR="00D56AA2" w:rsidRPr="0044479B">
        <w:rPr>
          <w:rFonts w:ascii="Times New Roman" w:hAnsi="Times New Roman"/>
          <w:sz w:val="24"/>
          <w:szCs w:val="24"/>
        </w:rPr>
        <w:t>the amazing people</w:t>
      </w:r>
      <w:r w:rsidR="00F67691" w:rsidRPr="0044479B">
        <w:rPr>
          <w:rFonts w:ascii="Times New Roman" w:hAnsi="Times New Roman"/>
          <w:sz w:val="24"/>
          <w:szCs w:val="24"/>
        </w:rPr>
        <w:t xml:space="preserve"> I came across in the college.</w:t>
      </w:r>
    </w:p>
    <w:p w14:paraId="63F7FE14" w14:textId="799DAF2D" w:rsidR="00F67691" w:rsidRPr="0044479B" w:rsidRDefault="00F67691" w:rsidP="006A28C9">
      <w:pPr>
        <w:rPr>
          <w:rFonts w:ascii="Times New Roman" w:hAnsi="Times New Roman"/>
          <w:sz w:val="24"/>
          <w:szCs w:val="24"/>
        </w:rPr>
      </w:pPr>
      <w:r w:rsidRPr="0044479B">
        <w:rPr>
          <w:rFonts w:ascii="Times New Roman" w:hAnsi="Times New Roman"/>
          <w:sz w:val="24"/>
          <w:szCs w:val="24"/>
        </w:rPr>
        <w:t xml:space="preserve">Next, I would like to thank my supervisor </w:t>
      </w:r>
      <w:r w:rsidR="00081F47" w:rsidRPr="0044479B">
        <w:rPr>
          <w:rFonts w:ascii="Times New Roman" w:hAnsi="Times New Roman"/>
          <w:sz w:val="24"/>
          <w:szCs w:val="24"/>
        </w:rPr>
        <w:t>Jan</w:t>
      </w:r>
      <w:r w:rsidR="00592639" w:rsidRPr="0044479B">
        <w:rPr>
          <w:rFonts w:ascii="Times New Roman" w:hAnsi="Times New Roman"/>
          <w:sz w:val="24"/>
          <w:szCs w:val="24"/>
        </w:rPr>
        <w:t xml:space="preserve">ette Maxwell </w:t>
      </w:r>
      <w:r w:rsidR="00592639" w:rsidRPr="0044479B">
        <w:rPr>
          <w:rFonts w:ascii="Times New Roman" w:hAnsi="Times New Roman"/>
          <w:sz w:val="24"/>
          <w:szCs w:val="24"/>
        </w:rPr>
        <w:t>for the continuous support</w:t>
      </w:r>
      <w:r w:rsidR="00592639" w:rsidRPr="0044479B">
        <w:rPr>
          <w:rFonts w:ascii="Times New Roman" w:hAnsi="Times New Roman"/>
          <w:sz w:val="24"/>
          <w:szCs w:val="24"/>
        </w:rPr>
        <w:t xml:space="preserve"> </w:t>
      </w:r>
      <w:r w:rsidR="00592639" w:rsidRPr="0044479B">
        <w:rPr>
          <w:rFonts w:ascii="Times New Roman" w:hAnsi="Times New Roman"/>
          <w:sz w:val="24"/>
          <w:szCs w:val="24"/>
        </w:rPr>
        <w:t xml:space="preserve">and advice for my master’s dissertation research study. This thesis </w:t>
      </w:r>
      <w:r w:rsidR="004B183C" w:rsidRPr="0044479B">
        <w:rPr>
          <w:rFonts w:ascii="Times New Roman" w:hAnsi="Times New Roman"/>
          <w:sz w:val="24"/>
          <w:szCs w:val="24"/>
        </w:rPr>
        <w:t xml:space="preserve">was </w:t>
      </w:r>
      <w:r w:rsidR="00592639" w:rsidRPr="0044479B">
        <w:rPr>
          <w:rFonts w:ascii="Times New Roman" w:hAnsi="Times New Roman"/>
          <w:sz w:val="24"/>
          <w:szCs w:val="24"/>
        </w:rPr>
        <w:t>completed smoothly and favourably under h</w:t>
      </w:r>
      <w:r w:rsidR="004B183C" w:rsidRPr="0044479B">
        <w:rPr>
          <w:rFonts w:ascii="Times New Roman" w:hAnsi="Times New Roman"/>
          <w:sz w:val="24"/>
          <w:szCs w:val="24"/>
        </w:rPr>
        <w:t>er</w:t>
      </w:r>
      <w:r w:rsidR="00592639" w:rsidRPr="0044479B">
        <w:rPr>
          <w:rFonts w:ascii="Times New Roman" w:hAnsi="Times New Roman"/>
          <w:sz w:val="24"/>
          <w:szCs w:val="24"/>
        </w:rPr>
        <w:t xml:space="preserve"> </w:t>
      </w:r>
      <w:r w:rsidR="007B4993" w:rsidRPr="0044479B">
        <w:rPr>
          <w:rFonts w:ascii="Times New Roman" w:hAnsi="Times New Roman"/>
          <w:sz w:val="24"/>
          <w:szCs w:val="24"/>
        </w:rPr>
        <w:t xml:space="preserve">able </w:t>
      </w:r>
      <w:r w:rsidR="00592639" w:rsidRPr="0044479B">
        <w:rPr>
          <w:rFonts w:ascii="Times New Roman" w:hAnsi="Times New Roman"/>
          <w:sz w:val="24"/>
          <w:szCs w:val="24"/>
        </w:rPr>
        <w:t>guidance along the whole dissertation stage.</w:t>
      </w:r>
    </w:p>
    <w:p w14:paraId="751F097F" w14:textId="4BBC7EA8" w:rsidR="001848AC" w:rsidRPr="0044479B" w:rsidRDefault="009A0F45" w:rsidP="006A28C9">
      <w:pPr>
        <w:rPr>
          <w:rFonts w:ascii="Times New Roman" w:hAnsi="Times New Roman"/>
          <w:sz w:val="24"/>
          <w:szCs w:val="24"/>
        </w:rPr>
      </w:pPr>
      <w:r w:rsidRPr="0044479B">
        <w:rPr>
          <w:rFonts w:ascii="Times New Roman" w:hAnsi="Times New Roman"/>
          <w:sz w:val="24"/>
          <w:szCs w:val="24"/>
        </w:rPr>
        <w:t>I would like to express my deep gratefulness and endless love to my mother</w:t>
      </w:r>
      <w:r w:rsidR="00567829" w:rsidRPr="0044479B">
        <w:rPr>
          <w:rFonts w:ascii="Times New Roman" w:hAnsi="Times New Roman"/>
          <w:sz w:val="24"/>
          <w:szCs w:val="24"/>
        </w:rPr>
        <w:t xml:space="preserve"> for </w:t>
      </w:r>
      <w:r w:rsidR="009D47E1" w:rsidRPr="0044479B">
        <w:rPr>
          <w:rFonts w:ascii="Times New Roman" w:hAnsi="Times New Roman"/>
          <w:sz w:val="24"/>
          <w:szCs w:val="24"/>
        </w:rPr>
        <w:t xml:space="preserve">enabling me to study abroad </w:t>
      </w:r>
      <w:r w:rsidR="008C1C1F" w:rsidRPr="0044479B">
        <w:rPr>
          <w:rFonts w:ascii="Times New Roman" w:hAnsi="Times New Roman"/>
          <w:sz w:val="24"/>
          <w:szCs w:val="24"/>
        </w:rPr>
        <w:t>which has really given me</w:t>
      </w:r>
      <w:r w:rsidR="00A4345D" w:rsidRPr="0044479B">
        <w:rPr>
          <w:rFonts w:ascii="Times New Roman" w:hAnsi="Times New Roman"/>
          <w:sz w:val="24"/>
          <w:szCs w:val="24"/>
        </w:rPr>
        <w:t xml:space="preserve"> much</w:t>
      </w:r>
      <w:r w:rsidR="008C1C1F" w:rsidRPr="0044479B">
        <w:rPr>
          <w:rFonts w:ascii="Times New Roman" w:hAnsi="Times New Roman"/>
          <w:sz w:val="24"/>
          <w:szCs w:val="24"/>
        </w:rPr>
        <w:t xml:space="preserve"> exposure</w:t>
      </w:r>
      <w:r w:rsidR="00BF2697" w:rsidRPr="0044479B">
        <w:rPr>
          <w:rFonts w:ascii="Times New Roman" w:hAnsi="Times New Roman"/>
          <w:sz w:val="24"/>
          <w:szCs w:val="24"/>
        </w:rPr>
        <w:t xml:space="preserve"> and opened </w:t>
      </w:r>
      <w:r w:rsidR="00A4345D" w:rsidRPr="0044479B">
        <w:rPr>
          <w:rFonts w:ascii="Times New Roman" w:hAnsi="Times New Roman"/>
          <w:sz w:val="24"/>
          <w:szCs w:val="24"/>
        </w:rPr>
        <w:t xml:space="preserve">world of opportunities </w:t>
      </w:r>
      <w:r w:rsidR="006C4111" w:rsidRPr="0044479B">
        <w:rPr>
          <w:rFonts w:ascii="Times New Roman" w:hAnsi="Times New Roman"/>
          <w:sz w:val="24"/>
          <w:szCs w:val="24"/>
        </w:rPr>
        <w:t>to be explored</w:t>
      </w:r>
      <w:r w:rsidR="00BF2D4D" w:rsidRPr="0044479B">
        <w:rPr>
          <w:rFonts w:ascii="Times New Roman" w:hAnsi="Times New Roman"/>
          <w:sz w:val="24"/>
          <w:szCs w:val="24"/>
        </w:rPr>
        <w:t xml:space="preserve">. </w:t>
      </w:r>
      <w:r w:rsidR="008D0396" w:rsidRPr="0044479B">
        <w:rPr>
          <w:rFonts w:ascii="Times New Roman" w:hAnsi="Times New Roman"/>
          <w:sz w:val="24"/>
          <w:szCs w:val="24"/>
        </w:rPr>
        <w:t>Also,</w:t>
      </w:r>
      <w:r w:rsidR="00887AAF" w:rsidRPr="0044479B">
        <w:rPr>
          <w:rFonts w:ascii="Times New Roman" w:hAnsi="Times New Roman"/>
          <w:sz w:val="24"/>
          <w:szCs w:val="24"/>
        </w:rPr>
        <w:t xml:space="preserve"> to my sister </w:t>
      </w:r>
      <w:r w:rsidRPr="0044479B">
        <w:rPr>
          <w:rFonts w:ascii="Times New Roman" w:hAnsi="Times New Roman"/>
          <w:sz w:val="24"/>
          <w:szCs w:val="24"/>
        </w:rPr>
        <w:t xml:space="preserve">and my grandparents for their existence, care, endless love, </w:t>
      </w:r>
      <w:r w:rsidR="003B06DE" w:rsidRPr="0044479B">
        <w:rPr>
          <w:rFonts w:ascii="Times New Roman" w:hAnsi="Times New Roman"/>
          <w:sz w:val="24"/>
          <w:szCs w:val="24"/>
        </w:rPr>
        <w:t>support,</w:t>
      </w:r>
      <w:r w:rsidRPr="0044479B">
        <w:rPr>
          <w:rFonts w:ascii="Times New Roman" w:hAnsi="Times New Roman"/>
          <w:sz w:val="24"/>
          <w:szCs w:val="24"/>
        </w:rPr>
        <w:t xml:space="preserve"> and encouragements without any hesitation</w:t>
      </w:r>
      <w:r w:rsidR="008D0396" w:rsidRPr="0044479B">
        <w:rPr>
          <w:rFonts w:ascii="Times New Roman" w:hAnsi="Times New Roman"/>
          <w:sz w:val="24"/>
          <w:szCs w:val="24"/>
        </w:rPr>
        <w:t>.</w:t>
      </w:r>
    </w:p>
    <w:p w14:paraId="3621D59A" w14:textId="2BD0DC8E" w:rsidR="008D0396" w:rsidRPr="0044479B" w:rsidRDefault="002D632B" w:rsidP="006A28C9">
      <w:pPr>
        <w:rPr>
          <w:rFonts w:ascii="Times New Roman" w:hAnsi="Times New Roman"/>
          <w:sz w:val="24"/>
          <w:szCs w:val="24"/>
        </w:rPr>
      </w:pPr>
      <w:r w:rsidRPr="0044479B">
        <w:rPr>
          <w:rFonts w:ascii="Times New Roman" w:hAnsi="Times New Roman"/>
          <w:sz w:val="24"/>
          <w:szCs w:val="24"/>
        </w:rPr>
        <w:t xml:space="preserve">Thank you to all my fellow students </w:t>
      </w:r>
      <w:r w:rsidR="000370BE" w:rsidRPr="0044479B">
        <w:rPr>
          <w:rFonts w:ascii="Times New Roman" w:hAnsi="Times New Roman"/>
          <w:sz w:val="24"/>
          <w:szCs w:val="24"/>
        </w:rPr>
        <w:t xml:space="preserve">who </w:t>
      </w:r>
      <w:r w:rsidR="00E3743A" w:rsidRPr="0044479B">
        <w:rPr>
          <w:rFonts w:ascii="Times New Roman" w:hAnsi="Times New Roman"/>
          <w:sz w:val="24"/>
          <w:szCs w:val="24"/>
        </w:rPr>
        <w:t xml:space="preserve">I have </w:t>
      </w:r>
      <w:r w:rsidR="00C615B0" w:rsidRPr="0044479B">
        <w:rPr>
          <w:rFonts w:ascii="Times New Roman" w:hAnsi="Times New Roman"/>
          <w:sz w:val="24"/>
          <w:szCs w:val="24"/>
        </w:rPr>
        <w:t>come across the during the study period</w:t>
      </w:r>
      <w:r w:rsidR="000C5D1C" w:rsidRPr="0044479B">
        <w:rPr>
          <w:rFonts w:ascii="Times New Roman" w:hAnsi="Times New Roman"/>
          <w:sz w:val="24"/>
          <w:szCs w:val="24"/>
        </w:rPr>
        <w:t xml:space="preserve"> and </w:t>
      </w:r>
      <w:r w:rsidRPr="0044479B">
        <w:rPr>
          <w:rFonts w:ascii="Times New Roman" w:hAnsi="Times New Roman"/>
          <w:sz w:val="24"/>
          <w:szCs w:val="24"/>
        </w:rPr>
        <w:t>with whom I</w:t>
      </w:r>
      <w:r w:rsidR="000C5D1C" w:rsidRPr="0044479B">
        <w:rPr>
          <w:rFonts w:ascii="Times New Roman" w:hAnsi="Times New Roman"/>
          <w:sz w:val="24"/>
          <w:szCs w:val="24"/>
        </w:rPr>
        <w:t xml:space="preserve"> </w:t>
      </w:r>
      <w:r w:rsidR="00C41FC5" w:rsidRPr="0044479B">
        <w:rPr>
          <w:rFonts w:ascii="Times New Roman" w:hAnsi="Times New Roman"/>
          <w:sz w:val="24"/>
          <w:szCs w:val="24"/>
        </w:rPr>
        <w:t>shared ideas,</w:t>
      </w:r>
      <w:r w:rsidR="001D6D32" w:rsidRPr="0044479B">
        <w:rPr>
          <w:rFonts w:ascii="Times New Roman" w:hAnsi="Times New Roman"/>
          <w:sz w:val="24"/>
          <w:szCs w:val="24"/>
        </w:rPr>
        <w:t xml:space="preserve"> </w:t>
      </w:r>
      <w:r w:rsidR="002B3CE0" w:rsidRPr="0044479B">
        <w:rPr>
          <w:rFonts w:ascii="Times New Roman" w:hAnsi="Times New Roman"/>
          <w:sz w:val="24"/>
          <w:szCs w:val="24"/>
        </w:rPr>
        <w:t>encouragement, laughter</w:t>
      </w:r>
      <w:r w:rsidR="001D6D32" w:rsidRPr="0044479B">
        <w:rPr>
          <w:rFonts w:ascii="Times New Roman" w:hAnsi="Times New Roman"/>
          <w:sz w:val="24"/>
          <w:szCs w:val="24"/>
        </w:rPr>
        <w:t xml:space="preserve"> and</w:t>
      </w:r>
      <w:r w:rsidR="00087EFC" w:rsidRPr="0044479B">
        <w:rPr>
          <w:rFonts w:ascii="Times New Roman" w:hAnsi="Times New Roman"/>
          <w:sz w:val="24"/>
          <w:szCs w:val="24"/>
        </w:rPr>
        <w:t xml:space="preserve"> </w:t>
      </w:r>
      <w:r w:rsidRPr="0044479B">
        <w:rPr>
          <w:rFonts w:ascii="Times New Roman" w:hAnsi="Times New Roman"/>
          <w:sz w:val="24"/>
          <w:szCs w:val="24"/>
        </w:rPr>
        <w:t>collaborated wit</w:t>
      </w:r>
      <w:r w:rsidR="001E401A" w:rsidRPr="0044479B">
        <w:rPr>
          <w:rFonts w:ascii="Times New Roman" w:hAnsi="Times New Roman"/>
          <w:sz w:val="24"/>
          <w:szCs w:val="24"/>
        </w:rPr>
        <w:t xml:space="preserve">h in </w:t>
      </w:r>
      <w:r w:rsidRPr="0044479B">
        <w:rPr>
          <w:rFonts w:ascii="Times New Roman" w:hAnsi="Times New Roman"/>
          <w:sz w:val="24"/>
          <w:szCs w:val="24"/>
        </w:rPr>
        <w:t xml:space="preserve">assignments </w:t>
      </w:r>
      <w:r w:rsidR="002B3CE0" w:rsidRPr="0044479B">
        <w:rPr>
          <w:rFonts w:ascii="Times New Roman" w:hAnsi="Times New Roman"/>
          <w:sz w:val="24"/>
          <w:szCs w:val="24"/>
        </w:rPr>
        <w:t>and group</w:t>
      </w:r>
      <w:r w:rsidR="001E401A" w:rsidRPr="0044479B">
        <w:rPr>
          <w:rFonts w:ascii="Times New Roman" w:hAnsi="Times New Roman"/>
          <w:sz w:val="24"/>
          <w:szCs w:val="24"/>
        </w:rPr>
        <w:t xml:space="preserve"> </w:t>
      </w:r>
      <w:r w:rsidRPr="0044479B">
        <w:rPr>
          <w:rFonts w:ascii="Times New Roman" w:hAnsi="Times New Roman"/>
          <w:sz w:val="24"/>
          <w:szCs w:val="24"/>
        </w:rPr>
        <w:t>projects.</w:t>
      </w:r>
      <w:r w:rsidR="000F317B" w:rsidRPr="0044479B">
        <w:rPr>
          <w:rFonts w:ascii="Times New Roman" w:hAnsi="Times New Roman"/>
          <w:sz w:val="24"/>
          <w:szCs w:val="24"/>
        </w:rPr>
        <w:t xml:space="preserve"> Also</w:t>
      </w:r>
      <w:r w:rsidR="002B3CE0" w:rsidRPr="0044479B">
        <w:rPr>
          <w:rFonts w:ascii="Times New Roman" w:hAnsi="Times New Roman"/>
          <w:sz w:val="24"/>
          <w:szCs w:val="24"/>
        </w:rPr>
        <w:t xml:space="preserve"> </w:t>
      </w:r>
      <w:r w:rsidR="000F317B" w:rsidRPr="0044479B">
        <w:rPr>
          <w:rFonts w:ascii="Times New Roman" w:hAnsi="Times New Roman"/>
          <w:sz w:val="24"/>
          <w:szCs w:val="24"/>
        </w:rPr>
        <w:t>t</w:t>
      </w:r>
      <w:r w:rsidR="002B3CE0" w:rsidRPr="0044479B">
        <w:rPr>
          <w:rFonts w:ascii="Times New Roman" w:hAnsi="Times New Roman"/>
          <w:sz w:val="24"/>
          <w:szCs w:val="24"/>
        </w:rPr>
        <w:t xml:space="preserve">hank you to </w:t>
      </w:r>
      <w:r w:rsidR="00C22B0B" w:rsidRPr="0044479B">
        <w:rPr>
          <w:rFonts w:ascii="Times New Roman" w:hAnsi="Times New Roman"/>
          <w:sz w:val="24"/>
          <w:szCs w:val="24"/>
        </w:rPr>
        <w:t>all</w:t>
      </w:r>
      <w:r w:rsidR="002B3CE0" w:rsidRPr="0044479B">
        <w:rPr>
          <w:rFonts w:ascii="Times New Roman" w:hAnsi="Times New Roman"/>
          <w:sz w:val="24"/>
          <w:szCs w:val="24"/>
        </w:rPr>
        <w:t xml:space="preserve"> the respondents who offered their contribution to this dissertation, without whom this study would not have been possible.</w:t>
      </w:r>
    </w:p>
    <w:p w14:paraId="45087DD0" w14:textId="69E4E6AC" w:rsidR="00C22B0B" w:rsidRPr="0044479B" w:rsidRDefault="00C22B0B" w:rsidP="006A28C9">
      <w:pPr>
        <w:rPr>
          <w:rFonts w:ascii="Times New Roman" w:hAnsi="Times New Roman"/>
          <w:sz w:val="24"/>
          <w:szCs w:val="24"/>
        </w:rPr>
      </w:pPr>
      <w:r w:rsidRPr="0044479B">
        <w:rPr>
          <w:rFonts w:ascii="Times New Roman" w:hAnsi="Times New Roman"/>
          <w:sz w:val="24"/>
          <w:szCs w:val="24"/>
        </w:rPr>
        <w:t xml:space="preserve">Lastly, I would like to thank </w:t>
      </w:r>
      <w:r w:rsidR="00DD604C" w:rsidRPr="0044479B">
        <w:rPr>
          <w:rFonts w:ascii="Times New Roman" w:hAnsi="Times New Roman"/>
          <w:sz w:val="24"/>
          <w:szCs w:val="24"/>
        </w:rPr>
        <w:t>the friends I have made from college</w:t>
      </w:r>
      <w:r w:rsidR="00BA55BA" w:rsidRPr="0044479B">
        <w:rPr>
          <w:rFonts w:ascii="Times New Roman" w:hAnsi="Times New Roman"/>
          <w:sz w:val="24"/>
          <w:szCs w:val="24"/>
        </w:rPr>
        <w:t xml:space="preserve"> who made my study period bearable and enjoyable. </w:t>
      </w:r>
      <w:r w:rsidR="003D0310" w:rsidRPr="0044479B">
        <w:rPr>
          <w:rFonts w:ascii="Times New Roman" w:hAnsi="Times New Roman"/>
          <w:sz w:val="24"/>
          <w:szCs w:val="24"/>
        </w:rPr>
        <w:t>From studying together</w:t>
      </w:r>
      <w:r w:rsidR="00C727E2" w:rsidRPr="0044479B">
        <w:rPr>
          <w:rFonts w:ascii="Times New Roman" w:hAnsi="Times New Roman"/>
          <w:sz w:val="24"/>
          <w:szCs w:val="24"/>
        </w:rPr>
        <w:t xml:space="preserve">, </w:t>
      </w:r>
      <w:r w:rsidR="00550C3D" w:rsidRPr="0044479B">
        <w:rPr>
          <w:rFonts w:ascii="Times New Roman" w:hAnsi="Times New Roman"/>
          <w:sz w:val="24"/>
          <w:szCs w:val="24"/>
        </w:rPr>
        <w:t>sharing a laugh</w:t>
      </w:r>
      <w:r w:rsidR="008E702B" w:rsidRPr="0044479B">
        <w:rPr>
          <w:rFonts w:ascii="Times New Roman" w:hAnsi="Times New Roman"/>
          <w:sz w:val="24"/>
          <w:szCs w:val="24"/>
        </w:rPr>
        <w:t xml:space="preserve">, </w:t>
      </w:r>
      <w:r w:rsidR="00C727E2" w:rsidRPr="0044479B">
        <w:rPr>
          <w:rFonts w:ascii="Times New Roman" w:hAnsi="Times New Roman"/>
          <w:sz w:val="24"/>
          <w:szCs w:val="24"/>
        </w:rPr>
        <w:t xml:space="preserve">encouraging </w:t>
      </w:r>
      <w:r w:rsidR="00B25041" w:rsidRPr="0044479B">
        <w:rPr>
          <w:rFonts w:ascii="Times New Roman" w:hAnsi="Times New Roman"/>
          <w:sz w:val="24"/>
          <w:szCs w:val="24"/>
        </w:rPr>
        <w:t>each other,</w:t>
      </w:r>
      <w:r w:rsidR="00C727E2" w:rsidRPr="0044479B">
        <w:rPr>
          <w:rFonts w:ascii="Times New Roman" w:hAnsi="Times New Roman"/>
          <w:sz w:val="24"/>
          <w:szCs w:val="24"/>
        </w:rPr>
        <w:t xml:space="preserve"> and clapping for each other </w:t>
      </w:r>
      <w:r w:rsidR="00102786" w:rsidRPr="0044479B">
        <w:rPr>
          <w:rFonts w:ascii="Times New Roman" w:hAnsi="Times New Roman"/>
          <w:sz w:val="24"/>
          <w:szCs w:val="24"/>
        </w:rPr>
        <w:t>when results are achieved</w:t>
      </w:r>
      <w:r w:rsidR="008E702B" w:rsidRPr="0044479B">
        <w:rPr>
          <w:rFonts w:ascii="Times New Roman" w:hAnsi="Times New Roman"/>
          <w:sz w:val="24"/>
          <w:szCs w:val="24"/>
        </w:rPr>
        <w:t>. This friendship</w:t>
      </w:r>
      <w:r w:rsidR="00C66F64" w:rsidRPr="0044479B">
        <w:rPr>
          <w:rFonts w:ascii="Times New Roman" w:hAnsi="Times New Roman"/>
          <w:sz w:val="24"/>
          <w:szCs w:val="24"/>
        </w:rPr>
        <w:t xml:space="preserve"> I</w:t>
      </w:r>
      <w:r w:rsidR="008E702B" w:rsidRPr="0044479B">
        <w:rPr>
          <w:rFonts w:ascii="Times New Roman" w:hAnsi="Times New Roman"/>
          <w:sz w:val="24"/>
          <w:szCs w:val="24"/>
        </w:rPr>
        <w:t xml:space="preserve"> am sure will </w:t>
      </w:r>
      <w:r w:rsidR="00C66F64" w:rsidRPr="0044479B">
        <w:rPr>
          <w:rFonts w:ascii="Times New Roman" w:hAnsi="Times New Roman"/>
          <w:sz w:val="24"/>
          <w:szCs w:val="24"/>
        </w:rPr>
        <w:t>extend outside college and</w:t>
      </w:r>
      <w:r w:rsidR="001628AF" w:rsidRPr="0044479B">
        <w:rPr>
          <w:rFonts w:ascii="Times New Roman" w:hAnsi="Times New Roman"/>
          <w:sz w:val="24"/>
          <w:szCs w:val="24"/>
        </w:rPr>
        <w:t xml:space="preserve"> be even bigger. </w:t>
      </w:r>
      <w:r w:rsidR="003B06DE" w:rsidRPr="0044479B">
        <w:rPr>
          <w:rFonts w:ascii="Times New Roman" w:hAnsi="Times New Roman"/>
          <w:sz w:val="24"/>
          <w:szCs w:val="24"/>
        </w:rPr>
        <w:t>Also,</w:t>
      </w:r>
      <w:r w:rsidR="001628AF" w:rsidRPr="0044479B">
        <w:rPr>
          <w:rFonts w:ascii="Times New Roman" w:hAnsi="Times New Roman"/>
          <w:sz w:val="24"/>
          <w:szCs w:val="24"/>
        </w:rPr>
        <w:t xml:space="preserve"> to my old friends</w:t>
      </w:r>
      <w:r w:rsidR="00091FAC" w:rsidRPr="0044479B">
        <w:rPr>
          <w:rFonts w:ascii="Times New Roman" w:hAnsi="Times New Roman"/>
          <w:sz w:val="24"/>
          <w:szCs w:val="24"/>
        </w:rPr>
        <w:t xml:space="preserve"> who provided their support and encouragement when times got </w:t>
      </w:r>
      <w:r w:rsidR="00327D16" w:rsidRPr="0044479B">
        <w:rPr>
          <w:rFonts w:ascii="Times New Roman" w:hAnsi="Times New Roman"/>
          <w:sz w:val="24"/>
          <w:szCs w:val="24"/>
        </w:rPr>
        <w:t xml:space="preserve">tough and their understanding when I </w:t>
      </w:r>
      <w:r w:rsidR="00424D0B" w:rsidRPr="0044479B">
        <w:rPr>
          <w:rFonts w:ascii="Times New Roman" w:hAnsi="Times New Roman"/>
          <w:sz w:val="24"/>
          <w:szCs w:val="24"/>
        </w:rPr>
        <w:t>disconnected to focus on studies.</w:t>
      </w:r>
      <w:r w:rsidR="0043510D" w:rsidRPr="0044479B">
        <w:rPr>
          <w:rFonts w:ascii="Times New Roman" w:hAnsi="Times New Roman"/>
          <w:sz w:val="24"/>
          <w:szCs w:val="24"/>
        </w:rPr>
        <w:t xml:space="preserve"> Thank you all!</w:t>
      </w:r>
    </w:p>
    <w:p w14:paraId="38A97C29" w14:textId="77777777" w:rsidR="008D0396" w:rsidRPr="0044479B" w:rsidRDefault="008D0396" w:rsidP="006A28C9">
      <w:pPr>
        <w:rPr>
          <w:rFonts w:ascii="Times New Roman" w:hAnsi="Times New Roman"/>
          <w:sz w:val="24"/>
          <w:szCs w:val="24"/>
        </w:rPr>
      </w:pPr>
    </w:p>
    <w:p w14:paraId="4F788A16" w14:textId="77777777" w:rsidR="006A28C9" w:rsidRPr="0044479B" w:rsidRDefault="006A28C9" w:rsidP="006A28C9">
      <w:pPr>
        <w:rPr>
          <w:rFonts w:ascii="Times New Roman" w:hAnsi="Times New Roman"/>
          <w:sz w:val="24"/>
          <w:szCs w:val="24"/>
        </w:rPr>
      </w:pPr>
    </w:p>
    <w:p w14:paraId="5E564941" w14:textId="77777777" w:rsidR="00325DCC" w:rsidRPr="0044479B" w:rsidRDefault="00325DCC" w:rsidP="00325DCC">
      <w:pPr>
        <w:rPr>
          <w:rFonts w:ascii="Times New Roman" w:hAnsi="Times New Roman"/>
          <w:sz w:val="24"/>
          <w:szCs w:val="24"/>
        </w:rPr>
      </w:pPr>
    </w:p>
    <w:p w14:paraId="2F452598" w14:textId="77777777" w:rsidR="00325DCC" w:rsidRPr="003B06DE" w:rsidRDefault="00325DCC" w:rsidP="00325DCC">
      <w:pPr>
        <w:pStyle w:val="Heading2"/>
        <w:numPr>
          <w:ilvl w:val="0"/>
          <w:numId w:val="0"/>
        </w:numPr>
        <w:rPr>
          <w:rFonts w:ascii="Times New Roman" w:hAnsi="Times New Roman"/>
          <w:sz w:val="28"/>
          <w:szCs w:val="28"/>
        </w:rPr>
      </w:pPr>
      <w:bookmarkStart w:id="13" w:name="_Toc298582101"/>
      <w:r w:rsidRPr="0044479B">
        <w:rPr>
          <w:rFonts w:ascii="Times New Roman" w:hAnsi="Times New Roman"/>
          <w:szCs w:val="24"/>
        </w:rPr>
        <w:br w:type="page"/>
      </w:r>
      <w:bookmarkStart w:id="14" w:name="_Toc303695064"/>
      <w:bookmarkStart w:id="15" w:name="_Toc303695269"/>
      <w:bookmarkStart w:id="16" w:name="_Toc303695317"/>
      <w:bookmarkStart w:id="17" w:name="_Toc136285764"/>
      <w:r w:rsidRPr="003B06DE">
        <w:rPr>
          <w:rFonts w:ascii="Times New Roman" w:hAnsi="Times New Roman"/>
          <w:sz w:val="28"/>
          <w:szCs w:val="28"/>
        </w:rPr>
        <w:t>Abstract</w:t>
      </w:r>
      <w:bookmarkEnd w:id="13"/>
      <w:bookmarkEnd w:id="14"/>
      <w:bookmarkEnd w:id="15"/>
      <w:bookmarkEnd w:id="16"/>
      <w:bookmarkEnd w:id="17"/>
    </w:p>
    <w:p w14:paraId="3BA576B6" w14:textId="24CCDB48" w:rsidR="00325DCC" w:rsidRPr="0044479B" w:rsidRDefault="00567451" w:rsidP="001A315B">
      <w:pPr>
        <w:spacing w:line="240" w:lineRule="auto"/>
        <w:rPr>
          <w:rFonts w:ascii="Times New Roman" w:hAnsi="Times New Roman"/>
          <w:sz w:val="24"/>
          <w:szCs w:val="24"/>
        </w:rPr>
      </w:pPr>
      <w:r w:rsidRPr="0044479B">
        <w:rPr>
          <w:rFonts w:ascii="Times New Roman" w:hAnsi="Times New Roman"/>
          <w:sz w:val="24"/>
          <w:szCs w:val="24"/>
        </w:rPr>
        <w:t>In this disserta</w:t>
      </w:r>
      <w:r w:rsidR="002B31ED" w:rsidRPr="0044479B">
        <w:rPr>
          <w:rFonts w:ascii="Times New Roman" w:hAnsi="Times New Roman"/>
          <w:sz w:val="24"/>
          <w:szCs w:val="24"/>
        </w:rPr>
        <w:t xml:space="preserve">tion, the main aim was to establish if gambling could provide a safety net to </w:t>
      </w:r>
      <w:r w:rsidR="00362982" w:rsidRPr="0044479B">
        <w:rPr>
          <w:rFonts w:ascii="Times New Roman" w:hAnsi="Times New Roman"/>
          <w:sz w:val="24"/>
          <w:szCs w:val="24"/>
        </w:rPr>
        <w:t>recession through progressive taxation.</w:t>
      </w:r>
      <w:r w:rsidR="00D35806" w:rsidRPr="0044479B">
        <w:rPr>
          <w:rFonts w:ascii="Times New Roman" w:hAnsi="Times New Roman"/>
          <w:sz w:val="24"/>
          <w:szCs w:val="24"/>
        </w:rPr>
        <w:t xml:space="preserve"> The elements </w:t>
      </w:r>
      <w:r w:rsidR="008219D9" w:rsidRPr="0044479B">
        <w:rPr>
          <w:rFonts w:ascii="Times New Roman" w:hAnsi="Times New Roman"/>
          <w:sz w:val="24"/>
          <w:szCs w:val="24"/>
        </w:rPr>
        <w:t xml:space="preserve">of the study were established to be </w:t>
      </w:r>
      <w:r w:rsidR="00320DAC" w:rsidRPr="0044479B">
        <w:rPr>
          <w:rFonts w:ascii="Times New Roman" w:hAnsi="Times New Roman"/>
          <w:sz w:val="24"/>
          <w:szCs w:val="24"/>
        </w:rPr>
        <w:t>financial crisis, behaviourism</w:t>
      </w:r>
      <w:r w:rsidR="007D39E7" w:rsidRPr="0044479B">
        <w:rPr>
          <w:rFonts w:ascii="Times New Roman" w:hAnsi="Times New Roman"/>
          <w:sz w:val="24"/>
          <w:szCs w:val="24"/>
        </w:rPr>
        <w:t>, gambling industry and economic stimulus</w:t>
      </w:r>
      <w:r w:rsidR="007C7066" w:rsidRPr="0044479B">
        <w:rPr>
          <w:rFonts w:ascii="Times New Roman" w:hAnsi="Times New Roman"/>
          <w:sz w:val="24"/>
          <w:szCs w:val="24"/>
        </w:rPr>
        <w:t xml:space="preserve"> where thorough literature review </w:t>
      </w:r>
      <w:r w:rsidR="002B4F81" w:rsidRPr="0044479B">
        <w:rPr>
          <w:rFonts w:ascii="Times New Roman" w:hAnsi="Times New Roman"/>
          <w:sz w:val="24"/>
          <w:szCs w:val="24"/>
        </w:rPr>
        <w:t xml:space="preserve">was done on </w:t>
      </w:r>
      <w:r w:rsidR="00854F48" w:rsidRPr="0044479B">
        <w:rPr>
          <w:rFonts w:ascii="Times New Roman" w:hAnsi="Times New Roman"/>
          <w:sz w:val="24"/>
          <w:szCs w:val="24"/>
        </w:rPr>
        <w:t>them,</w:t>
      </w:r>
      <w:r w:rsidR="002B4F81" w:rsidRPr="0044479B">
        <w:rPr>
          <w:rFonts w:ascii="Times New Roman" w:hAnsi="Times New Roman"/>
          <w:sz w:val="24"/>
          <w:szCs w:val="24"/>
        </w:rPr>
        <w:t xml:space="preserve"> and conceptual framework formed with testable hypotheses</w:t>
      </w:r>
      <w:r w:rsidR="00120149" w:rsidRPr="0044479B">
        <w:rPr>
          <w:rFonts w:ascii="Times New Roman" w:hAnsi="Times New Roman"/>
          <w:sz w:val="24"/>
          <w:szCs w:val="24"/>
        </w:rPr>
        <w:t>.</w:t>
      </w:r>
      <w:r w:rsidR="00DB7BA5" w:rsidRPr="0044479B">
        <w:rPr>
          <w:rFonts w:ascii="Times New Roman" w:hAnsi="Times New Roman"/>
          <w:sz w:val="24"/>
          <w:szCs w:val="24"/>
        </w:rPr>
        <w:t xml:space="preserve"> </w:t>
      </w:r>
      <w:r w:rsidR="00DB7BA5" w:rsidRPr="0044479B">
        <w:rPr>
          <w:rFonts w:ascii="Times New Roman" w:hAnsi="Times New Roman"/>
          <w:sz w:val="24"/>
          <w:szCs w:val="24"/>
          <w:lang w:eastAsia="en-US"/>
        </w:rPr>
        <w:t>Th</w:t>
      </w:r>
      <w:r w:rsidR="00D81F22" w:rsidRPr="0044479B">
        <w:rPr>
          <w:rFonts w:ascii="Times New Roman" w:hAnsi="Times New Roman"/>
          <w:sz w:val="24"/>
          <w:szCs w:val="24"/>
          <w:lang w:eastAsia="en-US"/>
        </w:rPr>
        <w:t>e</w:t>
      </w:r>
      <w:r w:rsidR="00DB7BA5" w:rsidRPr="0044479B">
        <w:rPr>
          <w:rFonts w:ascii="Times New Roman" w:hAnsi="Times New Roman"/>
          <w:sz w:val="24"/>
          <w:szCs w:val="24"/>
          <w:lang w:eastAsia="en-US"/>
        </w:rPr>
        <w:t xml:space="preserve"> research employ</w:t>
      </w:r>
      <w:r w:rsidR="00D81F22" w:rsidRPr="0044479B">
        <w:rPr>
          <w:rFonts w:ascii="Times New Roman" w:hAnsi="Times New Roman"/>
          <w:sz w:val="24"/>
          <w:szCs w:val="24"/>
          <w:lang w:eastAsia="en-US"/>
        </w:rPr>
        <w:t>ed</w:t>
      </w:r>
      <w:r w:rsidR="00DB7BA5" w:rsidRPr="0044479B">
        <w:rPr>
          <w:rFonts w:ascii="Times New Roman" w:hAnsi="Times New Roman"/>
          <w:sz w:val="24"/>
          <w:szCs w:val="24"/>
          <w:lang w:eastAsia="en-US"/>
        </w:rPr>
        <w:t xml:space="preserve"> pragmatism paradigm which combines both interpretivism paradigm and positivist paradigm.</w:t>
      </w:r>
      <w:r w:rsidR="00E30152" w:rsidRPr="0044479B">
        <w:rPr>
          <w:rFonts w:ascii="Times New Roman" w:hAnsi="Times New Roman"/>
          <w:sz w:val="24"/>
          <w:szCs w:val="24"/>
          <w:lang w:eastAsia="en-US"/>
        </w:rPr>
        <w:t xml:space="preserve"> </w:t>
      </w:r>
      <w:r w:rsidR="00E30152" w:rsidRPr="0044479B">
        <w:rPr>
          <w:rFonts w:ascii="Times New Roman" w:hAnsi="Times New Roman"/>
          <w:sz w:val="24"/>
          <w:szCs w:val="24"/>
          <w:lang w:eastAsia="en-US"/>
        </w:rPr>
        <w:t>To reach a conclusion and overall understanding of the mentioned concepts,</w:t>
      </w:r>
      <w:r w:rsidR="004265B1" w:rsidRPr="0044479B">
        <w:rPr>
          <w:rFonts w:ascii="Times New Roman" w:hAnsi="Times New Roman"/>
          <w:sz w:val="24"/>
          <w:szCs w:val="24"/>
          <w:lang w:eastAsia="en-US"/>
        </w:rPr>
        <w:t xml:space="preserve"> both quantitative and qualitative</w:t>
      </w:r>
      <w:r w:rsidR="008800D3" w:rsidRPr="0044479B">
        <w:rPr>
          <w:rFonts w:ascii="Times New Roman" w:hAnsi="Times New Roman"/>
          <w:sz w:val="24"/>
          <w:szCs w:val="24"/>
          <w:lang w:eastAsia="en-US"/>
        </w:rPr>
        <w:t xml:space="preserve"> study were conducted. The quantitative study employed linear regression equation</w:t>
      </w:r>
      <w:r w:rsidR="0055397D" w:rsidRPr="0044479B">
        <w:rPr>
          <w:rFonts w:ascii="Times New Roman" w:hAnsi="Times New Roman"/>
          <w:sz w:val="24"/>
          <w:szCs w:val="24"/>
          <w:lang w:eastAsia="en-US"/>
        </w:rPr>
        <w:t xml:space="preserve">s where </w:t>
      </w:r>
      <w:r w:rsidR="00962E0E" w:rsidRPr="0044479B">
        <w:rPr>
          <w:rFonts w:ascii="Times New Roman" w:hAnsi="Times New Roman"/>
          <w:sz w:val="24"/>
          <w:szCs w:val="24"/>
          <w:lang w:eastAsia="en-US"/>
        </w:rPr>
        <w:t>a relationship was established between lottery consumption and recession indicators</w:t>
      </w:r>
      <w:r w:rsidR="00CE57D8" w:rsidRPr="0044479B">
        <w:rPr>
          <w:rFonts w:ascii="Times New Roman" w:hAnsi="Times New Roman"/>
          <w:sz w:val="24"/>
          <w:szCs w:val="24"/>
          <w:lang w:eastAsia="en-US"/>
        </w:rPr>
        <w:t xml:space="preserve"> which were unemployment figures and Consumer Price </w:t>
      </w:r>
      <w:r w:rsidR="003B06DE" w:rsidRPr="0044479B">
        <w:rPr>
          <w:rFonts w:ascii="Times New Roman" w:hAnsi="Times New Roman"/>
          <w:sz w:val="24"/>
          <w:szCs w:val="24"/>
          <w:lang w:eastAsia="en-US"/>
        </w:rPr>
        <w:t>Index (</w:t>
      </w:r>
      <w:r w:rsidR="00CE57D8" w:rsidRPr="0044479B">
        <w:rPr>
          <w:rFonts w:ascii="Times New Roman" w:hAnsi="Times New Roman"/>
          <w:sz w:val="24"/>
          <w:szCs w:val="24"/>
          <w:lang w:eastAsia="en-US"/>
        </w:rPr>
        <w:t>CPI). From this,</w:t>
      </w:r>
      <w:r w:rsidR="00523BC8" w:rsidRPr="0044479B">
        <w:rPr>
          <w:rFonts w:ascii="Times New Roman" w:hAnsi="Times New Roman"/>
          <w:sz w:val="24"/>
          <w:szCs w:val="24"/>
          <w:lang w:eastAsia="en-US"/>
        </w:rPr>
        <w:t xml:space="preserve"> it was found that men in employment gamble more than women in employment and that </w:t>
      </w:r>
      <w:r w:rsidR="004C5B9E" w:rsidRPr="0044479B">
        <w:rPr>
          <w:rFonts w:ascii="Times New Roman" w:hAnsi="Times New Roman"/>
          <w:sz w:val="24"/>
          <w:szCs w:val="24"/>
          <w:lang w:eastAsia="en-US"/>
        </w:rPr>
        <w:t>unemployed figures of females have a high impact on lottery sales as compared to unemployed figures of mal</w:t>
      </w:r>
      <w:r w:rsidR="00AD0100" w:rsidRPr="0044479B">
        <w:rPr>
          <w:rFonts w:ascii="Times New Roman" w:hAnsi="Times New Roman"/>
          <w:sz w:val="24"/>
          <w:szCs w:val="24"/>
          <w:lang w:eastAsia="en-US"/>
        </w:rPr>
        <w:t xml:space="preserve">es. There was a strong </w:t>
      </w:r>
      <w:r w:rsidR="00C242BD" w:rsidRPr="0044479B">
        <w:rPr>
          <w:rFonts w:ascii="Times New Roman" w:hAnsi="Times New Roman"/>
          <w:sz w:val="24"/>
          <w:szCs w:val="24"/>
          <w:lang w:eastAsia="en-US"/>
        </w:rPr>
        <w:t xml:space="preserve">positive </w:t>
      </w:r>
      <w:r w:rsidR="00AD0100" w:rsidRPr="0044479B">
        <w:rPr>
          <w:rFonts w:ascii="Times New Roman" w:hAnsi="Times New Roman"/>
          <w:sz w:val="24"/>
          <w:szCs w:val="24"/>
          <w:lang w:eastAsia="en-US"/>
        </w:rPr>
        <w:t xml:space="preserve">correlation between </w:t>
      </w:r>
      <w:r w:rsidR="006330CE" w:rsidRPr="0044479B">
        <w:rPr>
          <w:rFonts w:ascii="Times New Roman" w:hAnsi="Times New Roman"/>
          <w:sz w:val="24"/>
          <w:szCs w:val="24"/>
          <w:lang w:eastAsia="en-US"/>
        </w:rPr>
        <w:t>lottery sales and Consumer Price Index (CPI)</w:t>
      </w:r>
      <w:r w:rsidR="009E3922" w:rsidRPr="0044479B">
        <w:rPr>
          <w:rFonts w:ascii="Times New Roman" w:hAnsi="Times New Roman"/>
          <w:sz w:val="24"/>
          <w:szCs w:val="24"/>
          <w:lang w:eastAsia="en-US"/>
        </w:rPr>
        <w:t xml:space="preserve"> as compared to unemployment figures</w:t>
      </w:r>
      <w:r w:rsidR="00544AC1" w:rsidRPr="0044479B">
        <w:rPr>
          <w:rFonts w:ascii="Times New Roman" w:hAnsi="Times New Roman"/>
          <w:sz w:val="24"/>
          <w:szCs w:val="24"/>
          <w:lang w:eastAsia="en-US"/>
        </w:rPr>
        <w:t xml:space="preserve">. These </w:t>
      </w:r>
      <w:r w:rsidR="009C34D6" w:rsidRPr="0044479B">
        <w:rPr>
          <w:rFonts w:ascii="Times New Roman" w:hAnsi="Times New Roman"/>
          <w:sz w:val="24"/>
          <w:szCs w:val="24"/>
          <w:lang w:eastAsia="en-US"/>
        </w:rPr>
        <w:t xml:space="preserve">were </w:t>
      </w:r>
      <w:r w:rsidR="001A50A5" w:rsidRPr="0044479B">
        <w:rPr>
          <w:rFonts w:ascii="Times New Roman" w:hAnsi="Times New Roman"/>
          <w:sz w:val="24"/>
          <w:szCs w:val="24"/>
          <w:lang w:eastAsia="en-US"/>
        </w:rPr>
        <w:t xml:space="preserve">based on statistical </w:t>
      </w:r>
      <w:r w:rsidR="00FA5D83" w:rsidRPr="0044479B">
        <w:rPr>
          <w:rFonts w:ascii="Times New Roman" w:hAnsi="Times New Roman"/>
          <w:sz w:val="24"/>
          <w:szCs w:val="24"/>
          <w:lang w:eastAsia="en-US"/>
        </w:rPr>
        <w:t>analysis hence</w:t>
      </w:r>
      <w:r w:rsidR="001A50A5" w:rsidRPr="0044479B">
        <w:rPr>
          <w:rFonts w:ascii="Times New Roman" w:hAnsi="Times New Roman"/>
          <w:sz w:val="24"/>
          <w:szCs w:val="24"/>
          <w:lang w:eastAsia="en-US"/>
        </w:rPr>
        <w:t xml:space="preserve"> the mini poll survey c</w:t>
      </w:r>
      <w:r w:rsidR="00FA5D83" w:rsidRPr="0044479B">
        <w:rPr>
          <w:rFonts w:ascii="Times New Roman" w:hAnsi="Times New Roman"/>
          <w:sz w:val="24"/>
          <w:szCs w:val="24"/>
          <w:lang w:eastAsia="en-US"/>
        </w:rPr>
        <w:t>onducted to gather qualitative opinion</w:t>
      </w:r>
      <w:r w:rsidR="00045667" w:rsidRPr="0044479B">
        <w:rPr>
          <w:rFonts w:ascii="Times New Roman" w:hAnsi="Times New Roman"/>
          <w:sz w:val="24"/>
          <w:szCs w:val="24"/>
          <w:lang w:eastAsia="en-US"/>
        </w:rPr>
        <w:t>. If asked if they would still gamble if the lottery winnings were taxed</w:t>
      </w:r>
      <w:r w:rsidR="000E6F2E" w:rsidRPr="0044479B">
        <w:rPr>
          <w:rFonts w:ascii="Times New Roman" w:hAnsi="Times New Roman"/>
          <w:sz w:val="24"/>
          <w:szCs w:val="24"/>
          <w:lang w:eastAsia="en-US"/>
        </w:rPr>
        <w:t>, ma</w:t>
      </w:r>
      <w:r w:rsidR="00F01FE5" w:rsidRPr="0044479B">
        <w:rPr>
          <w:rFonts w:ascii="Times New Roman" w:hAnsi="Times New Roman"/>
          <w:sz w:val="24"/>
          <w:szCs w:val="24"/>
          <w:lang w:eastAsia="en-US"/>
        </w:rPr>
        <w:t xml:space="preserve">ny </w:t>
      </w:r>
      <w:r w:rsidR="007134AF" w:rsidRPr="0044479B">
        <w:rPr>
          <w:rFonts w:ascii="Times New Roman" w:hAnsi="Times New Roman"/>
          <w:sz w:val="24"/>
          <w:szCs w:val="24"/>
          <w:lang w:eastAsia="en-US"/>
        </w:rPr>
        <w:t xml:space="preserve">weren’t sure if they would closely </w:t>
      </w:r>
      <w:r w:rsidR="003B06DE" w:rsidRPr="0044479B">
        <w:rPr>
          <w:rFonts w:ascii="Times New Roman" w:hAnsi="Times New Roman"/>
          <w:sz w:val="24"/>
          <w:szCs w:val="24"/>
          <w:lang w:eastAsia="en-US"/>
        </w:rPr>
        <w:t>follow</w:t>
      </w:r>
      <w:r w:rsidR="007134AF" w:rsidRPr="0044479B">
        <w:rPr>
          <w:rFonts w:ascii="Times New Roman" w:hAnsi="Times New Roman"/>
          <w:sz w:val="24"/>
          <w:szCs w:val="24"/>
          <w:lang w:eastAsia="en-US"/>
        </w:rPr>
        <w:t xml:space="preserve"> by </w:t>
      </w:r>
      <w:r w:rsidR="008936A0" w:rsidRPr="0044479B">
        <w:rPr>
          <w:rFonts w:ascii="Times New Roman" w:hAnsi="Times New Roman"/>
          <w:sz w:val="24"/>
          <w:szCs w:val="24"/>
          <w:lang w:eastAsia="en-US"/>
        </w:rPr>
        <w:t>others who said they would continue in lottery participat</w:t>
      </w:r>
      <w:r w:rsidR="00DC553E" w:rsidRPr="0044479B">
        <w:rPr>
          <w:rFonts w:ascii="Times New Roman" w:hAnsi="Times New Roman"/>
          <w:sz w:val="24"/>
          <w:szCs w:val="24"/>
          <w:lang w:eastAsia="en-US"/>
        </w:rPr>
        <w:t xml:space="preserve">ion. Over 73% preferred that the lottery winnings be taxed than </w:t>
      </w:r>
      <w:r w:rsidR="00D82A85" w:rsidRPr="0044479B">
        <w:rPr>
          <w:rFonts w:ascii="Times New Roman" w:hAnsi="Times New Roman"/>
          <w:sz w:val="24"/>
          <w:szCs w:val="24"/>
          <w:lang w:eastAsia="en-US"/>
        </w:rPr>
        <w:t xml:space="preserve">increase in other taxes for example income tax. Their ethical opinion on gambling was also </w:t>
      </w:r>
      <w:r w:rsidR="00B03667" w:rsidRPr="0044479B">
        <w:rPr>
          <w:rFonts w:ascii="Times New Roman" w:hAnsi="Times New Roman"/>
          <w:sz w:val="24"/>
          <w:szCs w:val="24"/>
          <w:lang w:eastAsia="en-US"/>
        </w:rPr>
        <w:t>collected and their view on current government tax regime. In co</w:t>
      </w:r>
      <w:r w:rsidR="00E117F7" w:rsidRPr="0044479B">
        <w:rPr>
          <w:rFonts w:ascii="Times New Roman" w:hAnsi="Times New Roman"/>
          <w:sz w:val="24"/>
          <w:szCs w:val="24"/>
          <w:lang w:eastAsia="en-US"/>
        </w:rPr>
        <w:t>nclusion</w:t>
      </w:r>
      <w:r w:rsidR="00151AFC" w:rsidRPr="0044479B">
        <w:rPr>
          <w:rFonts w:ascii="Times New Roman" w:hAnsi="Times New Roman"/>
          <w:sz w:val="24"/>
          <w:szCs w:val="24"/>
          <w:lang w:eastAsia="en-US"/>
        </w:rPr>
        <w:t xml:space="preserve">, lottery consumption in Ireland </w:t>
      </w:r>
      <w:r w:rsidR="003B06DE" w:rsidRPr="0044479B">
        <w:rPr>
          <w:rFonts w:ascii="Times New Roman" w:hAnsi="Times New Roman"/>
          <w:sz w:val="24"/>
          <w:szCs w:val="24"/>
          <w:lang w:eastAsia="en-US"/>
        </w:rPr>
        <w:t>seems</w:t>
      </w:r>
      <w:r w:rsidR="00151AFC" w:rsidRPr="0044479B">
        <w:rPr>
          <w:rFonts w:ascii="Times New Roman" w:hAnsi="Times New Roman"/>
          <w:sz w:val="24"/>
          <w:szCs w:val="24"/>
          <w:lang w:eastAsia="en-US"/>
        </w:rPr>
        <w:t xml:space="preserve"> to be recession proof</w:t>
      </w:r>
      <w:r w:rsidR="006F561C" w:rsidRPr="0044479B">
        <w:rPr>
          <w:rFonts w:ascii="Times New Roman" w:hAnsi="Times New Roman"/>
          <w:sz w:val="24"/>
          <w:szCs w:val="24"/>
          <w:lang w:eastAsia="en-US"/>
        </w:rPr>
        <w:t xml:space="preserve"> or to increase when the factors indicating reces</w:t>
      </w:r>
      <w:r w:rsidR="002B73A6" w:rsidRPr="0044479B">
        <w:rPr>
          <w:rFonts w:ascii="Times New Roman" w:hAnsi="Times New Roman"/>
          <w:sz w:val="24"/>
          <w:szCs w:val="24"/>
          <w:lang w:eastAsia="en-US"/>
        </w:rPr>
        <w:t>sion increase.</w:t>
      </w:r>
      <w:r w:rsidR="007E43C8" w:rsidRPr="0044479B">
        <w:rPr>
          <w:rFonts w:ascii="Times New Roman" w:hAnsi="Times New Roman"/>
          <w:sz w:val="24"/>
          <w:szCs w:val="24"/>
          <w:lang w:eastAsia="en-US"/>
        </w:rPr>
        <w:t xml:space="preserve"> </w:t>
      </w:r>
      <w:bookmarkStart w:id="18" w:name="_Hlk135755719"/>
      <w:r w:rsidR="007E43C8" w:rsidRPr="0044479B">
        <w:rPr>
          <w:rFonts w:ascii="Times New Roman" w:hAnsi="Times New Roman"/>
          <w:sz w:val="24"/>
          <w:szCs w:val="24"/>
        </w:rPr>
        <w:t xml:space="preserve">The findings from the mini poll survey also indicate that introduction of taxation on lottery winnings is much viable and may be welcomed by the population more than it may face resistance to it </w:t>
      </w:r>
      <w:bookmarkEnd w:id="18"/>
      <w:r w:rsidR="007E43C8" w:rsidRPr="0044479B">
        <w:rPr>
          <w:rFonts w:ascii="Times New Roman" w:hAnsi="Times New Roman"/>
          <w:sz w:val="24"/>
          <w:szCs w:val="24"/>
        </w:rPr>
        <w:t xml:space="preserve">meaning the government can benefit </w:t>
      </w:r>
      <w:r w:rsidR="00E23A9C" w:rsidRPr="0044479B">
        <w:rPr>
          <w:rFonts w:ascii="Times New Roman" w:hAnsi="Times New Roman"/>
          <w:sz w:val="24"/>
          <w:szCs w:val="24"/>
        </w:rPr>
        <w:t xml:space="preserve">from this research but detailed qualitative study needs to be </w:t>
      </w:r>
      <w:r w:rsidR="00796E94" w:rsidRPr="0044479B">
        <w:rPr>
          <w:rFonts w:ascii="Times New Roman" w:hAnsi="Times New Roman"/>
          <w:sz w:val="24"/>
          <w:szCs w:val="24"/>
        </w:rPr>
        <w:t>further done</w:t>
      </w:r>
      <w:r w:rsidR="009E3922" w:rsidRPr="0044479B">
        <w:rPr>
          <w:rFonts w:ascii="Times New Roman" w:hAnsi="Times New Roman"/>
          <w:sz w:val="24"/>
          <w:szCs w:val="24"/>
        </w:rPr>
        <w:t xml:space="preserve"> with tax experts and legislators.</w:t>
      </w:r>
    </w:p>
    <w:p w14:paraId="2AC722AE" w14:textId="348A487A" w:rsidR="009E3922" w:rsidRPr="0044479B" w:rsidRDefault="009E3922" w:rsidP="00F42E61">
      <w:pPr>
        <w:spacing w:line="240" w:lineRule="auto"/>
        <w:rPr>
          <w:rFonts w:ascii="Times New Roman" w:hAnsi="Times New Roman"/>
          <w:sz w:val="24"/>
          <w:szCs w:val="24"/>
        </w:rPr>
      </w:pPr>
    </w:p>
    <w:p w14:paraId="380B2CF0" w14:textId="77777777" w:rsidR="009E3922" w:rsidRPr="0044479B" w:rsidRDefault="009E3922" w:rsidP="006A28C9">
      <w:pPr>
        <w:rPr>
          <w:rFonts w:ascii="Times New Roman" w:hAnsi="Times New Roman"/>
          <w:sz w:val="24"/>
          <w:szCs w:val="24"/>
        </w:rPr>
      </w:pPr>
    </w:p>
    <w:p w14:paraId="5DAE7FE0" w14:textId="77777777" w:rsidR="00AF1FD3" w:rsidRPr="0044479B" w:rsidRDefault="00AF1FD3" w:rsidP="006A28C9">
      <w:pPr>
        <w:rPr>
          <w:rFonts w:ascii="Times New Roman" w:hAnsi="Times New Roman"/>
          <w:sz w:val="24"/>
          <w:szCs w:val="24"/>
        </w:rPr>
      </w:pPr>
    </w:p>
    <w:p w14:paraId="01596880" w14:textId="77777777" w:rsidR="00AF1FD3" w:rsidRPr="0044479B" w:rsidRDefault="00AF1FD3" w:rsidP="006A28C9">
      <w:pPr>
        <w:rPr>
          <w:rFonts w:ascii="Times New Roman" w:hAnsi="Times New Roman"/>
          <w:sz w:val="24"/>
          <w:szCs w:val="24"/>
        </w:rPr>
      </w:pPr>
    </w:p>
    <w:p w14:paraId="5C2D1637" w14:textId="77777777" w:rsidR="00AF1FD3" w:rsidRPr="0044479B" w:rsidRDefault="00AF1FD3" w:rsidP="006A28C9">
      <w:pPr>
        <w:rPr>
          <w:rFonts w:ascii="Times New Roman" w:hAnsi="Times New Roman"/>
          <w:sz w:val="24"/>
          <w:szCs w:val="24"/>
        </w:rPr>
      </w:pPr>
    </w:p>
    <w:p w14:paraId="259C0E32" w14:textId="77777777" w:rsidR="00AF1FD3" w:rsidRPr="0044479B" w:rsidRDefault="00AF1FD3" w:rsidP="006A28C9">
      <w:pPr>
        <w:rPr>
          <w:rFonts w:ascii="Times New Roman" w:hAnsi="Times New Roman"/>
          <w:sz w:val="24"/>
          <w:szCs w:val="24"/>
        </w:rPr>
      </w:pPr>
    </w:p>
    <w:p w14:paraId="247DE3A2" w14:textId="77777777" w:rsidR="00AF1FD3" w:rsidRPr="0044479B" w:rsidRDefault="00AF1FD3" w:rsidP="006A28C9">
      <w:pPr>
        <w:rPr>
          <w:rFonts w:ascii="Times New Roman" w:hAnsi="Times New Roman"/>
          <w:sz w:val="24"/>
          <w:szCs w:val="24"/>
        </w:rPr>
      </w:pPr>
    </w:p>
    <w:p w14:paraId="6E6AB7A0" w14:textId="77777777" w:rsidR="00AF1FD3" w:rsidRPr="0044479B" w:rsidRDefault="00AF1FD3" w:rsidP="006A28C9">
      <w:pPr>
        <w:rPr>
          <w:rFonts w:ascii="Times New Roman" w:hAnsi="Times New Roman"/>
          <w:sz w:val="24"/>
          <w:szCs w:val="24"/>
        </w:rPr>
      </w:pPr>
    </w:p>
    <w:p w14:paraId="77B432D4" w14:textId="77777777" w:rsidR="00AF1FD3" w:rsidRPr="0044479B" w:rsidRDefault="00AF1FD3" w:rsidP="006A28C9">
      <w:pPr>
        <w:rPr>
          <w:rFonts w:ascii="Times New Roman" w:hAnsi="Times New Roman"/>
          <w:sz w:val="24"/>
          <w:szCs w:val="24"/>
        </w:rPr>
      </w:pPr>
    </w:p>
    <w:p w14:paraId="73AB6120" w14:textId="77777777" w:rsidR="00AF1FD3" w:rsidRPr="0044479B" w:rsidRDefault="00AF1FD3" w:rsidP="006A28C9">
      <w:pPr>
        <w:rPr>
          <w:rFonts w:ascii="Times New Roman" w:hAnsi="Times New Roman"/>
          <w:sz w:val="24"/>
          <w:szCs w:val="24"/>
        </w:rPr>
      </w:pPr>
    </w:p>
    <w:p w14:paraId="48B2C436" w14:textId="77777777" w:rsidR="00AF1FD3" w:rsidRPr="0044479B" w:rsidRDefault="00AF1FD3" w:rsidP="006A28C9">
      <w:pPr>
        <w:rPr>
          <w:rFonts w:ascii="Times New Roman" w:hAnsi="Times New Roman"/>
          <w:sz w:val="24"/>
          <w:szCs w:val="24"/>
        </w:rPr>
      </w:pPr>
    </w:p>
    <w:sdt>
      <w:sdtPr>
        <w:rPr>
          <w:rFonts w:ascii="Times New Roman" w:hAnsi="Times New Roman" w:cs="Times New Roman"/>
          <w:sz w:val="24"/>
          <w:szCs w:val="24"/>
        </w:rPr>
        <w:id w:val="-444068123"/>
        <w:docPartObj>
          <w:docPartGallery w:val="Table of Contents"/>
          <w:docPartUnique/>
        </w:docPartObj>
      </w:sdtPr>
      <w:sdtEndPr>
        <w:rPr>
          <w:rFonts w:eastAsia="Times New Roman"/>
          <w:b/>
          <w:bCs/>
          <w:noProof/>
          <w:color w:val="auto"/>
          <w:lang w:val="en-GB" w:eastAsia="de-DE"/>
        </w:rPr>
      </w:sdtEndPr>
      <w:sdtContent>
        <w:p w14:paraId="2CA13832" w14:textId="5E40B0A1" w:rsidR="00EB3085" w:rsidRPr="0044479B" w:rsidRDefault="00EB3085">
          <w:pPr>
            <w:pStyle w:val="TOCHeading"/>
            <w:rPr>
              <w:rFonts w:ascii="Times New Roman" w:hAnsi="Times New Roman" w:cs="Times New Roman"/>
              <w:sz w:val="24"/>
              <w:szCs w:val="24"/>
            </w:rPr>
          </w:pPr>
          <w:r w:rsidRPr="0044479B">
            <w:rPr>
              <w:rFonts w:ascii="Times New Roman" w:hAnsi="Times New Roman" w:cs="Times New Roman"/>
              <w:sz w:val="24"/>
              <w:szCs w:val="24"/>
            </w:rPr>
            <w:t>Table of Contents</w:t>
          </w:r>
        </w:p>
        <w:p w14:paraId="5ACDCA3E" w14:textId="5B820FFC" w:rsidR="00291AFB" w:rsidRDefault="00EB3085">
          <w:pPr>
            <w:pStyle w:val="TOC2"/>
            <w:tabs>
              <w:tab w:val="right" w:leader="dot" w:pos="8494"/>
            </w:tabs>
            <w:rPr>
              <w:rFonts w:asciiTheme="minorHAnsi" w:eastAsiaTheme="minorEastAsia" w:hAnsiTheme="minorHAnsi" w:cstheme="minorBidi"/>
              <w:smallCaps w:val="0"/>
              <w:noProof/>
              <w:sz w:val="22"/>
              <w:szCs w:val="22"/>
              <w:lang w:val="en-US" w:eastAsia="en-US"/>
            </w:rPr>
          </w:pPr>
          <w:r w:rsidRPr="0044479B">
            <w:rPr>
              <w:rFonts w:ascii="Times New Roman" w:hAnsi="Times New Roman"/>
              <w:sz w:val="24"/>
              <w:szCs w:val="24"/>
            </w:rPr>
            <w:fldChar w:fldCharType="begin"/>
          </w:r>
          <w:r w:rsidRPr="0044479B">
            <w:rPr>
              <w:rFonts w:ascii="Times New Roman" w:hAnsi="Times New Roman"/>
              <w:sz w:val="24"/>
              <w:szCs w:val="24"/>
            </w:rPr>
            <w:instrText xml:space="preserve"> TOC \o "1-3" \h \z \u </w:instrText>
          </w:r>
          <w:r w:rsidRPr="0044479B">
            <w:rPr>
              <w:rFonts w:ascii="Times New Roman" w:hAnsi="Times New Roman"/>
              <w:sz w:val="24"/>
              <w:szCs w:val="24"/>
            </w:rPr>
            <w:fldChar w:fldCharType="separate"/>
          </w:r>
          <w:hyperlink w:anchor="_Toc136285761" w:history="1">
            <w:r w:rsidR="00291AFB" w:rsidRPr="00B65491">
              <w:rPr>
                <w:rStyle w:val="Hyperlink"/>
                <w:rFonts w:ascii="Times New Roman" w:hAnsi="Times New Roman"/>
                <w:noProof/>
              </w:rPr>
              <w:t>Candidate Declaration</w:t>
            </w:r>
            <w:r w:rsidR="00291AFB">
              <w:rPr>
                <w:noProof/>
                <w:webHidden/>
              </w:rPr>
              <w:tab/>
            </w:r>
            <w:r w:rsidR="00291AFB">
              <w:rPr>
                <w:noProof/>
                <w:webHidden/>
              </w:rPr>
              <w:fldChar w:fldCharType="begin"/>
            </w:r>
            <w:r w:rsidR="00291AFB">
              <w:rPr>
                <w:noProof/>
                <w:webHidden/>
              </w:rPr>
              <w:instrText xml:space="preserve"> PAGEREF _Toc136285761 \h </w:instrText>
            </w:r>
            <w:r w:rsidR="00291AFB">
              <w:rPr>
                <w:noProof/>
                <w:webHidden/>
              </w:rPr>
            </w:r>
            <w:r w:rsidR="00291AFB">
              <w:rPr>
                <w:noProof/>
                <w:webHidden/>
              </w:rPr>
              <w:fldChar w:fldCharType="separate"/>
            </w:r>
            <w:r w:rsidR="00291AFB">
              <w:rPr>
                <w:noProof/>
                <w:webHidden/>
              </w:rPr>
              <w:t>II</w:t>
            </w:r>
            <w:r w:rsidR="00291AFB">
              <w:rPr>
                <w:noProof/>
                <w:webHidden/>
              </w:rPr>
              <w:fldChar w:fldCharType="end"/>
            </w:r>
          </w:hyperlink>
        </w:p>
        <w:p w14:paraId="23D4901B" w14:textId="4C4AAB7B" w:rsidR="00291AFB" w:rsidRDefault="00291AFB">
          <w:pPr>
            <w:pStyle w:val="TOC2"/>
            <w:tabs>
              <w:tab w:val="right" w:leader="dot" w:pos="8494"/>
            </w:tabs>
            <w:rPr>
              <w:rFonts w:asciiTheme="minorHAnsi" w:eastAsiaTheme="minorEastAsia" w:hAnsiTheme="minorHAnsi" w:cstheme="minorBidi"/>
              <w:smallCaps w:val="0"/>
              <w:noProof/>
              <w:sz w:val="22"/>
              <w:szCs w:val="22"/>
              <w:lang w:val="en-US" w:eastAsia="en-US"/>
            </w:rPr>
          </w:pPr>
          <w:hyperlink w:anchor="_Toc136285762" w:history="1">
            <w:r w:rsidRPr="00B65491">
              <w:rPr>
                <w:rStyle w:val="Hyperlink"/>
                <w:rFonts w:ascii="Times New Roman" w:hAnsi="Times New Roman"/>
                <w:noProof/>
              </w:rPr>
              <w:t>Dedication</w:t>
            </w:r>
            <w:r>
              <w:rPr>
                <w:noProof/>
                <w:webHidden/>
              </w:rPr>
              <w:tab/>
            </w:r>
            <w:r>
              <w:rPr>
                <w:noProof/>
                <w:webHidden/>
              </w:rPr>
              <w:fldChar w:fldCharType="begin"/>
            </w:r>
            <w:r>
              <w:rPr>
                <w:noProof/>
                <w:webHidden/>
              </w:rPr>
              <w:instrText xml:space="preserve"> PAGEREF _Toc136285762 \h </w:instrText>
            </w:r>
            <w:r>
              <w:rPr>
                <w:noProof/>
                <w:webHidden/>
              </w:rPr>
            </w:r>
            <w:r>
              <w:rPr>
                <w:noProof/>
                <w:webHidden/>
              </w:rPr>
              <w:fldChar w:fldCharType="separate"/>
            </w:r>
            <w:r>
              <w:rPr>
                <w:noProof/>
                <w:webHidden/>
              </w:rPr>
              <w:t>III</w:t>
            </w:r>
            <w:r>
              <w:rPr>
                <w:noProof/>
                <w:webHidden/>
              </w:rPr>
              <w:fldChar w:fldCharType="end"/>
            </w:r>
          </w:hyperlink>
        </w:p>
        <w:p w14:paraId="2CA91EA5" w14:textId="1058776C" w:rsidR="00291AFB" w:rsidRDefault="00291AFB">
          <w:pPr>
            <w:pStyle w:val="TOC2"/>
            <w:tabs>
              <w:tab w:val="right" w:leader="dot" w:pos="8494"/>
            </w:tabs>
            <w:rPr>
              <w:rFonts w:asciiTheme="minorHAnsi" w:eastAsiaTheme="minorEastAsia" w:hAnsiTheme="minorHAnsi" w:cstheme="minorBidi"/>
              <w:smallCaps w:val="0"/>
              <w:noProof/>
              <w:sz w:val="22"/>
              <w:szCs w:val="22"/>
              <w:lang w:val="en-US" w:eastAsia="en-US"/>
            </w:rPr>
          </w:pPr>
          <w:hyperlink w:anchor="_Toc136285763" w:history="1">
            <w:r w:rsidRPr="00B65491">
              <w:rPr>
                <w:rStyle w:val="Hyperlink"/>
                <w:rFonts w:ascii="Times New Roman" w:hAnsi="Times New Roman"/>
                <w:noProof/>
              </w:rPr>
              <w:t>Acknowledgements</w:t>
            </w:r>
            <w:r>
              <w:rPr>
                <w:noProof/>
                <w:webHidden/>
              </w:rPr>
              <w:tab/>
            </w:r>
            <w:r>
              <w:rPr>
                <w:noProof/>
                <w:webHidden/>
              </w:rPr>
              <w:fldChar w:fldCharType="begin"/>
            </w:r>
            <w:r>
              <w:rPr>
                <w:noProof/>
                <w:webHidden/>
              </w:rPr>
              <w:instrText xml:space="preserve"> PAGEREF _Toc136285763 \h </w:instrText>
            </w:r>
            <w:r>
              <w:rPr>
                <w:noProof/>
                <w:webHidden/>
              </w:rPr>
            </w:r>
            <w:r>
              <w:rPr>
                <w:noProof/>
                <w:webHidden/>
              </w:rPr>
              <w:fldChar w:fldCharType="separate"/>
            </w:r>
            <w:r>
              <w:rPr>
                <w:noProof/>
                <w:webHidden/>
              </w:rPr>
              <w:t>IV</w:t>
            </w:r>
            <w:r>
              <w:rPr>
                <w:noProof/>
                <w:webHidden/>
              </w:rPr>
              <w:fldChar w:fldCharType="end"/>
            </w:r>
          </w:hyperlink>
        </w:p>
        <w:p w14:paraId="6F097AAD" w14:textId="12D1DF5E" w:rsidR="00291AFB" w:rsidRDefault="00291AFB">
          <w:pPr>
            <w:pStyle w:val="TOC2"/>
            <w:tabs>
              <w:tab w:val="right" w:leader="dot" w:pos="8494"/>
            </w:tabs>
            <w:rPr>
              <w:rFonts w:asciiTheme="minorHAnsi" w:eastAsiaTheme="minorEastAsia" w:hAnsiTheme="minorHAnsi" w:cstheme="minorBidi"/>
              <w:smallCaps w:val="0"/>
              <w:noProof/>
              <w:sz w:val="22"/>
              <w:szCs w:val="22"/>
              <w:lang w:val="en-US" w:eastAsia="en-US"/>
            </w:rPr>
          </w:pPr>
          <w:hyperlink w:anchor="_Toc136285764" w:history="1">
            <w:r w:rsidRPr="00B65491">
              <w:rPr>
                <w:rStyle w:val="Hyperlink"/>
                <w:rFonts w:ascii="Times New Roman" w:hAnsi="Times New Roman"/>
                <w:noProof/>
              </w:rPr>
              <w:t>Abstract</w:t>
            </w:r>
            <w:r>
              <w:rPr>
                <w:noProof/>
                <w:webHidden/>
              </w:rPr>
              <w:tab/>
            </w:r>
            <w:r>
              <w:rPr>
                <w:noProof/>
                <w:webHidden/>
              </w:rPr>
              <w:fldChar w:fldCharType="begin"/>
            </w:r>
            <w:r>
              <w:rPr>
                <w:noProof/>
                <w:webHidden/>
              </w:rPr>
              <w:instrText xml:space="preserve"> PAGEREF _Toc136285764 \h </w:instrText>
            </w:r>
            <w:r>
              <w:rPr>
                <w:noProof/>
                <w:webHidden/>
              </w:rPr>
            </w:r>
            <w:r>
              <w:rPr>
                <w:noProof/>
                <w:webHidden/>
              </w:rPr>
              <w:fldChar w:fldCharType="separate"/>
            </w:r>
            <w:r>
              <w:rPr>
                <w:noProof/>
                <w:webHidden/>
              </w:rPr>
              <w:t>V</w:t>
            </w:r>
            <w:r>
              <w:rPr>
                <w:noProof/>
                <w:webHidden/>
              </w:rPr>
              <w:fldChar w:fldCharType="end"/>
            </w:r>
          </w:hyperlink>
        </w:p>
        <w:p w14:paraId="59B43DC6" w14:textId="66D8246D" w:rsidR="00291AFB" w:rsidRDefault="00291AFB">
          <w:pPr>
            <w:pStyle w:val="TOC2"/>
            <w:tabs>
              <w:tab w:val="right" w:leader="dot" w:pos="8494"/>
            </w:tabs>
            <w:rPr>
              <w:rFonts w:asciiTheme="minorHAnsi" w:eastAsiaTheme="minorEastAsia" w:hAnsiTheme="minorHAnsi" w:cstheme="minorBidi"/>
              <w:smallCaps w:val="0"/>
              <w:noProof/>
              <w:sz w:val="22"/>
              <w:szCs w:val="22"/>
              <w:lang w:val="en-US" w:eastAsia="en-US"/>
            </w:rPr>
          </w:pPr>
          <w:hyperlink w:anchor="_Toc136285765" w:history="1">
            <w:r w:rsidRPr="00B65491">
              <w:rPr>
                <w:rStyle w:val="Hyperlink"/>
                <w:rFonts w:ascii="Times New Roman" w:hAnsi="Times New Roman"/>
                <w:noProof/>
              </w:rPr>
              <w:t>List of Figures</w:t>
            </w:r>
            <w:r>
              <w:rPr>
                <w:noProof/>
                <w:webHidden/>
              </w:rPr>
              <w:tab/>
            </w:r>
            <w:r>
              <w:rPr>
                <w:noProof/>
                <w:webHidden/>
              </w:rPr>
              <w:fldChar w:fldCharType="begin"/>
            </w:r>
            <w:r>
              <w:rPr>
                <w:noProof/>
                <w:webHidden/>
              </w:rPr>
              <w:instrText xml:space="preserve"> PAGEREF _Toc136285765 \h </w:instrText>
            </w:r>
            <w:r>
              <w:rPr>
                <w:noProof/>
                <w:webHidden/>
              </w:rPr>
            </w:r>
            <w:r>
              <w:rPr>
                <w:noProof/>
                <w:webHidden/>
              </w:rPr>
              <w:fldChar w:fldCharType="separate"/>
            </w:r>
            <w:r>
              <w:rPr>
                <w:noProof/>
                <w:webHidden/>
              </w:rPr>
              <w:t>VIII</w:t>
            </w:r>
            <w:r>
              <w:rPr>
                <w:noProof/>
                <w:webHidden/>
              </w:rPr>
              <w:fldChar w:fldCharType="end"/>
            </w:r>
          </w:hyperlink>
        </w:p>
        <w:p w14:paraId="72B2C9BD" w14:textId="15615061" w:rsidR="00291AFB" w:rsidRDefault="00291AFB">
          <w:pPr>
            <w:pStyle w:val="TOC1"/>
            <w:tabs>
              <w:tab w:val="left" w:pos="440"/>
              <w:tab w:val="right" w:leader="dot" w:pos="8494"/>
            </w:tabs>
            <w:rPr>
              <w:rFonts w:asciiTheme="minorHAnsi" w:eastAsiaTheme="minorEastAsia" w:hAnsiTheme="minorHAnsi" w:cstheme="minorBidi"/>
              <w:b w:val="0"/>
              <w:bCs w:val="0"/>
              <w:caps w:val="0"/>
              <w:noProof/>
              <w:sz w:val="22"/>
              <w:szCs w:val="22"/>
              <w:lang w:val="en-US" w:eastAsia="en-US"/>
            </w:rPr>
          </w:pPr>
          <w:hyperlink w:anchor="_Toc136285766" w:history="1">
            <w:r w:rsidRPr="00B65491">
              <w:rPr>
                <w:rStyle w:val="Hyperlink"/>
                <w:rFonts w:ascii="Times New Roman" w:hAnsi="Times New Roman"/>
                <w:noProof/>
              </w:rPr>
              <w:t>1</w:t>
            </w:r>
            <w:r>
              <w:rPr>
                <w:rFonts w:asciiTheme="minorHAnsi" w:eastAsiaTheme="minorEastAsia" w:hAnsiTheme="minorHAnsi" w:cstheme="minorBidi"/>
                <w:b w:val="0"/>
                <w:bCs w:val="0"/>
                <w:caps w:val="0"/>
                <w:noProof/>
                <w:sz w:val="22"/>
                <w:szCs w:val="22"/>
                <w:lang w:val="en-US" w:eastAsia="en-US"/>
              </w:rPr>
              <w:tab/>
            </w:r>
            <w:r w:rsidRPr="00B65491">
              <w:rPr>
                <w:rStyle w:val="Hyperlink"/>
                <w:rFonts w:ascii="Times New Roman" w:hAnsi="Times New Roman"/>
                <w:noProof/>
              </w:rPr>
              <w:t>Introduction</w:t>
            </w:r>
            <w:r>
              <w:rPr>
                <w:noProof/>
                <w:webHidden/>
              </w:rPr>
              <w:tab/>
            </w:r>
            <w:r>
              <w:rPr>
                <w:noProof/>
                <w:webHidden/>
              </w:rPr>
              <w:fldChar w:fldCharType="begin"/>
            </w:r>
            <w:r>
              <w:rPr>
                <w:noProof/>
                <w:webHidden/>
              </w:rPr>
              <w:instrText xml:space="preserve"> PAGEREF _Toc136285766 \h </w:instrText>
            </w:r>
            <w:r>
              <w:rPr>
                <w:noProof/>
                <w:webHidden/>
              </w:rPr>
            </w:r>
            <w:r>
              <w:rPr>
                <w:noProof/>
                <w:webHidden/>
              </w:rPr>
              <w:fldChar w:fldCharType="separate"/>
            </w:r>
            <w:r>
              <w:rPr>
                <w:noProof/>
                <w:webHidden/>
              </w:rPr>
              <w:t>1</w:t>
            </w:r>
            <w:r>
              <w:rPr>
                <w:noProof/>
                <w:webHidden/>
              </w:rPr>
              <w:fldChar w:fldCharType="end"/>
            </w:r>
          </w:hyperlink>
        </w:p>
        <w:p w14:paraId="4FF25EAE" w14:textId="1A22D339" w:rsidR="00291AFB" w:rsidRDefault="00291AFB">
          <w:pPr>
            <w:pStyle w:val="TOC2"/>
            <w:tabs>
              <w:tab w:val="left" w:pos="880"/>
              <w:tab w:val="right" w:leader="dot" w:pos="8494"/>
            </w:tabs>
            <w:rPr>
              <w:rFonts w:asciiTheme="minorHAnsi" w:eastAsiaTheme="minorEastAsia" w:hAnsiTheme="minorHAnsi" w:cstheme="minorBidi"/>
              <w:smallCaps w:val="0"/>
              <w:noProof/>
              <w:sz w:val="22"/>
              <w:szCs w:val="22"/>
              <w:lang w:val="en-US" w:eastAsia="en-US"/>
            </w:rPr>
          </w:pPr>
          <w:hyperlink w:anchor="_Toc136285767" w:history="1">
            <w:r w:rsidRPr="00B65491">
              <w:rPr>
                <w:rStyle w:val="Hyperlink"/>
                <w:rFonts w:ascii="Times New Roman" w:hAnsi="Times New Roman"/>
                <w:noProof/>
              </w:rPr>
              <w:t>1.1</w:t>
            </w:r>
            <w:r>
              <w:rPr>
                <w:rFonts w:asciiTheme="minorHAnsi" w:eastAsiaTheme="minorEastAsia" w:hAnsiTheme="minorHAnsi" w:cstheme="minorBidi"/>
                <w:smallCaps w:val="0"/>
                <w:noProof/>
                <w:sz w:val="22"/>
                <w:szCs w:val="22"/>
                <w:lang w:val="en-US" w:eastAsia="en-US"/>
              </w:rPr>
              <w:tab/>
            </w:r>
            <w:r w:rsidRPr="00B65491">
              <w:rPr>
                <w:rStyle w:val="Hyperlink"/>
                <w:rFonts w:ascii="Times New Roman" w:hAnsi="Times New Roman"/>
                <w:noProof/>
              </w:rPr>
              <w:t>Overview</w:t>
            </w:r>
            <w:r>
              <w:rPr>
                <w:noProof/>
                <w:webHidden/>
              </w:rPr>
              <w:tab/>
            </w:r>
            <w:r>
              <w:rPr>
                <w:noProof/>
                <w:webHidden/>
              </w:rPr>
              <w:fldChar w:fldCharType="begin"/>
            </w:r>
            <w:r>
              <w:rPr>
                <w:noProof/>
                <w:webHidden/>
              </w:rPr>
              <w:instrText xml:space="preserve"> PAGEREF _Toc136285767 \h </w:instrText>
            </w:r>
            <w:r>
              <w:rPr>
                <w:noProof/>
                <w:webHidden/>
              </w:rPr>
            </w:r>
            <w:r>
              <w:rPr>
                <w:noProof/>
                <w:webHidden/>
              </w:rPr>
              <w:fldChar w:fldCharType="separate"/>
            </w:r>
            <w:r>
              <w:rPr>
                <w:noProof/>
                <w:webHidden/>
              </w:rPr>
              <w:t>1</w:t>
            </w:r>
            <w:r>
              <w:rPr>
                <w:noProof/>
                <w:webHidden/>
              </w:rPr>
              <w:fldChar w:fldCharType="end"/>
            </w:r>
          </w:hyperlink>
        </w:p>
        <w:p w14:paraId="20271F57" w14:textId="0358FB06" w:rsidR="00291AFB" w:rsidRDefault="00291AFB">
          <w:pPr>
            <w:pStyle w:val="TOC2"/>
            <w:tabs>
              <w:tab w:val="left" w:pos="880"/>
              <w:tab w:val="right" w:leader="dot" w:pos="8494"/>
            </w:tabs>
            <w:rPr>
              <w:rFonts w:asciiTheme="minorHAnsi" w:eastAsiaTheme="minorEastAsia" w:hAnsiTheme="minorHAnsi" w:cstheme="minorBidi"/>
              <w:smallCaps w:val="0"/>
              <w:noProof/>
              <w:sz w:val="22"/>
              <w:szCs w:val="22"/>
              <w:lang w:val="en-US" w:eastAsia="en-US"/>
            </w:rPr>
          </w:pPr>
          <w:hyperlink w:anchor="_Toc136285768" w:history="1">
            <w:r w:rsidRPr="00B65491">
              <w:rPr>
                <w:rStyle w:val="Hyperlink"/>
                <w:rFonts w:ascii="Times New Roman" w:hAnsi="Times New Roman"/>
                <w:noProof/>
              </w:rPr>
              <w:t>1.1</w:t>
            </w:r>
            <w:r>
              <w:rPr>
                <w:rFonts w:asciiTheme="minorHAnsi" w:eastAsiaTheme="minorEastAsia" w:hAnsiTheme="minorHAnsi" w:cstheme="minorBidi"/>
                <w:smallCaps w:val="0"/>
                <w:noProof/>
                <w:sz w:val="22"/>
                <w:szCs w:val="22"/>
                <w:lang w:val="en-US" w:eastAsia="en-US"/>
              </w:rPr>
              <w:tab/>
            </w:r>
            <w:r w:rsidRPr="00B65491">
              <w:rPr>
                <w:rStyle w:val="Hyperlink"/>
                <w:rFonts w:ascii="Times New Roman" w:hAnsi="Times New Roman"/>
                <w:noProof/>
              </w:rPr>
              <w:t>Research Purpose</w:t>
            </w:r>
            <w:r>
              <w:rPr>
                <w:noProof/>
                <w:webHidden/>
              </w:rPr>
              <w:tab/>
            </w:r>
            <w:r>
              <w:rPr>
                <w:noProof/>
                <w:webHidden/>
              </w:rPr>
              <w:fldChar w:fldCharType="begin"/>
            </w:r>
            <w:r>
              <w:rPr>
                <w:noProof/>
                <w:webHidden/>
              </w:rPr>
              <w:instrText xml:space="preserve"> PAGEREF _Toc136285768 \h </w:instrText>
            </w:r>
            <w:r>
              <w:rPr>
                <w:noProof/>
                <w:webHidden/>
              </w:rPr>
            </w:r>
            <w:r>
              <w:rPr>
                <w:noProof/>
                <w:webHidden/>
              </w:rPr>
              <w:fldChar w:fldCharType="separate"/>
            </w:r>
            <w:r>
              <w:rPr>
                <w:noProof/>
                <w:webHidden/>
              </w:rPr>
              <w:t>2</w:t>
            </w:r>
            <w:r>
              <w:rPr>
                <w:noProof/>
                <w:webHidden/>
              </w:rPr>
              <w:fldChar w:fldCharType="end"/>
            </w:r>
          </w:hyperlink>
        </w:p>
        <w:p w14:paraId="17EA1630" w14:textId="158861EA" w:rsidR="00291AFB" w:rsidRDefault="00291AFB">
          <w:pPr>
            <w:pStyle w:val="TOC2"/>
            <w:tabs>
              <w:tab w:val="left" w:pos="880"/>
              <w:tab w:val="right" w:leader="dot" w:pos="8494"/>
            </w:tabs>
            <w:rPr>
              <w:rFonts w:asciiTheme="minorHAnsi" w:eastAsiaTheme="minorEastAsia" w:hAnsiTheme="minorHAnsi" w:cstheme="minorBidi"/>
              <w:smallCaps w:val="0"/>
              <w:noProof/>
              <w:sz w:val="22"/>
              <w:szCs w:val="22"/>
              <w:lang w:val="en-US" w:eastAsia="en-US"/>
            </w:rPr>
          </w:pPr>
          <w:hyperlink w:anchor="_Toc136285769" w:history="1">
            <w:r w:rsidRPr="00B65491">
              <w:rPr>
                <w:rStyle w:val="Hyperlink"/>
                <w:rFonts w:ascii="Times New Roman" w:hAnsi="Times New Roman"/>
                <w:noProof/>
              </w:rPr>
              <w:t>1.2</w:t>
            </w:r>
            <w:r>
              <w:rPr>
                <w:rFonts w:asciiTheme="minorHAnsi" w:eastAsiaTheme="minorEastAsia" w:hAnsiTheme="minorHAnsi" w:cstheme="minorBidi"/>
                <w:smallCaps w:val="0"/>
                <w:noProof/>
                <w:sz w:val="22"/>
                <w:szCs w:val="22"/>
                <w:lang w:val="en-US" w:eastAsia="en-US"/>
              </w:rPr>
              <w:tab/>
            </w:r>
            <w:r w:rsidRPr="00B65491">
              <w:rPr>
                <w:rStyle w:val="Hyperlink"/>
                <w:rFonts w:ascii="Times New Roman" w:hAnsi="Times New Roman"/>
                <w:noProof/>
              </w:rPr>
              <w:t>Significance of the Study</w:t>
            </w:r>
            <w:r>
              <w:rPr>
                <w:noProof/>
                <w:webHidden/>
              </w:rPr>
              <w:tab/>
            </w:r>
            <w:r>
              <w:rPr>
                <w:noProof/>
                <w:webHidden/>
              </w:rPr>
              <w:fldChar w:fldCharType="begin"/>
            </w:r>
            <w:r>
              <w:rPr>
                <w:noProof/>
                <w:webHidden/>
              </w:rPr>
              <w:instrText xml:space="preserve"> PAGEREF _Toc136285769 \h </w:instrText>
            </w:r>
            <w:r>
              <w:rPr>
                <w:noProof/>
                <w:webHidden/>
              </w:rPr>
            </w:r>
            <w:r>
              <w:rPr>
                <w:noProof/>
                <w:webHidden/>
              </w:rPr>
              <w:fldChar w:fldCharType="separate"/>
            </w:r>
            <w:r>
              <w:rPr>
                <w:noProof/>
                <w:webHidden/>
              </w:rPr>
              <w:t>2</w:t>
            </w:r>
            <w:r>
              <w:rPr>
                <w:noProof/>
                <w:webHidden/>
              </w:rPr>
              <w:fldChar w:fldCharType="end"/>
            </w:r>
          </w:hyperlink>
        </w:p>
        <w:p w14:paraId="0A61F127" w14:textId="7AEEA3CF" w:rsidR="00291AFB" w:rsidRDefault="00291AFB">
          <w:pPr>
            <w:pStyle w:val="TOC2"/>
            <w:tabs>
              <w:tab w:val="left" w:pos="880"/>
              <w:tab w:val="right" w:leader="dot" w:pos="8494"/>
            </w:tabs>
            <w:rPr>
              <w:rFonts w:asciiTheme="minorHAnsi" w:eastAsiaTheme="minorEastAsia" w:hAnsiTheme="minorHAnsi" w:cstheme="minorBidi"/>
              <w:smallCaps w:val="0"/>
              <w:noProof/>
              <w:sz w:val="22"/>
              <w:szCs w:val="22"/>
              <w:lang w:val="en-US" w:eastAsia="en-US"/>
            </w:rPr>
          </w:pPr>
          <w:hyperlink w:anchor="_Toc136285770" w:history="1">
            <w:r w:rsidRPr="00B65491">
              <w:rPr>
                <w:rStyle w:val="Hyperlink"/>
                <w:rFonts w:ascii="Times New Roman" w:hAnsi="Times New Roman"/>
                <w:noProof/>
              </w:rPr>
              <w:t>1.3</w:t>
            </w:r>
            <w:r>
              <w:rPr>
                <w:rFonts w:asciiTheme="minorHAnsi" w:eastAsiaTheme="minorEastAsia" w:hAnsiTheme="minorHAnsi" w:cstheme="minorBidi"/>
                <w:smallCaps w:val="0"/>
                <w:noProof/>
                <w:sz w:val="22"/>
                <w:szCs w:val="22"/>
                <w:lang w:val="en-US" w:eastAsia="en-US"/>
              </w:rPr>
              <w:tab/>
            </w:r>
            <w:r w:rsidRPr="00B65491">
              <w:rPr>
                <w:rStyle w:val="Hyperlink"/>
                <w:rFonts w:ascii="Times New Roman" w:hAnsi="Times New Roman"/>
                <w:noProof/>
              </w:rPr>
              <w:t>Research Objective</w:t>
            </w:r>
            <w:r>
              <w:rPr>
                <w:noProof/>
                <w:webHidden/>
              </w:rPr>
              <w:tab/>
            </w:r>
            <w:r>
              <w:rPr>
                <w:noProof/>
                <w:webHidden/>
              </w:rPr>
              <w:fldChar w:fldCharType="begin"/>
            </w:r>
            <w:r>
              <w:rPr>
                <w:noProof/>
                <w:webHidden/>
              </w:rPr>
              <w:instrText xml:space="preserve"> PAGEREF _Toc136285770 \h </w:instrText>
            </w:r>
            <w:r>
              <w:rPr>
                <w:noProof/>
                <w:webHidden/>
              </w:rPr>
            </w:r>
            <w:r>
              <w:rPr>
                <w:noProof/>
                <w:webHidden/>
              </w:rPr>
              <w:fldChar w:fldCharType="separate"/>
            </w:r>
            <w:r>
              <w:rPr>
                <w:noProof/>
                <w:webHidden/>
              </w:rPr>
              <w:t>3</w:t>
            </w:r>
            <w:r>
              <w:rPr>
                <w:noProof/>
                <w:webHidden/>
              </w:rPr>
              <w:fldChar w:fldCharType="end"/>
            </w:r>
          </w:hyperlink>
        </w:p>
        <w:p w14:paraId="6A6D241B" w14:textId="207DAA75" w:rsidR="00291AFB" w:rsidRDefault="00291AFB">
          <w:pPr>
            <w:pStyle w:val="TOC2"/>
            <w:tabs>
              <w:tab w:val="left" w:pos="880"/>
              <w:tab w:val="right" w:leader="dot" w:pos="8494"/>
            </w:tabs>
            <w:rPr>
              <w:rFonts w:asciiTheme="minorHAnsi" w:eastAsiaTheme="minorEastAsia" w:hAnsiTheme="minorHAnsi" w:cstheme="minorBidi"/>
              <w:smallCaps w:val="0"/>
              <w:noProof/>
              <w:sz w:val="22"/>
              <w:szCs w:val="22"/>
              <w:lang w:val="en-US" w:eastAsia="en-US"/>
            </w:rPr>
          </w:pPr>
          <w:hyperlink w:anchor="_Toc136285771" w:history="1">
            <w:r w:rsidRPr="00B65491">
              <w:rPr>
                <w:rStyle w:val="Hyperlink"/>
                <w:rFonts w:ascii="Times New Roman" w:hAnsi="Times New Roman"/>
                <w:noProof/>
              </w:rPr>
              <w:t>1.4</w:t>
            </w:r>
            <w:r>
              <w:rPr>
                <w:rFonts w:asciiTheme="minorHAnsi" w:eastAsiaTheme="minorEastAsia" w:hAnsiTheme="minorHAnsi" w:cstheme="minorBidi"/>
                <w:smallCaps w:val="0"/>
                <w:noProof/>
                <w:sz w:val="22"/>
                <w:szCs w:val="22"/>
                <w:lang w:val="en-US" w:eastAsia="en-US"/>
              </w:rPr>
              <w:tab/>
            </w:r>
            <w:r w:rsidRPr="00B65491">
              <w:rPr>
                <w:rStyle w:val="Hyperlink"/>
                <w:rFonts w:ascii="Times New Roman" w:hAnsi="Times New Roman"/>
                <w:noProof/>
              </w:rPr>
              <w:t>Structure of the Study</w:t>
            </w:r>
            <w:r>
              <w:rPr>
                <w:noProof/>
                <w:webHidden/>
              </w:rPr>
              <w:tab/>
            </w:r>
            <w:r>
              <w:rPr>
                <w:noProof/>
                <w:webHidden/>
              </w:rPr>
              <w:fldChar w:fldCharType="begin"/>
            </w:r>
            <w:r>
              <w:rPr>
                <w:noProof/>
                <w:webHidden/>
              </w:rPr>
              <w:instrText xml:space="preserve"> PAGEREF _Toc136285771 \h </w:instrText>
            </w:r>
            <w:r>
              <w:rPr>
                <w:noProof/>
                <w:webHidden/>
              </w:rPr>
            </w:r>
            <w:r>
              <w:rPr>
                <w:noProof/>
                <w:webHidden/>
              </w:rPr>
              <w:fldChar w:fldCharType="separate"/>
            </w:r>
            <w:r>
              <w:rPr>
                <w:noProof/>
                <w:webHidden/>
              </w:rPr>
              <w:t>4</w:t>
            </w:r>
            <w:r>
              <w:rPr>
                <w:noProof/>
                <w:webHidden/>
              </w:rPr>
              <w:fldChar w:fldCharType="end"/>
            </w:r>
          </w:hyperlink>
        </w:p>
        <w:p w14:paraId="780F0FD3" w14:textId="5381D626" w:rsidR="00291AFB" w:rsidRDefault="00291AFB">
          <w:pPr>
            <w:pStyle w:val="TOC1"/>
            <w:tabs>
              <w:tab w:val="left" w:pos="440"/>
              <w:tab w:val="right" w:leader="dot" w:pos="8494"/>
            </w:tabs>
            <w:rPr>
              <w:rFonts w:asciiTheme="minorHAnsi" w:eastAsiaTheme="minorEastAsia" w:hAnsiTheme="minorHAnsi" w:cstheme="minorBidi"/>
              <w:b w:val="0"/>
              <w:bCs w:val="0"/>
              <w:caps w:val="0"/>
              <w:noProof/>
              <w:sz w:val="22"/>
              <w:szCs w:val="22"/>
              <w:lang w:val="en-US" w:eastAsia="en-US"/>
            </w:rPr>
          </w:pPr>
          <w:hyperlink w:anchor="_Toc136285772" w:history="1">
            <w:r w:rsidRPr="00B65491">
              <w:rPr>
                <w:rStyle w:val="Hyperlink"/>
                <w:rFonts w:ascii="Times New Roman" w:hAnsi="Times New Roman"/>
                <w:noProof/>
              </w:rPr>
              <w:t>2</w:t>
            </w:r>
            <w:r>
              <w:rPr>
                <w:rFonts w:asciiTheme="minorHAnsi" w:eastAsiaTheme="minorEastAsia" w:hAnsiTheme="minorHAnsi" w:cstheme="minorBidi"/>
                <w:b w:val="0"/>
                <w:bCs w:val="0"/>
                <w:caps w:val="0"/>
                <w:noProof/>
                <w:sz w:val="22"/>
                <w:szCs w:val="22"/>
                <w:lang w:val="en-US" w:eastAsia="en-US"/>
              </w:rPr>
              <w:tab/>
            </w:r>
            <w:r w:rsidRPr="00B65491">
              <w:rPr>
                <w:rStyle w:val="Hyperlink"/>
                <w:rFonts w:ascii="Times New Roman" w:hAnsi="Times New Roman"/>
                <w:noProof/>
              </w:rPr>
              <w:t>Literature Review</w:t>
            </w:r>
            <w:r>
              <w:rPr>
                <w:noProof/>
                <w:webHidden/>
              </w:rPr>
              <w:tab/>
            </w:r>
            <w:r>
              <w:rPr>
                <w:noProof/>
                <w:webHidden/>
              </w:rPr>
              <w:fldChar w:fldCharType="begin"/>
            </w:r>
            <w:r>
              <w:rPr>
                <w:noProof/>
                <w:webHidden/>
              </w:rPr>
              <w:instrText xml:space="preserve"> PAGEREF _Toc136285772 \h </w:instrText>
            </w:r>
            <w:r>
              <w:rPr>
                <w:noProof/>
                <w:webHidden/>
              </w:rPr>
            </w:r>
            <w:r>
              <w:rPr>
                <w:noProof/>
                <w:webHidden/>
              </w:rPr>
              <w:fldChar w:fldCharType="separate"/>
            </w:r>
            <w:r>
              <w:rPr>
                <w:noProof/>
                <w:webHidden/>
              </w:rPr>
              <w:t>6</w:t>
            </w:r>
            <w:r>
              <w:rPr>
                <w:noProof/>
                <w:webHidden/>
              </w:rPr>
              <w:fldChar w:fldCharType="end"/>
            </w:r>
          </w:hyperlink>
        </w:p>
        <w:p w14:paraId="74DF00B1" w14:textId="35CC8C52" w:rsidR="00291AFB" w:rsidRDefault="00291AFB">
          <w:pPr>
            <w:pStyle w:val="TOC2"/>
            <w:tabs>
              <w:tab w:val="left" w:pos="880"/>
              <w:tab w:val="right" w:leader="dot" w:pos="8494"/>
            </w:tabs>
            <w:rPr>
              <w:rFonts w:asciiTheme="minorHAnsi" w:eastAsiaTheme="minorEastAsia" w:hAnsiTheme="minorHAnsi" w:cstheme="minorBidi"/>
              <w:smallCaps w:val="0"/>
              <w:noProof/>
              <w:sz w:val="22"/>
              <w:szCs w:val="22"/>
              <w:lang w:val="en-US" w:eastAsia="en-US"/>
            </w:rPr>
          </w:pPr>
          <w:hyperlink w:anchor="_Toc136285773" w:history="1">
            <w:r w:rsidRPr="00B65491">
              <w:rPr>
                <w:rStyle w:val="Hyperlink"/>
                <w:rFonts w:ascii="Times New Roman" w:hAnsi="Times New Roman"/>
                <w:noProof/>
              </w:rPr>
              <w:t>2.1</w:t>
            </w:r>
            <w:r>
              <w:rPr>
                <w:rFonts w:asciiTheme="minorHAnsi" w:eastAsiaTheme="minorEastAsia" w:hAnsiTheme="minorHAnsi" w:cstheme="minorBidi"/>
                <w:smallCaps w:val="0"/>
                <w:noProof/>
                <w:sz w:val="22"/>
                <w:szCs w:val="22"/>
                <w:lang w:val="en-US" w:eastAsia="en-US"/>
              </w:rPr>
              <w:tab/>
            </w:r>
            <w:r w:rsidRPr="00B65491">
              <w:rPr>
                <w:rStyle w:val="Hyperlink"/>
                <w:rFonts w:ascii="Times New Roman" w:hAnsi="Times New Roman"/>
                <w:noProof/>
              </w:rPr>
              <w:t>Overview</w:t>
            </w:r>
            <w:r>
              <w:rPr>
                <w:noProof/>
                <w:webHidden/>
              </w:rPr>
              <w:tab/>
            </w:r>
            <w:r>
              <w:rPr>
                <w:noProof/>
                <w:webHidden/>
              </w:rPr>
              <w:fldChar w:fldCharType="begin"/>
            </w:r>
            <w:r>
              <w:rPr>
                <w:noProof/>
                <w:webHidden/>
              </w:rPr>
              <w:instrText xml:space="preserve"> PAGEREF _Toc136285773 \h </w:instrText>
            </w:r>
            <w:r>
              <w:rPr>
                <w:noProof/>
                <w:webHidden/>
              </w:rPr>
            </w:r>
            <w:r>
              <w:rPr>
                <w:noProof/>
                <w:webHidden/>
              </w:rPr>
              <w:fldChar w:fldCharType="separate"/>
            </w:r>
            <w:r>
              <w:rPr>
                <w:noProof/>
                <w:webHidden/>
              </w:rPr>
              <w:t>6</w:t>
            </w:r>
            <w:r>
              <w:rPr>
                <w:noProof/>
                <w:webHidden/>
              </w:rPr>
              <w:fldChar w:fldCharType="end"/>
            </w:r>
          </w:hyperlink>
        </w:p>
        <w:p w14:paraId="2A2A8DFF" w14:textId="2A5005B2" w:rsidR="00291AFB" w:rsidRDefault="00291AFB">
          <w:pPr>
            <w:pStyle w:val="TOC2"/>
            <w:tabs>
              <w:tab w:val="left" w:pos="880"/>
              <w:tab w:val="right" w:leader="dot" w:pos="8494"/>
            </w:tabs>
            <w:rPr>
              <w:rFonts w:asciiTheme="minorHAnsi" w:eastAsiaTheme="minorEastAsia" w:hAnsiTheme="minorHAnsi" w:cstheme="minorBidi"/>
              <w:smallCaps w:val="0"/>
              <w:noProof/>
              <w:sz w:val="22"/>
              <w:szCs w:val="22"/>
              <w:lang w:val="en-US" w:eastAsia="en-US"/>
            </w:rPr>
          </w:pPr>
          <w:hyperlink w:anchor="_Toc136285774" w:history="1">
            <w:r w:rsidRPr="00B65491">
              <w:rPr>
                <w:rStyle w:val="Hyperlink"/>
                <w:rFonts w:ascii="Times New Roman" w:hAnsi="Times New Roman"/>
                <w:noProof/>
              </w:rPr>
              <w:t>2.2</w:t>
            </w:r>
            <w:r>
              <w:rPr>
                <w:rFonts w:asciiTheme="minorHAnsi" w:eastAsiaTheme="minorEastAsia" w:hAnsiTheme="minorHAnsi" w:cstheme="minorBidi"/>
                <w:smallCaps w:val="0"/>
                <w:noProof/>
                <w:sz w:val="22"/>
                <w:szCs w:val="22"/>
                <w:lang w:val="en-US" w:eastAsia="en-US"/>
              </w:rPr>
              <w:tab/>
            </w:r>
            <w:r w:rsidRPr="00B65491">
              <w:rPr>
                <w:rStyle w:val="Hyperlink"/>
                <w:rFonts w:ascii="Times New Roman" w:hAnsi="Times New Roman"/>
                <w:noProof/>
              </w:rPr>
              <w:t>Financial Crisis</w:t>
            </w:r>
            <w:r>
              <w:rPr>
                <w:noProof/>
                <w:webHidden/>
              </w:rPr>
              <w:tab/>
            </w:r>
            <w:r>
              <w:rPr>
                <w:noProof/>
                <w:webHidden/>
              </w:rPr>
              <w:fldChar w:fldCharType="begin"/>
            </w:r>
            <w:r>
              <w:rPr>
                <w:noProof/>
                <w:webHidden/>
              </w:rPr>
              <w:instrText xml:space="preserve"> PAGEREF _Toc136285774 \h </w:instrText>
            </w:r>
            <w:r>
              <w:rPr>
                <w:noProof/>
                <w:webHidden/>
              </w:rPr>
            </w:r>
            <w:r>
              <w:rPr>
                <w:noProof/>
                <w:webHidden/>
              </w:rPr>
              <w:fldChar w:fldCharType="separate"/>
            </w:r>
            <w:r>
              <w:rPr>
                <w:noProof/>
                <w:webHidden/>
              </w:rPr>
              <w:t>6</w:t>
            </w:r>
            <w:r>
              <w:rPr>
                <w:noProof/>
                <w:webHidden/>
              </w:rPr>
              <w:fldChar w:fldCharType="end"/>
            </w:r>
          </w:hyperlink>
        </w:p>
        <w:p w14:paraId="3D9647AE" w14:textId="369B158C" w:rsidR="00291AFB" w:rsidRDefault="00291AFB">
          <w:pPr>
            <w:pStyle w:val="TOC2"/>
            <w:tabs>
              <w:tab w:val="left" w:pos="880"/>
              <w:tab w:val="right" w:leader="dot" w:pos="8494"/>
            </w:tabs>
            <w:rPr>
              <w:rFonts w:asciiTheme="minorHAnsi" w:eastAsiaTheme="minorEastAsia" w:hAnsiTheme="minorHAnsi" w:cstheme="minorBidi"/>
              <w:smallCaps w:val="0"/>
              <w:noProof/>
              <w:sz w:val="22"/>
              <w:szCs w:val="22"/>
              <w:lang w:val="en-US" w:eastAsia="en-US"/>
            </w:rPr>
          </w:pPr>
          <w:hyperlink w:anchor="_Toc136285775" w:history="1">
            <w:r w:rsidRPr="00B65491">
              <w:rPr>
                <w:rStyle w:val="Hyperlink"/>
                <w:rFonts w:ascii="Times New Roman" w:hAnsi="Times New Roman"/>
                <w:noProof/>
              </w:rPr>
              <w:t>2.3</w:t>
            </w:r>
            <w:r>
              <w:rPr>
                <w:rFonts w:asciiTheme="minorHAnsi" w:eastAsiaTheme="minorEastAsia" w:hAnsiTheme="minorHAnsi" w:cstheme="minorBidi"/>
                <w:smallCaps w:val="0"/>
                <w:noProof/>
                <w:sz w:val="22"/>
                <w:szCs w:val="22"/>
                <w:lang w:val="en-US" w:eastAsia="en-US"/>
              </w:rPr>
              <w:tab/>
            </w:r>
            <w:r w:rsidRPr="00B65491">
              <w:rPr>
                <w:rStyle w:val="Hyperlink"/>
                <w:rFonts w:ascii="Times New Roman" w:hAnsi="Times New Roman"/>
                <w:noProof/>
              </w:rPr>
              <w:t>Behaviourism</w:t>
            </w:r>
            <w:r>
              <w:rPr>
                <w:noProof/>
                <w:webHidden/>
              </w:rPr>
              <w:tab/>
            </w:r>
            <w:r>
              <w:rPr>
                <w:noProof/>
                <w:webHidden/>
              </w:rPr>
              <w:fldChar w:fldCharType="begin"/>
            </w:r>
            <w:r>
              <w:rPr>
                <w:noProof/>
                <w:webHidden/>
              </w:rPr>
              <w:instrText xml:space="preserve"> PAGEREF _Toc136285775 \h </w:instrText>
            </w:r>
            <w:r>
              <w:rPr>
                <w:noProof/>
                <w:webHidden/>
              </w:rPr>
            </w:r>
            <w:r>
              <w:rPr>
                <w:noProof/>
                <w:webHidden/>
              </w:rPr>
              <w:fldChar w:fldCharType="separate"/>
            </w:r>
            <w:r>
              <w:rPr>
                <w:noProof/>
                <w:webHidden/>
              </w:rPr>
              <w:t>7</w:t>
            </w:r>
            <w:r>
              <w:rPr>
                <w:noProof/>
                <w:webHidden/>
              </w:rPr>
              <w:fldChar w:fldCharType="end"/>
            </w:r>
          </w:hyperlink>
        </w:p>
        <w:p w14:paraId="4948A219" w14:textId="0789DD7B" w:rsidR="00291AFB" w:rsidRDefault="00291AFB">
          <w:pPr>
            <w:pStyle w:val="TOC2"/>
            <w:tabs>
              <w:tab w:val="left" w:pos="880"/>
              <w:tab w:val="right" w:leader="dot" w:pos="8494"/>
            </w:tabs>
            <w:rPr>
              <w:rFonts w:asciiTheme="minorHAnsi" w:eastAsiaTheme="minorEastAsia" w:hAnsiTheme="minorHAnsi" w:cstheme="minorBidi"/>
              <w:smallCaps w:val="0"/>
              <w:noProof/>
              <w:sz w:val="22"/>
              <w:szCs w:val="22"/>
              <w:lang w:val="en-US" w:eastAsia="en-US"/>
            </w:rPr>
          </w:pPr>
          <w:hyperlink w:anchor="_Toc136285776" w:history="1">
            <w:r w:rsidRPr="00B65491">
              <w:rPr>
                <w:rStyle w:val="Hyperlink"/>
                <w:rFonts w:ascii="Times New Roman" w:hAnsi="Times New Roman"/>
                <w:noProof/>
              </w:rPr>
              <w:t>2.4</w:t>
            </w:r>
            <w:r>
              <w:rPr>
                <w:rFonts w:asciiTheme="minorHAnsi" w:eastAsiaTheme="minorEastAsia" w:hAnsiTheme="minorHAnsi" w:cstheme="minorBidi"/>
                <w:smallCaps w:val="0"/>
                <w:noProof/>
                <w:sz w:val="22"/>
                <w:szCs w:val="22"/>
                <w:lang w:val="en-US" w:eastAsia="en-US"/>
              </w:rPr>
              <w:tab/>
            </w:r>
            <w:r w:rsidRPr="00B65491">
              <w:rPr>
                <w:rStyle w:val="Hyperlink"/>
                <w:rFonts w:ascii="Times New Roman" w:hAnsi="Times New Roman"/>
                <w:noProof/>
              </w:rPr>
              <w:t>Gambling Industry</w:t>
            </w:r>
            <w:r>
              <w:rPr>
                <w:noProof/>
                <w:webHidden/>
              </w:rPr>
              <w:tab/>
            </w:r>
            <w:r>
              <w:rPr>
                <w:noProof/>
                <w:webHidden/>
              </w:rPr>
              <w:fldChar w:fldCharType="begin"/>
            </w:r>
            <w:r>
              <w:rPr>
                <w:noProof/>
                <w:webHidden/>
              </w:rPr>
              <w:instrText xml:space="preserve"> PAGEREF _Toc136285776 \h </w:instrText>
            </w:r>
            <w:r>
              <w:rPr>
                <w:noProof/>
                <w:webHidden/>
              </w:rPr>
            </w:r>
            <w:r>
              <w:rPr>
                <w:noProof/>
                <w:webHidden/>
              </w:rPr>
              <w:fldChar w:fldCharType="separate"/>
            </w:r>
            <w:r>
              <w:rPr>
                <w:noProof/>
                <w:webHidden/>
              </w:rPr>
              <w:t>8</w:t>
            </w:r>
            <w:r>
              <w:rPr>
                <w:noProof/>
                <w:webHidden/>
              </w:rPr>
              <w:fldChar w:fldCharType="end"/>
            </w:r>
          </w:hyperlink>
        </w:p>
        <w:p w14:paraId="027F624B" w14:textId="29050FC7" w:rsidR="00291AFB" w:rsidRDefault="00291AFB">
          <w:pPr>
            <w:pStyle w:val="TOC2"/>
            <w:tabs>
              <w:tab w:val="left" w:pos="880"/>
              <w:tab w:val="right" w:leader="dot" w:pos="8494"/>
            </w:tabs>
            <w:rPr>
              <w:rFonts w:asciiTheme="minorHAnsi" w:eastAsiaTheme="minorEastAsia" w:hAnsiTheme="minorHAnsi" w:cstheme="minorBidi"/>
              <w:smallCaps w:val="0"/>
              <w:noProof/>
              <w:sz w:val="22"/>
              <w:szCs w:val="22"/>
              <w:lang w:val="en-US" w:eastAsia="en-US"/>
            </w:rPr>
          </w:pPr>
          <w:hyperlink w:anchor="_Toc136285777" w:history="1">
            <w:r w:rsidRPr="00B65491">
              <w:rPr>
                <w:rStyle w:val="Hyperlink"/>
                <w:rFonts w:ascii="Times New Roman" w:hAnsi="Times New Roman"/>
                <w:noProof/>
              </w:rPr>
              <w:t>2.5</w:t>
            </w:r>
            <w:r>
              <w:rPr>
                <w:rFonts w:asciiTheme="minorHAnsi" w:eastAsiaTheme="minorEastAsia" w:hAnsiTheme="minorHAnsi" w:cstheme="minorBidi"/>
                <w:smallCaps w:val="0"/>
                <w:noProof/>
                <w:sz w:val="22"/>
                <w:szCs w:val="22"/>
                <w:lang w:val="en-US" w:eastAsia="en-US"/>
              </w:rPr>
              <w:tab/>
            </w:r>
            <w:r w:rsidRPr="00B65491">
              <w:rPr>
                <w:rStyle w:val="Hyperlink"/>
                <w:rFonts w:ascii="Times New Roman" w:hAnsi="Times New Roman"/>
                <w:noProof/>
              </w:rPr>
              <w:t>Economic Stimulus</w:t>
            </w:r>
            <w:r>
              <w:rPr>
                <w:noProof/>
                <w:webHidden/>
              </w:rPr>
              <w:tab/>
            </w:r>
            <w:r>
              <w:rPr>
                <w:noProof/>
                <w:webHidden/>
              </w:rPr>
              <w:fldChar w:fldCharType="begin"/>
            </w:r>
            <w:r>
              <w:rPr>
                <w:noProof/>
                <w:webHidden/>
              </w:rPr>
              <w:instrText xml:space="preserve"> PAGEREF _Toc136285777 \h </w:instrText>
            </w:r>
            <w:r>
              <w:rPr>
                <w:noProof/>
                <w:webHidden/>
              </w:rPr>
            </w:r>
            <w:r>
              <w:rPr>
                <w:noProof/>
                <w:webHidden/>
              </w:rPr>
              <w:fldChar w:fldCharType="separate"/>
            </w:r>
            <w:r>
              <w:rPr>
                <w:noProof/>
                <w:webHidden/>
              </w:rPr>
              <w:t>10</w:t>
            </w:r>
            <w:r>
              <w:rPr>
                <w:noProof/>
                <w:webHidden/>
              </w:rPr>
              <w:fldChar w:fldCharType="end"/>
            </w:r>
          </w:hyperlink>
        </w:p>
        <w:p w14:paraId="6BEA761D" w14:textId="453EF109" w:rsidR="00291AFB" w:rsidRDefault="00291AFB">
          <w:pPr>
            <w:pStyle w:val="TOC2"/>
            <w:tabs>
              <w:tab w:val="left" w:pos="880"/>
              <w:tab w:val="right" w:leader="dot" w:pos="8494"/>
            </w:tabs>
            <w:rPr>
              <w:rFonts w:asciiTheme="minorHAnsi" w:eastAsiaTheme="minorEastAsia" w:hAnsiTheme="minorHAnsi" w:cstheme="minorBidi"/>
              <w:smallCaps w:val="0"/>
              <w:noProof/>
              <w:sz w:val="22"/>
              <w:szCs w:val="22"/>
              <w:lang w:val="en-US" w:eastAsia="en-US"/>
            </w:rPr>
          </w:pPr>
          <w:hyperlink w:anchor="_Toc136285778" w:history="1">
            <w:r w:rsidRPr="00B65491">
              <w:rPr>
                <w:rStyle w:val="Hyperlink"/>
                <w:rFonts w:ascii="Times New Roman" w:hAnsi="Times New Roman"/>
                <w:noProof/>
              </w:rPr>
              <w:t>2.6</w:t>
            </w:r>
            <w:r>
              <w:rPr>
                <w:rFonts w:asciiTheme="minorHAnsi" w:eastAsiaTheme="minorEastAsia" w:hAnsiTheme="minorHAnsi" w:cstheme="minorBidi"/>
                <w:smallCaps w:val="0"/>
                <w:noProof/>
                <w:sz w:val="22"/>
                <w:szCs w:val="22"/>
                <w:lang w:val="en-US" w:eastAsia="en-US"/>
              </w:rPr>
              <w:tab/>
            </w:r>
            <w:r w:rsidRPr="00B65491">
              <w:rPr>
                <w:rStyle w:val="Hyperlink"/>
                <w:rFonts w:ascii="Times New Roman" w:hAnsi="Times New Roman"/>
                <w:noProof/>
              </w:rPr>
              <w:t>Conceptual Framework</w:t>
            </w:r>
            <w:r>
              <w:rPr>
                <w:noProof/>
                <w:webHidden/>
              </w:rPr>
              <w:tab/>
            </w:r>
            <w:r>
              <w:rPr>
                <w:noProof/>
                <w:webHidden/>
              </w:rPr>
              <w:fldChar w:fldCharType="begin"/>
            </w:r>
            <w:r>
              <w:rPr>
                <w:noProof/>
                <w:webHidden/>
              </w:rPr>
              <w:instrText xml:space="preserve"> PAGEREF _Toc136285778 \h </w:instrText>
            </w:r>
            <w:r>
              <w:rPr>
                <w:noProof/>
                <w:webHidden/>
              </w:rPr>
            </w:r>
            <w:r>
              <w:rPr>
                <w:noProof/>
                <w:webHidden/>
              </w:rPr>
              <w:fldChar w:fldCharType="separate"/>
            </w:r>
            <w:r>
              <w:rPr>
                <w:noProof/>
                <w:webHidden/>
              </w:rPr>
              <w:t>11</w:t>
            </w:r>
            <w:r>
              <w:rPr>
                <w:noProof/>
                <w:webHidden/>
              </w:rPr>
              <w:fldChar w:fldCharType="end"/>
            </w:r>
          </w:hyperlink>
        </w:p>
        <w:p w14:paraId="1CC23073" w14:textId="14CD5E0A" w:rsidR="00291AFB" w:rsidRDefault="00291AFB">
          <w:pPr>
            <w:pStyle w:val="TOC2"/>
            <w:tabs>
              <w:tab w:val="left" w:pos="880"/>
              <w:tab w:val="right" w:leader="dot" w:pos="8494"/>
            </w:tabs>
            <w:rPr>
              <w:rFonts w:asciiTheme="minorHAnsi" w:eastAsiaTheme="minorEastAsia" w:hAnsiTheme="minorHAnsi" w:cstheme="minorBidi"/>
              <w:smallCaps w:val="0"/>
              <w:noProof/>
              <w:sz w:val="22"/>
              <w:szCs w:val="22"/>
              <w:lang w:val="en-US" w:eastAsia="en-US"/>
            </w:rPr>
          </w:pPr>
          <w:hyperlink w:anchor="_Toc136285779" w:history="1">
            <w:r w:rsidRPr="00B65491">
              <w:rPr>
                <w:rStyle w:val="Hyperlink"/>
                <w:rFonts w:ascii="Times New Roman" w:hAnsi="Times New Roman"/>
                <w:noProof/>
              </w:rPr>
              <w:t>2.7</w:t>
            </w:r>
            <w:r>
              <w:rPr>
                <w:rFonts w:asciiTheme="minorHAnsi" w:eastAsiaTheme="minorEastAsia" w:hAnsiTheme="minorHAnsi" w:cstheme="minorBidi"/>
                <w:smallCaps w:val="0"/>
                <w:noProof/>
                <w:sz w:val="22"/>
                <w:szCs w:val="22"/>
                <w:lang w:val="en-US" w:eastAsia="en-US"/>
              </w:rPr>
              <w:tab/>
            </w:r>
            <w:r w:rsidRPr="00B65491">
              <w:rPr>
                <w:rStyle w:val="Hyperlink"/>
                <w:rFonts w:ascii="Times New Roman" w:hAnsi="Times New Roman"/>
                <w:noProof/>
              </w:rPr>
              <w:t>Conclusion</w:t>
            </w:r>
            <w:r>
              <w:rPr>
                <w:noProof/>
                <w:webHidden/>
              </w:rPr>
              <w:tab/>
            </w:r>
            <w:r>
              <w:rPr>
                <w:noProof/>
                <w:webHidden/>
              </w:rPr>
              <w:fldChar w:fldCharType="begin"/>
            </w:r>
            <w:r>
              <w:rPr>
                <w:noProof/>
                <w:webHidden/>
              </w:rPr>
              <w:instrText xml:space="preserve"> PAGEREF _Toc136285779 \h </w:instrText>
            </w:r>
            <w:r>
              <w:rPr>
                <w:noProof/>
                <w:webHidden/>
              </w:rPr>
            </w:r>
            <w:r>
              <w:rPr>
                <w:noProof/>
                <w:webHidden/>
              </w:rPr>
              <w:fldChar w:fldCharType="separate"/>
            </w:r>
            <w:r>
              <w:rPr>
                <w:noProof/>
                <w:webHidden/>
              </w:rPr>
              <w:t>13</w:t>
            </w:r>
            <w:r>
              <w:rPr>
                <w:noProof/>
                <w:webHidden/>
              </w:rPr>
              <w:fldChar w:fldCharType="end"/>
            </w:r>
          </w:hyperlink>
        </w:p>
        <w:p w14:paraId="60C96432" w14:textId="5757F6C3" w:rsidR="00291AFB" w:rsidRDefault="00291AFB">
          <w:pPr>
            <w:pStyle w:val="TOC1"/>
            <w:tabs>
              <w:tab w:val="left" w:pos="440"/>
              <w:tab w:val="right" w:leader="dot" w:pos="8494"/>
            </w:tabs>
            <w:rPr>
              <w:rFonts w:asciiTheme="minorHAnsi" w:eastAsiaTheme="minorEastAsia" w:hAnsiTheme="minorHAnsi" w:cstheme="minorBidi"/>
              <w:b w:val="0"/>
              <w:bCs w:val="0"/>
              <w:caps w:val="0"/>
              <w:noProof/>
              <w:sz w:val="22"/>
              <w:szCs w:val="22"/>
              <w:lang w:val="en-US" w:eastAsia="en-US"/>
            </w:rPr>
          </w:pPr>
          <w:hyperlink w:anchor="_Toc136285780" w:history="1">
            <w:r w:rsidRPr="00B65491">
              <w:rPr>
                <w:rStyle w:val="Hyperlink"/>
                <w:rFonts w:ascii="Times New Roman" w:hAnsi="Times New Roman"/>
                <w:noProof/>
              </w:rPr>
              <w:t>3</w:t>
            </w:r>
            <w:r>
              <w:rPr>
                <w:rFonts w:asciiTheme="minorHAnsi" w:eastAsiaTheme="minorEastAsia" w:hAnsiTheme="minorHAnsi" w:cstheme="minorBidi"/>
                <w:b w:val="0"/>
                <w:bCs w:val="0"/>
                <w:caps w:val="0"/>
                <w:noProof/>
                <w:sz w:val="22"/>
                <w:szCs w:val="22"/>
                <w:lang w:val="en-US" w:eastAsia="en-US"/>
              </w:rPr>
              <w:tab/>
            </w:r>
            <w:r w:rsidRPr="00B65491">
              <w:rPr>
                <w:rStyle w:val="Hyperlink"/>
                <w:rFonts w:ascii="Times New Roman" w:hAnsi="Times New Roman"/>
                <w:noProof/>
              </w:rPr>
              <w:t>Methodology and Research Design</w:t>
            </w:r>
            <w:r>
              <w:rPr>
                <w:noProof/>
                <w:webHidden/>
              </w:rPr>
              <w:tab/>
            </w:r>
            <w:r>
              <w:rPr>
                <w:noProof/>
                <w:webHidden/>
              </w:rPr>
              <w:fldChar w:fldCharType="begin"/>
            </w:r>
            <w:r>
              <w:rPr>
                <w:noProof/>
                <w:webHidden/>
              </w:rPr>
              <w:instrText xml:space="preserve"> PAGEREF _Toc136285780 \h </w:instrText>
            </w:r>
            <w:r>
              <w:rPr>
                <w:noProof/>
                <w:webHidden/>
              </w:rPr>
            </w:r>
            <w:r>
              <w:rPr>
                <w:noProof/>
                <w:webHidden/>
              </w:rPr>
              <w:fldChar w:fldCharType="separate"/>
            </w:r>
            <w:r>
              <w:rPr>
                <w:noProof/>
                <w:webHidden/>
              </w:rPr>
              <w:t>15</w:t>
            </w:r>
            <w:r>
              <w:rPr>
                <w:noProof/>
                <w:webHidden/>
              </w:rPr>
              <w:fldChar w:fldCharType="end"/>
            </w:r>
          </w:hyperlink>
        </w:p>
        <w:p w14:paraId="2915C9C0" w14:textId="32B9E8E5" w:rsidR="00291AFB" w:rsidRDefault="00291AFB">
          <w:pPr>
            <w:pStyle w:val="TOC2"/>
            <w:tabs>
              <w:tab w:val="left" w:pos="880"/>
              <w:tab w:val="right" w:leader="dot" w:pos="8494"/>
            </w:tabs>
            <w:rPr>
              <w:rFonts w:asciiTheme="minorHAnsi" w:eastAsiaTheme="minorEastAsia" w:hAnsiTheme="minorHAnsi" w:cstheme="minorBidi"/>
              <w:smallCaps w:val="0"/>
              <w:noProof/>
              <w:sz w:val="22"/>
              <w:szCs w:val="22"/>
              <w:lang w:val="en-US" w:eastAsia="en-US"/>
            </w:rPr>
          </w:pPr>
          <w:hyperlink w:anchor="_Toc136285781" w:history="1">
            <w:r w:rsidRPr="00B65491">
              <w:rPr>
                <w:rStyle w:val="Hyperlink"/>
                <w:rFonts w:ascii="Times New Roman" w:hAnsi="Times New Roman"/>
                <w:noProof/>
              </w:rPr>
              <w:t>3.1</w:t>
            </w:r>
            <w:r>
              <w:rPr>
                <w:rFonts w:asciiTheme="minorHAnsi" w:eastAsiaTheme="minorEastAsia" w:hAnsiTheme="minorHAnsi" w:cstheme="minorBidi"/>
                <w:smallCaps w:val="0"/>
                <w:noProof/>
                <w:sz w:val="22"/>
                <w:szCs w:val="22"/>
                <w:lang w:val="en-US" w:eastAsia="en-US"/>
              </w:rPr>
              <w:tab/>
            </w:r>
            <w:r w:rsidRPr="00B65491">
              <w:rPr>
                <w:rStyle w:val="Hyperlink"/>
                <w:rFonts w:ascii="Times New Roman" w:hAnsi="Times New Roman"/>
                <w:noProof/>
              </w:rPr>
              <w:t>Overview</w:t>
            </w:r>
            <w:r>
              <w:rPr>
                <w:noProof/>
                <w:webHidden/>
              </w:rPr>
              <w:tab/>
            </w:r>
            <w:r>
              <w:rPr>
                <w:noProof/>
                <w:webHidden/>
              </w:rPr>
              <w:fldChar w:fldCharType="begin"/>
            </w:r>
            <w:r>
              <w:rPr>
                <w:noProof/>
                <w:webHidden/>
              </w:rPr>
              <w:instrText xml:space="preserve"> PAGEREF _Toc136285781 \h </w:instrText>
            </w:r>
            <w:r>
              <w:rPr>
                <w:noProof/>
                <w:webHidden/>
              </w:rPr>
            </w:r>
            <w:r>
              <w:rPr>
                <w:noProof/>
                <w:webHidden/>
              </w:rPr>
              <w:fldChar w:fldCharType="separate"/>
            </w:r>
            <w:r>
              <w:rPr>
                <w:noProof/>
                <w:webHidden/>
              </w:rPr>
              <w:t>15</w:t>
            </w:r>
            <w:r>
              <w:rPr>
                <w:noProof/>
                <w:webHidden/>
              </w:rPr>
              <w:fldChar w:fldCharType="end"/>
            </w:r>
          </w:hyperlink>
        </w:p>
        <w:p w14:paraId="43E9A0B1" w14:textId="44679423" w:rsidR="00291AFB" w:rsidRDefault="00291AFB">
          <w:pPr>
            <w:pStyle w:val="TOC2"/>
            <w:tabs>
              <w:tab w:val="left" w:pos="880"/>
              <w:tab w:val="right" w:leader="dot" w:pos="8494"/>
            </w:tabs>
            <w:rPr>
              <w:rFonts w:asciiTheme="minorHAnsi" w:eastAsiaTheme="minorEastAsia" w:hAnsiTheme="minorHAnsi" w:cstheme="minorBidi"/>
              <w:smallCaps w:val="0"/>
              <w:noProof/>
              <w:sz w:val="22"/>
              <w:szCs w:val="22"/>
              <w:lang w:val="en-US" w:eastAsia="en-US"/>
            </w:rPr>
          </w:pPr>
          <w:hyperlink w:anchor="_Toc136285782" w:history="1">
            <w:r w:rsidRPr="00B65491">
              <w:rPr>
                <w:rStyle w:val="Hyperlink"/>
                <w:rFonts w:ascii="Times New Roman" w:hAnsi="Times New Roman"/>
                <w:noProof/>
              </w:rPr>
              <w:t>3.2</w:t>
            </w:r>
            <w:r>
              <w:rPr>
                <w:rFonts w:asciiTheme="minorHAnsi" w:eastAsiaTheme="minorEastAsia" w:hAnsiTheme="minorHAnsi" w:cstheme="minorBidi"/>
                <w:smallCaps w:val="0"/>
                <w:noProof/>
                <w:sz w:val="22"/>
                <w:szCs w:val="22"/>
                <w:lang w:val="en-US" w:eastAsia="en-US"/>
              </w:rPr>
              <w:tab/>
            </w:r>
            <w:r w:rsidRPr="00B65491">
              <w:rPr>
                <w:rStyle w:val="Hyperlink"/>
                <w:rFonts w:ascii="Times New Roman" w:hAnsi="Times New Roman"/>
                <w:noProof/>
              </w:rPr>
              <w:t>Research Philosophy and Approach</w:t>
            </w:r>
            <w:r>
              <w:rPr>
                <w:noProof/>
                <w:webHidden/>
              </w:rPr>
              <w:tab/>
            </w:r>
            <w:r>
              <w:rPr>
                <w:noProof/>
                <w:webHidden/>
              </w:rPr>
              <w:fldChar w:fldCharType="begin"/>
            </w:r>
            <w:r>
              <w:rPr>
                <w:noProof/>
                <w:webHidden/>
              </w:rPr>
              <w:instrText xml:space="preserve"> PAGEREF _Toc136285782 \h </w:instrText>
            </w:r>
            <w:r>
              <w:rPr>
                <w:noProof/>
                <w:webHidden/>
              </w:rPr>
            </w:r>
            <w:r>
              <w:rPr>
                <w:noProof/>
                <w:webHidden/>
              </w:rPr>
              <w:fldChar w:fldCharType="separate"/>
            </w:r>
            <w:r>
              <w:rPr>
                <w:noProof/>
                <w:webHidden/>
              </w:rPr>
              <w:t>15</w:t>
            </w:r>
            <w:r>
              <w:rPr>
                <w:noProof/>
                <w:webHidden/>
              </w:rPr>
              <w:fldChar w:fldCharType="end"/>
            </w:r>
          </w:hyperlink>
        </w:p>
        <w:p w14:paraId="74C68D40" w14:textId="568F3F3D" w:rsidR="00291AFB" w:rsidRDefault="00291AFB">
          <w:pPr>
            <w:pStyle w:val="TOC2"/>
            <w:tabs>
              <w:tab w:val="left" w:pos="880"/>
              <w:tab w:val="right" w:leader="dot" w:pos="8494"/>
            </w:tabs>
            <w:rPr>
              <w:rFonts w:asciiTheme="minorHAnsi" w:eastAsiaTheme="minorEastAsia" w:hAnsiTheme="minorHAnsi" w:cstheme="minorBidi"/>
              <w:smallCaps w:val="0"/>
              <w:noProof/>
              <w:sz w:val="22"/>
              <w:szCs w:val="22"/>
              <w:lang w:val="en-US" w:eastAsia="en-US"/>
            </w:rPr>
          </w:pPr>
          <w:hyperlink w:anchor="_Toc136285783" w:history="1">
            <w:r w:rsidRPr="00B65491">
              <w:rPr>
                <w:rStyle w:val="Hyperlink"/>
                <w:rFonts w:ascii="Times New Roman" w:hAnsi="Times New Roman"/>
                <w:noProof/>
              </w:rPr>
              <w:t>3.3</w:t>
            </w:r>
            <w:r>
              <w:rPr>
                <w:rFonts w:asciiTheme="minorHAnsi" w:eastAsiaTheme="minorEastAsia" w:hAnsiTheme="minorHAnsi" w:cstheme="minorBidi"/>
                <w:smallCaps w:val="0"/>
                <w:noProof/>
                <w:sz w:val="22"/>
                <w:szCs w:val="22"/>
                <w:lang w:val="en-US" w:eastAsia="en-US"/>
              </w:rPr>
              <w:tab/>
            </w:r>
            <w:r w:rsidRPr="00B65491">
              <w:rPr>
                <w:rStyle w:val="Hyperlink"/>
                <w:rFonts w:ascii="Times New Roman" w:hAnsi="Times New Roman"/>
                <w:noProof/>
              </w:rPr>
              <w:t>Research Strategy</w:t>
            </w:r>
            <w:r>
              <w:rPr>
                <w:noProof/>
                <w:webHidden/>
              </w:rPr>
              <w:tab/>
            </w:r>
            <w:r>
              <w:rPr>
                <w:noProof/>
                <w:webHidden/>
              </w:rPr>
              <w:fldChar w:fldCharType="begin"/>
            </w:r>
            <w:r>
              <w:rPr>
                <w:noProof/>
                <w:webHidden/>
              </w:rPr>
              <w:instrText xml:space="preserve"> PAGEREF _Toc136285783 \h </w:instrText>
            </w:r>
            <w:r>
              <w:rPr>
                <w:noProof/>
                <w:webHidden/>
              </w:rPr>
            </w:r>
            <w:r>
              <w:rPr>
                <w:noProof/>
                <w:webHidden/>
              </w:rPr>
              <w:fldChar w:fldCharType="separate"/>
            </w:r>
            <w:r>
              <w:rPr>
                <w:noProof/>
                <w:webHidden/>
              </w:rPr>
              <w:t>17</w:t>
            </w:r>
            <w:r>
              <w:rPr>
                <w:noProof/>
                <w:webHidden/>
              </w:rPr>
              <w:fldChar w:fldCharType="end"/>
            </w:r>
          </w:hyperlink>
        </w:p>
        <w:p w14:paraId="0025C01F" w14:textId="6CD45536" w:rsidR="00291AFB" w:rsidRDefault="00291AFB">
          <w:pPr>
            <w:pStyle w:val="TOC2"/>
            <w:tabs>
              <w:tab w:val="left" w:pos="880"/>
              <w:tab w:val="right" w:leader="dot" w:pos="8494"/>
            </w:tabs>
            <w:rPr>
              <w:rFonts w:asciiTheme="minorHAnsi" w:eastAsiaTheme="minorEastAsia" w:hAnsiTheme="minorHAnsi" w:cstheme="minorBidi"/>
              <w:smallCaps w:val="0"/>
              <w:noProof/>
              <w:sz w:val="22"/>
              <w:szCs w:val="22"/>
              <w:lang w:val="en-US" w:eastAsia="en-US"/>
            </w:rPr>
          </w:pPr>
          <w:hyperlink w:anchor="_Toc136285784" w:history="1">
            <w:r w:rsidRPr="00B65491">
              <w:rPr>
                <w:rStyle w:val="Hyperlink"/>
                <w:rFonts w:ascii="Times New Roman" w:hAnsi="Times New Roman"/>
                <w:noProof/>
              </w:rPr>
              <w:t>3.4</w:t>
            </w:r>
            <w:r>
              <w:rPr>
                <w:rFonts w:asciiTheme="minorHAnsi" w:eastAsiaTheme="minorEastAsia" w:hAnsiTheme="minorHAnsi" w:cstheme="minorBidi"/>
                <w:smallCaps w:val="0"/>
                <w:noProof/>
                <w:sz w:val="22"/>
                <w:szCs w:val="22"/>
                <w:lang w:val="en-US" w:eastAsia="en-US"/>
              </w:rPr>
              <w:tab/>
            </w:r>
            <w:r w:rsidRPr="00B65491">
              <w:rPr>
                <w:rStyle w:val="Hyperlink"/>
                <w:rFonts w:ascii="Times New Roman" w:hAnsi="Times New Roman"/>
                <w:noProof/>
              </w:rPr>
              <w:t>Collection Primary Data</w:t>
            </w:r>
            <w:r>
              <w:rPr>
                <w:noProof/>
                <w:webHidden/>
              </w:rPr>
              <w:tab/>
            </w:r>
            <w:r>
              <w:rPr>
                <w:noProof/>
                <w:webHidden/>
              </w:rPr>
              <w:fldChar w:fldCharType="begin"/>
            </w:r>
            <w:r>
              <w:rPr>
                <w:noProof/>
                <w:webHidden/>
              </w:rPr>
              <w:instrText xml:space="preserve"> PAGEREF _Toc136285784 \h </w:instrText>
            </w:r>
            <w:r>
              <w:rPr>
                <w:noProof/>
                <w:webHidden/>
              </w:rPr>
            </w:r>
            <w:r>
              <w:rPr>
                <w:noProof/>
                <w:webHidden/>
              </w:rPr>
              <w:fldChar w:fldCharType="separate"/>
            </w:r>
            <w:r>
              <w:rPr>
                <w:noProof/>
                <w:webHidden/>
              </w:rPr>
              <w:t>18</w:t>
            </w:r>
            <w:r>
              <w:rPr>
                <w:noProof/>
                <w:webHidden/>
              </w:rPr>
              <w:fldChar w:fldCharType="end"/>
            </w:r>
          </w:hyperlink>
        </w:p>
        <w:p w14:paraId="43482015" w14:textId="509DCEFF" w:rsidR="00291AFB" w:rsidRDefault="00291AFB">
          <w:pPr>
            <w:pStyle w:val="TOC3"/>
            <w:tabs>
              <w:tab w:val="left" w:pos="1100"/>
              <w:tab w:val="right" w:leader="dot" w:pos="8494"/>
            </w:tabs>
            <w:rPr>
              <w:rFonts w:asciiTheme="minorHAnsi" w:eastAsiaTheme="minorEastAsia" w:hAnsiTheme="minorHAnsi" w:cstheme="minorBidi"/>
              <w:i w:val="0"/>
              <w:iCs w:val="0"/>
              <w:noProof/>
              <w:sz w:val="22"/>
              <w:szCs w:val="22"/>
              <w:lang w:val="en-US" w:eastAsia="en-US"/>
            </w:rPr>
          </w:pPr>
          <w:hyperlink w:anchor="_Toc136285785" w:history="1">
            <w:r w:rsidRPr="00B65491">
              <w:rPr>
                <w:rStyle w:val="Hyperlink"/>
                <w:rFonts w:ascii="Times New Roman" w:hAnsi="Times New Roman"/>
                <w:noProof/>
              </w:rPr>
              <w:t>3.4.1</w:t>
            </w:r>
            <w:r>
              <w:rPr>
                <w:rFonts w:asciiTheme="minorHAnsi" w:eastAsiaTheme="minorEastAsia" w:hAnsiTheme="minorHAnsi" w:cstheme="minorBidi"/>
                <w:i w:val="0"/>
                <w:iCs w:val="0"/>
                <w:noProof/>
                <w:sz w:val="22"/>
                <w:szCs w:val="22"/>
                <w:lang w:val="en-US" w:eastAsia="en-US"/>
              </w:rPr>
              <w:tab/>
            </w:r>
            <w:r w:rsidRPr="00B65491">
              <w:rPr>
                <w:rStyle w:val="Hyperlink"/>
                <w:rFonts w:ascii="Times New Roman" w:hAnsi="Times New Roman"/>
                <w:b/>
                <w:noProof/>
              </w:rPr>
              <w:t>Sources</w:t>
            </w:r>
            <w:r>
              <w:rPr>
                <w:noProof/>
                <w:webHidden/>
              </w:rPr>
              <w:tab/>
            </w:r>
            <w:r>
              <w:rPr>
                <w:noProof/>
                <w:webHidden/>
              </w:rPr>
              <w:fldChar w:fldCharType="begin"/>
            </w:r>
            <w:r>
              <w:rPr>
                <w:noProof/>
                <w:webHidden/>
              </w:rPr>
              <w:instrText xml:space="preserve"> PAGEREF _Toc136285785 \h </w:instrText>
            </w:r>
            <w:r>
              <w:rPr>
                <w:noProof/>
                <w:webHidden/>
              </w:rPr>
            </w:r>
            <w:r>
              <w:rPr>
                <w:noProof/>
                <w:webHidden/>
              </w:rPr>
              <w:fldChar w:fldCharType="separate"/>
            </w:r>
            <w:r>
              <w:rPr>
                <w:noProof/>
                <w:webHidden/>
              </w:rPr>
              <w:t>18</w:t>
            </w:r>
            <w:r>
              <w:rPr>
                <w:noProof/>
                <w:webHidden/>
              </w:rPr>
              <w:fldChar w:fldCharType="end"/>
            </w:r>
          </w:hyperlink>
        </w:p>
        <w:p w14:paraId="41038FA9" w14:textId="5BFF3084" w:rsidR="00291AFB" w:rsidRDefault="00291AFB">
          <w:pPr>
            <w:pStyle w:val="TOC3"/>
            <w:tabs>
              <w:tab w:val="left" w:pos="1100"/>
              <w:tab w:val="right" w:leader="dot" w:pos="8494"/>
            </w:tabs>
            <w:rPr>
              <w:rFonts w:asciiTheme="minorHAnsi" w:eastAsiaTheme="minorEastAsia" w:hAnsiTheme="minorHAnsi" w:cstheme="minorBidi"/>
              <w:i w:val="0"/>
              <w:iCs w:val="0"/>
              <w:noProof/>
              <w:sz w:val="22"/>
              <w:szCs w:val="22"/>
              <w:lang w:val="en-US" w:eastAsia="en-US"/>
            </w:rPr>
          </w:pPr>
          <w:hyperlink w:anchor="_Toc136285786" w:history="1">
            <w:r w:rsidRPr="00B65491">
              <w:rPr>
                <w:rStyle w:val="Hyperlink"/>
                <w:rFonts w:ascii="Times New Roman" w:hAnsi="Times New Roman"/>
                <w:noProof/>
              </w:rPr>
              <w:t>3.4.2</w:t>
            </w:r>
            <w:r>
              <w:rPr>
                <w:rFonts w:asciiTheme="minorHAnsi" w:eastAsiaTheme="minorEastAsia" w:hAnsiTheme="minorHAnsi" w:cstheme="minorBidi"/>
                <w:i w:val="0"/>
                <w:iCs w:val="0"/>
                <w:noProof/>
                <w:sz w:val="22"/>
                <w:szCs w:val="22"/>
                <w:lang w:val="en-US" w:eastAsia="en-US"/>
              </w:rPr>
              <w:tab/>
            </w:r>
            <w:r w:rsidRPr="00B65491">
              <w:rPr>
                <w:rStyle w:val="Hyperlink"/>
                <w:rFonts w:ascii="Times New Roman" w:hAnsi="Times New Roman"/>
                <w:b/>
                <w:noProof/>
              </w:rPr>
              <w:t>Access and Ethical Issues</w:t>
            </w:r>
            <w:r>
              <w:rPr>
                <w:noProof/>
                <w:webHidden/>
              </w:rPr>
              <w:tab/>
            </w:r>
            <w:r>
              <w:rPr>
                <w:noProof/>
                <w:webHidden/>
              </w:rPr>
              <w:fldChar w:fldCharType="begin"/>
            </w:r>
            <w:r>
              <w:rPr>
                <w:noProof/>
                <w:webHidden/>
              </w:rPr>
              <w:instrText xml:space="preserve"> PAGEREF _Toc136285786 \h </w:instrText>
            </w:r>
            <w:r>
              <w:rPr>
                <w:noProof/>
                <w:webHidden/>
              </w:rPr>
            </w:r>
            <w:r>
              <w:rPr>
                <w:noProof/>
                <w:webHidden/>
              </w:rPr>
              <w:fldChar w:fldCharType="separate"/>
            </w:r>
            <w:r>
              <w:rPr>
                <w:noProof/>
                <w:webHidden/>
              </w:rPr>
              <w:t>20</w:t>
            </w:r>
            <w:r>
              <w:rPr>
                <w:noProof/>
                <w:webHidden/>
              </w:rPr>
              <w:fldChar w:fldCharType="end"/>
            </w:r>
          </w:hyperlink>
        </w:p>
        <w:p w14:paraId="40AB19F1" w14:textId="7AE1C271" w:rsidR="00291AFB" w:rsidRDefault="00291AFB">
          <w:pPr>
            <w:pStyle w:val="TOC2"/>
            <w:tabs>
              <w:tab w:val="left" w:pos="880"/>
              <w:tab w:val="right" w:leader="dot" w:pos="8494"/>
            </w:tabs>
            <w:rPr>
              <w:rFonts w:asciiTheme="minorHAnsi" w:eastAsiaTheme="minorEastAsia" w:hAnsiTheme="minorHAnsi" w:cstheme="minorBidi"/>
              <w:smallCaps w:val="0"/>
              <w:noProof/>
              <w:sz w:val="22"/>
              <w:szCs w:val="22"/>
              <w:lang w:val="en-US" w:eastAsia="en-US"/>
            </w:rPr>
          </w:pPr>
          <w:hyperlink w:anchor="_Toc136285787" w:history="1">
            <w:r w:rsidRPr="00B65491">
              <w:rPr>
                <w:rStyle w:val="Hyperlink"/>
                <w:rFonts w:ascii="Times New Roman" w:hAnsi="Times New Roman"/>
                <w:noProof/>
                <w:lang w:eastAsia="en-US"/>
              </w:rPr>
              <w:t>3.5</w:t>
            </w:r>
            <w:r>
              <w:rPr>
                <w:rFonts w:asciiTheme="minorHAnsi" w:eastAsiaTheme="minorEastAsia" w:hAnsiTheme="minorHAnsi" w:cstheme="minorBidi"/>
                <w:smallCaps w:val="0"/>
                <w:noProof/>
                <w:sz w:val="22"/>
                <w:szCs w:val="22"/>
                <w:lang w:val="en-US" w:eastAsia="en-US"/>
              </w:rPr>
              <w:tab/>
            </w:r>
            <w:r w:rsidRPr="00B65491">
              <w:rPr>
                <w:rStyle w:val="Hyperlink"/>
                <w:rFonts w:ascii="Times New Roman" w:hAnsi="Times New Roman"/>
                <w:noProof/>
                <w:lang w:eastAsia="en-US"/>
              </w:rPr>
              <w:t>Approach to Data Analysis</w:t>
            </w:r>
            <w:r>
              <w:rPr>
                <w:noProof/>
                <w:webHidden/>
              </w:rPr>
              <w:tab/>
            </w:r>
            <w:r>
              <w:rPr>
                <w:noProof/>
                <w:webHidden/>
              </w:rPr>
              <w:fldChar w:fldCharType="begin"/>
            </w:r>
            <w:r>
              <w:rPr>
                <w:noProof/>
                <w:webHidden/>
              </w:rPr>
              <w:instrText xml:space="preserve"> PAGEREF _Toc136285787 \h </w:instrText>
            </w:r>
            <w:r>
              <w:rPr>
                <w:noProof/>
                <w:webHidden/>
              </w:rPr>
            </w:r>
            <w:r>
              <w:rPr>
                <w:noProof/>
                <w:webHidden/>
              </w:rPr>
              <w:fldChar w:fldCharType="separate"/>
            </w:r>
            <w:r>
              <w:rPr>
                <w:noProof/>
                <w:webHidden/>
              </w:rPr>
              <w:t>20</w:t>
            </w:r>
            <w:r>
              <w:rPr>
                <w:noProof/>
                <w:webHidden/>
              </w:rPr>
              <w:fldChar w:fldCharType="end"/>
            </w:r>
          </w:hyperlink>
        </w:p>
        <w:p w14:paraId="7F0EFA54" w14:textId="03896F96" w:rsidR="00291AFB" w:rsidRDefault="00291AFB">
          <w:pPr>
            <w:pStyle w:val="TOC2"/>
            <w:tabs>
              <w:tab w:val="left" w:pos="880"/>
              <w:tab w:val="right" w:leader="dot" w:pos="8494"/>
            </w:tabs>
            <w:rPr>
              <w:rFonts w:asciiTheme="minorHAnsi" w:eastAsiaTheme="minorEastAsia" w:hAnsiTheme="minorHAnsi" w:cstheme="minorBidi"/>
              <w:smallCaps w:val="0"/>
              <w:noProof/>
              <w:sz w:val="22"/>
              <w:szCs w:val="22"/>
              <w:lang w:val="en-US" w:eastAsia="en-US"/>
            </w:rPr>
          </w:pPr>
          <w:hyperlink w:anchor="_Toc136285788" w:history="1">
            <w:r w:rsidRPr="00B65491">
              <w:rPr>
                <w:rStyle w:val="Hyperlink"/>
                <w:rFonts w:ascii="Times New Roman" w:hAnsi="Times New Roman"/>
                <w:noProof/>
                <w:lang w:eastAsia="en-US"/>
              </w:rPr>
              <w:t>3.6</w:t>
            </w:r>
            <w:r>
              <w:rPr>
                <w:rFonts w:asciiTheme="minorHAnsi" w:eastAsiaTheme="minorEastAsia" w:hAnsiTheme="minorHAnsi" w:cstheme="minorBidi"/>
                <w:smallCaps w:val="0"/>
                <w:noProof/>
                <w:sz w:val="22"/>
                <w:szCs w:val="22"/>
                <w:lang w:val="en-US" w:eastAsia="en-US"/>
              </w:rPr>
              <w:tab/>
            </w:r>
            <w:r w:rsidRPr="00B65491">
              <w:rPr>
                <w:rStyle w:val="Hyperlink"/>
                <w:rFonts w:ascii="Times New Roman" w:hAnsi="Times New Roman"/>
                <w:noProof/>
                <w:lang w:eastAsia="en-US"/>
              </w:rPr>
              <w:t>Conclusion</w:t>
            </w:r>
            <w:r>
              <w:rPr>
                <w:noProof/>
                <w:webHidden/>
              </w:rPr>
              <w:tab/>
            </w:r>
            <w:r>
              <w:rPr>
                <w:noProof/>
                <w:webHidden/>
              </w:rPr>
              <w:fldChar w:fldCharType="begin"/>
            </w:r>
            <w:r>
              <w:rPr>
                <w:noProof/>
                <w:webHidden/>
              </w:rPr>
              <w:instrText xml:space="preserve"> PAGEREF _Toc136285788 \h </w:instrText>
            </w:r>
            <w:r>
              <w:rPr>
                <w:noProof/>
                <w:webHidden/>
              </w:rPr>
            </w:r>
            <w:r>
              <w:rPr>
                <w:noProof/>
                <w:webHidden/>
              </w:rPr>
              <w:fldChar w:fldCharType="separate"/>
            </w:r>
            <w:r>
              <w:rPr>
                <w:noProof/>
                <w:webHidden/>
              </w:rPr>
              <w:t>24</w:t>
            </w:r>
            <w:r>
              <w:rPr>
                <w:noProof/>
                <w:webHidden/>
              </w:rPr>
              <w:fldChar w:fldCharType="end"/>
            </w:r>
          </w:hyperlink>
        </w:p>
        <w:p w14:paraId="7CA6692A" w14:textId="12FB4BA2" w:rsidR="00291AFB" w:rsidRDefault="00291AFB">
          <w:pPr>
            <w:pStyle w:val="TOC1"/>
            <w:tabs>
              <w:tab w:val="left" w:pos="440"/>
              <w:tab w:val="right" w:leader="dot" w:pos="8494"/>
            </w:tabs>
            <w:rPr>
              <w:rFonts w:asciiTheme="minorHAnsi" w:eastAsiaTheme="minorEastAsia" w:hAnsiTheme="minorHAnsi" w:cstheme="minorBidi"/>
              <w:b w:val="0"/>
              <w:bCs w:val="0"/>
              <w:caps w:val="0"/>
              <w:noProof/>
              <w:sz w:val="22"/>
              <w:szCs w:val="22"/>
              <w:lang w:val="en-US" w:eastAsia="en-US"/>
            </w:rPr>
          </w:pPr>
          <w:hyperlink w:anchor="_Toc136285789" w:history="1">
            <w:r w:rsidRPr="00B65491">
              <w:rPr>
                <w:rStyle w:val="Hyperlink"/>
                <w:rFonts w:ascii="Times New Roman" w:hAnsi="Times New Roman"/>
                <w:noProof/>
              </w:rPr>
              <w:t>4</w:t>
            </w:r>
            <w:r>
              <w:rPr>
                <w:rFonts w:asciiTheme="minorHAnsi" w:eastAsiaTheme="minorEastAsia" w:hAnsiTheme="minorHAnsi" w:cstheme="minorBidi"/>
                <w:b w:val="0"/>
                <w:bCs w:val="0"/>
                <w:caps w:val="0"/>
                <w:noProof/>
                <w:sz w:val="22"/>
                <w:szCs w:val="22"/>
                <w:lang w:val="en-US" w:eastAsia="en-US"/>
              </w:rPr>
              <w:tab/>
            </w:r>
            <w:r w:rsidRPr="00B65491">
              <w:rPr>
                <w:rStyle w:val="Hyperlink"/>
                <w:rFonts w:ascii="Times New Roman" w:hAnsi="Times New Roman"/>
                <w:noProof/>
              </w:rPr>
              <w:t>Presentation and Discussion of the Findings</w:t>
            </w:r>
            <w:r>
              <w:rPr>
                <w:noProof/>
                <w:webHidden/>
              </w:rPr>
              <w:tab/>
            </w:r>
            <w:r>
              <w:rPr>
                <w:noProof/>
                <w:webHidden/>
              </w:rPr>
              <w:fldChar w:fldCharType="begin"/>
            </w:r>
            <w:r>
              <w:rPr>
                <w:noProof/>
                <w:webHidden/>
              </w:rPr>
              <w:instrText xml:space="preserve"> PAGEREF _Toc136285789 \h </w:instrText>
            </w:r>
            <w:r>
              <w:rPr>
                <w:noProof/>
                <w:webHidden/>
              </w:rPr>
            </w:r>
            <w:r>
              <w:rPr>
                <w:noProof/>
                <w:webHidden/>
              </w:rPr>
              <w:fldChar w:fldCharType="separate"/>
            </w:r>
            <w:r>
              <w:rPr>
                <w:noProof/>
                <w:webHidden/>
              </w:rPr>
              <w:t>25</w:t>
            </w:r>
            <w:r>
              <w:rPr>
                <w:noProof/>
                <w:webHidden/>
              </w:rPr>
              <w:fldChar w:fldCharType="end"/>
            </w:r>
          </w:hyperlink>
        </w:p>
        <w:p w14:paraId="171D6BD1" w14:textId="012DA2F1" w:rsidR="00291AFB" w:rsidRDefault="00291AFB">
          <w:pPr>
            <w:pStyle w:val="TOC2"/>
            <w:tabs>
              <w:tab w:val="left" w:pos="880"/>
              <w:tab w:val="right" w:leader="dot" w:pos="8494"/>
            </w:tabs>
            <w:rPr>
              <w:rFonts w:asciiTheme="minorHAnsi" w:eastAsiaTheme="minorEastAsia" w:hAnsiTheme="minorHAnsi" w:cstheme="minorBidi"/>
              <w:smallCaps w:val="0"/>
              <w:noProof/>
              <w:sz w:val="22"/>
              <w:szCs w:val="22"/>
              <w:lang w:val="en-US" w:eastAsia="en-US"/>
            </w:rPr>
          </w:pPr>
          <w:hyperlink w:anchor="_Toc136285790" w:history="1">
            <w:r w:rsidRPr="00B65491">
              <w:rPr>
                <w:rStyle w:val="Hyperlink"/>
                <w:rFonts w:ascii="Times New Roman" w:hAnsi="Times New Roman"/>
                <w:noProof/>
              </w:rPr>
              <w:t>4.1</w:t>
            </w:r>
            <w:r>
              <w:rPr>
                <w:rFonts w:asciiTheme="minorHAnsi" w:eastAsiaTheme="minorEastAsia" w:hAnsiTheme="minorHAnsi" w:cstheme="minorBidi"/>
                <w:smallCaps w:val="0"/>
                <w:noProof/>
                <w:sz w:val="22"/>
                <w:szCs w:val="22"/>
                <w:lang w:val="en-US" w:eastAsia="en-US"/>
              </w:rPr>
              <w:tab/>
            </w:r>
            <w:r w:rsidRPr="00B65491">
              <w:rPr>
                <w:rStyle w:val="Hyperlink"/>
                <w:rFonts w:ascii="Times New Roman" w:hAnsi="Times New Roman"/>
                <w:noProof/>
              </w:rPr>
              <w:t>Overview</w:t>
            </w:r>
            <w:r>
              <w:rPr>
                <w:noProof/>
                <w:webHidden/>
              </w:rPr>
              <w:tab/>
            </w:r>
            <w:r>
              <w:rPr>
                <w:noProof/>
                <w:webHidden/>
              </w:rPr>
              <w:fldChar w:fldCharType="begin"/>
            </w:r>
            <w:r>
              <w:rPr>
                <w:noProof/>
                <w:webHidden/>
              </w:rPr>
              <w:instrText xml:space="preserve"> PAGEREF _Toc136285790 \h </w:instrText>
            </w:r>
            <w:r>
              <w:rPr>
                <w:noProof/>
                <w:webHidden/>
              </w:rPr>
            </w:r>
            <w:r>
              <w:rPr>
                <w:noProof/>
                <w:webHidden/>
              </w:rPr>
              <w:fldChar w:fldCharType="separate"/>
            </w:r>
            <w:r>
              <w:rPr>
                <w:noProof/>
                <w:webHidden/>
              </w:rPr>
              <w:t>25</w:t>
            </w:r>
            <w:r>
              <w:rPr>
                <w:noProof/>
                <w:webHidden/>
              </w:rPr>
              <w:fldChar w:fldCharType="end"/>
            </w:r>
          </w:hyperlink>
        </w:p>
        <w:p w14:paraId="5EBDF8A1" w14:textId="6F2A3A56" w:rsidR="00291AFB" w:rsidRDefault="00291AFB">
          <w:pPr>
            <w:pStyle w:val="TOC2"/>
            <w:tabs>
              <w:tab w:val="left" w:pos="880"/>
              <w:tab w:val="right" w:leader="dot" w:pos="8494"/>
            </w:tabs>
            <w:rPr>
              <w:rFonts w:asciiTheme="minorHAnsi" w:eastAsiaTheme="minorEastAsia" w:hAnsiTheme="minorHAnsi" w:cstheme="minorBidi"/>
              <w:smallCaps w:val="0"/>
              <w:noProof/>
              <w:sz w:val="22"/>
              <w:szCs w:val="22"/>
              <w:lang w:val="en-US" w:eastAsia="en-US"/>
            </w:rPr>
          </w:pPr>
          <w:hyperlink w:anchor="_Toc136285791" w:history="1">
            <w:r w:rsidRPr="00B65491">
              <w:rPr>
                <w:rStyle w:val="Hyperlink"/>
                <w:rFonts w:ascii="Times New Roman" w:hAnsi="Times New Roman"/>
                <w:noProof/>
              </w:rPr>
              <w:t>4.2</w:t>
            </w:r>
            <w:r>
              <w:rPr>
                <w:rFonts w:asciiTheme="minorHAnsi" w:eastAsiaTheme="minorEastAsia" w:hAnsiTheme="minorHAnsi" w:cstheme="minorBidi"/>
                <w:smallCaps w:val="0"/>
                <w:noProof/>
                <w:sz w:val="22"/>
                <w:szCs w:val="22"/>
                <w:lang w:val="en-US" w:eastAsia="en-US"/>
              </w:rPr>
              <w:tab/>
            </w:r>
            <w:r w:rsidRPr="00B65491">
              <w:rPr>
                <w:rStyle w:val="Hyperlink"/>
                <w:rFonts w:ascii="Times New Roman" w:hAnsi="Times New Roman"/>
                <w:noProof/>
              </w:rPr>
              <w:t>Findings</w:t>
            </w:r>
            <w:r>
              <w:rPr>
                <w:noProof/>
                <w:webHidden/>
              </w:rPr>
              <w:tab/>
            </w:r>
            <w:r>
              <w:rPr>
                <w:noProof/>
                <w:webHidden/>
              </w:rPr>
              <w:fldChar w:fldCharType="begin"/>
            </w:r>
            <w:r>
              <w:rPr>
                <w:noProof/>
                <w:webHidden/>
              </w:rPr>
              <w:instrText xml:space="preserve"> PAGEREF _Toc136285791 \h </w:instrText>
            </w:r>
            <w:r>
              <w:rPr>
                <w:noProof/>
                <w:webHidden/>
              </w:rPr>
            </w:r>
            <w:r>
              <w:rPr>
                <w:noProof/>
                <w:webHidden/>
              </w:rPr>
              <w:fldChar w:fldCharType="separate"/>
            </w:r>
            <w:r>
              <w:rPr>
                <w:noProof/>
                <w:webHidden/>
              </w:rPr>
              <w:t>25</w:t>
            </w:r>
            <w:r>
              <w:rPr>
                <w:noProof/>
                <w:webHidden/>
              </w:rPr>
              <w:fldChar w:fldCharType="end"/>
            </w:r>
          </w:hyperlink>
        </w:p>
        <w:p w14:paraId="38F8322C" w14:textId="506E0E69" w:rsidR="00291AFB" w:rsidRDefault="00291AFB">
          <w:pPr>
            <w:pStyle w:val="TOC3"/>
            <w:tabs>
              <w:tab w:val="left" w:pos="1100"/>
              <w:tab w:val="right" w:leader="dot" w:pos="8494"/>
            </w:tabs>
            <w:rPr>
              <w:rFonts w:asciiTheme="minorHAnsi" w:eastAsiaTheme="minorEastAsia" w:hAnsiTheme="minorHAnsi" w:cstheme="minorBidi"/>
              <w:i w:val="0"/>
              <w:iCs w:val="0"/>
              <w:noProof/>
              <w:sz w:val="22"/>
              <w:szCs w:val="22"/>
              <w:lang w:val="en-US" w:eastAsia="en-US"/>
            </w:rPr>
          </w:pPr>
          <w:hyperlink w:anchor="_Toc136285792" w:history="1">
            <w:r w:rsidRPr="00B65491">
              <w:rPr>
                <w:rStyle w:val="Hyperlink"/>
                <w:rFonts w:ascii="Times New Roman" w:hAnsi="Times New Roman"/>
                <w:noProof/>
              </w:rPr>
              <w:t>4.2.1</w:t>
            </w:r>
            <w:r>
              <w:rPr>
                <w:rFonts w:asciiTheme="minorHAnsi" w:eastAsiaTheme="minorEastAsia" w:hAnsiTheme="minorHAnsi" w:cstheme="minorBidi"/>
                <w:i w:val="0"/>
                <w:iCs w:val="0"/>
                <w:noProof/>
                <w:sz w:val="22"/>
                <w:szCs w:val="22"/>
                <w:lang w:val="en-US" w:eastAsia="en-US"/>
              </w:rPr>
              <w:tab/>
            </w:r>
            <w:r w:rsidRPr="00B65491">
              <w:rPr>
                <w:rStyle w:val="Hyperlink"/>
                <w:rFonts w:ascii="Times New Roman" w:hAnsi="Times New Roman"/>
                <w:b/>
                <w:noProof/>
              </w:rPr>
              <w:t>Unemployment figures</w:t>
            </w:r>
            <w:r>
              <w:rPr>
                <w:noProof/>
                <w:webHidden/>
              </w:rPr>
              <w:tab/>
            </w:r>
            <w:r>
              <w:rPr>
                <w:noProof/>
                <w:webHidden/>
              </w:rPr>
              <w:fldChar w:fldCharType="begin"/>
            </w:r>
            <w:r>
              <w:rPr>
                <w:noProof/>
                <w:webHidden/>
              </w:rPr>
              <w:instrText xml:space="preserve"> PAGEREF _Toc136285792 \h </w:instrText>
            </w:r>
            <w:r>
              <w:rPr>
                <w:noProof/>
                <w:webHidden/>
              </w:rPr>
            </w:r>
            <w:r>
              <w:rPr>
                <w:noProof/>
                <w:webHidden/>
              </w:rPr>
              <w:fldChar w:fldCharType="separate"/>
            </w:r>
            <w:r>
              <w:rPr>
                <w:noProof/>
                <w:webHidden/>
              </w:rPr>
              <w:t>25</w:t>
            </w:r>
            <w:r>
              <w:rPr>
                <w:noProof/>
                <w:webHidden/>
              </w:rPr>
              <w:fldChar w:fldCharType="end"/>
            </w:r>
          </w:hyperlink>
        </w:p>
        <w:p w14:paraId="24A99B3A" w14:textId="2E1A8A7B" w:rsidR="00291AFB" w:rsidRDefault="00291AFB">
          <w:pPr>
            <w:pStyle w:val="TOC3"/>
            <w:tabs>
              <w:tab w:val="left" w:pos="1100"/>
              <w:tab w:val="right" w:leader="dot" w:pos="8494"/>
            </w:tabs>
            <w:rPr>
              <w:rFonts w:asciiTheme="minorHAnsi" w:eastAsiaTheme="minorEastAsia" w:hAnsiTheme="minorHAnsi" w:cstheme="minorBidi"/>
              <w:i w:val="0"/>
              <w:iCs w:val="0"/>
              <w:noProof/>
              <w:sz w:val="22"/>
              <w:szCs w:val="22"/>
              <w:lang w:val="en-US" w:eastAsia="en-US"/>
            </w:rPr>
          </w:pPr>
          <w:hyperlink w:anchor="_Toc136285793" w:history="1">
            <w:r w:rsidRPr="00B65491">
              <w:rPr>
                <w:rStyle w:val="Hyperlink"/>
                <w:rFonts w:ascii="Times New Roman" w:hAnsi="Times New Roman"/>
                <w:noProof/>
              </w:rPr>
              <w:t>4.2.2</w:t>
            </w:r>
            <w:r>
              <w:rPr>
                <w:rFonts w:asciiTheme="minorHAnsi" w:eastAsiaTheme="minorEastAsia" w:hAnsiTheme="minorHAnsi" w:cstheme="minorBidi"/>
                <w:i w:val="0"/>
                <w:iCs w:val="0"/>
                <w:noProof/>
                <w:sz w:val="22"/>
                <w:szCs w:val="22"/>
                <w:lang w:val="en-US" w:eastAsia="en-US"/>
              </w:rPr>
              <w:tab/>
            </w:r>
            <w:r w:rsidRPr="00B65491">
              <w:rPr>
                <w:rStyle w:val="Hyperlink"/>
                <w:rFonts w:ascii="Times New Roman" w:hAnsi="Times New Roman"/>
                <w:b/>
                <w:noProof/>
              </w:rPr>
              <w:t>Consumer Price Index (CPI)</w:t>
            </w:r>
            <w:r>
              <w:rPr>
                <w:noProof/>
                <w:webHidden/>
              </w:rPr>
              <w:tab/>
            </w:r>
            <w:r>
              <w:rPr>
                <w:noProof/>
                <w:webHidden/>
              </w:rPr>
              <w:fldChar w:fldCharType="begin"/>
            </w:r>
            <w:r>
              <w:rPr>
                <w:noProof/>
                <w:webHidden/>
              </w:rPr>
              <w:instrText xml:space="preserve"> PAGEREF _Toc136285793 \h </w:instrText>
            </w:r>
            <w:r>
              <w:rPr>
                <w:noProof/>
                <w:webHidden/>
              </w:rPr>
            </w:r>
            <w:r>
              <w:rPr>
                <w:noProof/>
                <w:webHidden/>
              </w:rPr>
              <w:fldChar w:fldCharType="separate"/>
            </w:r>
            <w:r>
              <w:rPr>
                <w:noProof/>
                <w:webHidden/>
              </w:rPr>
              <w:t>31</w:t>
            </w:r>
            <w:r>
              <w:rPr>
                <w:noProof/>
                <w:webHidden/>
              </w:rPr>
              <w:fldChar w:fldCharType="end"/>
            </w:r>
          </w:hyperlink>
        </w:p>
        <w:p w14:paraId="19B4C05D" w14:textId="4E6A54C9" w:rsidR="00291AFB" w:rsidRDefault="00291AFB">
          <w:pPr>
            <w:pStyle w:val="TOC3"/>
            <w:tabs>
              <w:tab w:val="left" w:pos="1100"/>
              <w:tab w:val="right" w:leader="dot" w:pos="8494"/>
            </w:tabs>
            <w:rPr>
              <w:rFonts w:asciiTheme="minorHAnsi" w:eastAsiaTheme="minorEastAsia" w:hAnsiTheme="minorHAnsi" w:cstheme="minorBidi"/>
              <w:i w:val="0"/>
              <w:iCs w:val="0"/>
              <w:noProof/>
              <w:sz w:val="22"/>
              <w:szCs w:val="22"/>
              <w:lang w:val="en-US" w:eastAsia="en-US"/>
            </w:rPr>
          </w:pPr>
          <w:hyperlink w:anchor="_Toc136285794" w:history="1">
            <w:r w:rsidRPr="00B65491">
              <w:rPr>
                <w:rStyle w:val="Hyperlink"/>
                <w:rFonts w:ascii="Times New Roman" w:hAnsi="Times New Roman"/>
                <w:noProof/>
              </w:rPr>
              <w:t>4.2.3</w:t>
            </w:r>
            <w:r>
              <w:rPr>
                <w:rFonts w:asciiTheme="minorHAnsi" w:eastAsiaTheme="minorEastAsia" w:hAnsiTheme="minorHAnsi" w:cstheme="minorBidi"/>
                <w:i w:val="0"/>
                <w:iCs w:val="0"/>
                <w:noProof/>
                <w:sz w:val="22"/>
                <w:szCs w:val="22"/>
                <w:lang w:val="en-US" w:eastAsia="en-US"/>
              </w:rPr>
              <w:tab/>
            </w:r>
            <w:r w:rsidRPr="00B65491">
              <w:rPr>
                <w:rStyle w:val="Hyperlink"/>
                <w:rFonts w:ascii="Times New Roman" w:hAnsi="Times New Roman"/>
                <w:b/>
                <w:noProof/>
              </w:rPr>
              <w:t>Mini Survey Poll</w:t>
            </w:r>
            <w:r>
              <w:rPr>
                <w:noProof/>
                <w:webHidden/>
              </w:rPr>
              <w:tab/>
            </w:r>
            <w:r>
              <w:rPr>
                <w:noProof/>
                <w:webHidden/>
              </w:rPr>
              <w:fldChar w:fldCharType="begin"/>
            </w:r>
            <w:r>
              <w:rPr>
                <w:noProof/>
                <w:webHidden/>
              </w:rPr>
              <w:instrText xml:space="preserve"> PAGEREF _Toc136285794 \h </w:instrText>
            </w:r>
            <w:r>
              <w:rPr>
                <w:noProof/>
                <w:webHidden/>
              </w:rPr>
            </w:r>
            <w:r>
              <w:rPr>
                <w:noProof/>
                <w:webHidden/>
              </w:rPr>
              <w:fldChar w:fldCharType="separate"/>
            </w:r>
            <w:r>
              <w:rPr>
                <w:noProof/>
                <w:webHidden/>
              </w:rPr>
              <w:t>34</w:t>
            </w:r>
            <w:r>
              <w:rPr>
                <w:noProof/>
                <w:webHidden/>
              </w:rPr>
              <w:fldChar w:fldCharType="end"/>
            </w:r>
          </w:hyperlink>
        </w:p>
        <w:p w14:paraId="46445D6B" w14:textId="5D32BE15" w:rsidR="00291AFB" w:rsidRDefault="00291AFB">
          <w:pPr>
            <w:pStyle w:val="TOC2"/>
            <w:tabs>
              <w:tab w:val="left" w:pos="880"/>
              <w:tab w:val="right" w:leader="dot" w:pos="8494"/>
            </w:tabs>
            <w:rPr>
              <w:rFonts w:asciiTheme="minorHAnsi" w:eastAsiaTheme="minorEastAsia" w:hAnsiTheme="minorHAnsi" w:cstheme="minorBidi"/>
              <w:smallCaps w:val="0"/>
              <w:noProof/>
              <w:sz w:val="22"/>
              <w:szCs w:val="22"/>
              <w:lang w:val="en-US" w:eastAsia="en-US"/>
            </w:rPr>
          </w:pPr>
          <w:hyperlink w:anchor="_Toc136285795" w:history="1">
            <w:r w:rsidRPr="00B65491">
              <w:rPr>
                <w:rStyle w:val="Hyperlink"/>
                <w:rFonts w:ascii="Times New Roman" w:hAnsi="Times New Roman"/>
                <w:noProof/>
              </w:rPr>
              <w:t>4.3</w:t>
            </w:r>
            <w:r>
              <w:rPr>
                <w:rFonts w:asciiTheme="minorHAnsi" w:eastAsiaTheme="minorEastAsia" w:hAnsiTheme="minorHAnsi" w:cstheme="minorBidi"/>
                <w:smallCaps w:val="0"/>
                <w:noProof/>
                <w:sz w:val="22"/>
                <w:szCs w:val="22"/>
                <w:lang w:val="en-US" w:eastAsia="en-US"/>
              </w:rPr>
              <w:tab/>
            </w:r>
            <w:r w:rsidRPr="00B65491">
              <w:rPr>
                <w:rStyle w:val="Hyperlink"/>
                <w:rFonts w:ascii="Times New Roman" w:hAnsi="Times New Roman"/>
                <w:noProof/>
              </w:rPr>
              <w:t>Discussion</w:t>
            </w:r>
            <w:r>
              <w:rPr>
                <w:noProof/>
                <w:webHidden/>
              </w:rPr>
              <w:tab/>
            </w:r>
            <w:r>
              <w:rPr>
                <w:noProof/>
                <w:webHidden/>
              </w:rPr>
              <w:fldChar w:fldCharType="begin"/>
            </w:r>
            <w:r>
              <w:rPr>
                <w:noProof/>
                <w:webHidden/>
              </w:rPr>
              <w:instrText xml:space="preserve"> PAGEREF _Toc136285795 \h </w:instrText>
            </w:r>
            <w:r>
              <w:rPr>
                <w:noProof/>
                <w:webHidden/>
              </w:rPr>
            </w:r>
            <w:r>
              <w:rPr>
                <w:noProof/>
                <w:webHidden/>
              </w:rPr>
              <w:fldChar w:fldCharType="separate"/>
            </w:r>
            <w:r>
              <w:rPr>
                <w:noProof/>
                <w:webHidden/>
              </w:rPr>
              <w:t>39</w:t>
            </w:r>
            <w:r>
              <w:rPr>
                <w:noProof/>
                <w:webHidden/>
              </w:rPr>
              <w:fldChar w:fldCharType="end"/>
            </w:r>
          </w:hyperlink>
        </w:p>
        <w:p w14:paraId="47C09D19" w14:textId="6DC93977" w:rsidR="00291AFB" w:rsidRDefault="00291AFB">
          <w:pPr>
            <w:pStyle w:val="TOC3"/>
            <w:tabs>
              <w:tab w:val="left" w:pos="1100"/>
              <w:tab w:val="right" w:leader="dot" w:pos="8494"/>
            </w:tabs>
            <w:rPr>
              <w:rFonts w:asciiTheme="minorHAnsi" w:eastAsiaTheme="minorEastAsia" w:hAnsiTheme="minorHAnsi" w:cstheme="minorBidi"/>
              <w:i w:val="0"/>
              <w:iCs w:val="0"/>
              <w:noProof/>
              <w:sz w:val="22"/>
              <w:szCs w:val="22"/>
              <w:lang w:val="en-US" w:eastAsia="en-US"/>
            </w:rPr>
          </w:pPr>
          <w:hyperlink w:anchor="_Toc136285796" w:history="1">
            <w:r w:rsidRPr="00B65491">
              <w:rPr>
                <w:rStyle w:val="Hyperlink"/>
                <w:rFonts w:ascii="Times New Roman" w:hAnsi="Times New Roman"/>
                <w:noProof/>
              </w:rPr>
              <w:t>4.3.1</w:t>
            </w:r>
            <w:r>
              <w:rPr>
                <w:rFonts w:asciiTheme="minorHAnsi" w:eastAsiaTheme="minorEastAsia" w:hAnsiTheme="minorHAnsi" w:cstheme="minorBidi"/>
                <w:i w:val="0"/>
                <w:iCs w:val="0"/>
                <w:noProof/>
                <w:sz w:val="22"/>
                <w:szCs w:val="22"/>
                <w:lang w:val="en-US" w:eastAsia="en-US"/>
              </w:rPr>
              <w:tab/>
            </w:r>
            <w:r w:rsidRPr="00B65491">
              <w:rPr>
                <w:rStyle w:val="Hyperlink"/>
                <w:rFonts w:ascii="Times New Roman" w:hAnsi="Times New Roman"/>
                <w:b/>
                <w:noProof/>
              </w:rPr>
              <w:t>Unemployment Figures</w:t>
            </w:r>
            <w:r>
              <w:rPr>
                <w:noProof/>
                <w:webHidden/>
              </w:rPr>
              <w:tab/>
            </w:r>
            <w:r>
              <w:rPr>
                <w:noProof/>
                <w:webHidden/>
              </w:rPr>
              <w:fldChar w:fldCharType="begin"/>
            </w:r>
            <w:r>
              <w:rPr>
                <w:noProof/>
                <w:webHidden/>
              </w:rPr>
              <w:instrText xml:space="preserve"> PAGEREF _Toc136285796 \h </w:instrText>
            </w:r>
            <w:r>
              <w:rPr>
                <w:noProof/>
                <w:webHidden/>
              </w:rPr>
            </w:r>
            <w:r>
              <w:rPr>
                <w:noProof/>
                <w:webHidden/>
              </w:rPr>
              <w:fldChar w:fldCharType="separate"/>
            </w:r>
            <w:r>
              <w:rPr>
                <w:noProof/>
                <w:webHidden/>
              </w:rPr>
              <w:t>40</w:t>
            </w:r>
            <w:r>
              <w:rPr>
                <w:noProof/>
                <w:webHidden/>
              </w:rPr>
              <w:fldChar w:fldCharType="end"/>
            </w:r>
          </w:hyperlink>
        </w:p>
        <w:p w14:paraId="4357B002" w14:textId="7D25B246" w:rsidR="00291AFB" w:rsidRDefault="00291AFB">
          <w:pPr>
            <w:pStyle w:val="TOC3"/>
            <w:tabs>
              <w:tab w:val="left" w:pos="1100"/>
              <w:tab w:val="right" w:leader="dot" w:pos="8494"/>
            </w:tabs>
            <w:rPr>
              <w:rFonts w:asciiTheme="minorHAnsi" w:eastAsiaTheme="minorEastAsia" w:hAnsiTheme="minorHAnsi" w:cstheme="minorBidi"/>
              <w:i w:val="0"/>
              <w:iCs w:val="0"/>
              <w:noProof/>
              <w:sz w:val="22"/>
              <w:szCs w:val="22"/>
              <w:lang w:val="en-US" w:eastAsia="en-US"/>
            </w:rPr>
          </w:pPr>
          <w:hyperlink w:anchor="_Toc136285797" w:history="1">
            <w:r w:rsidRPr="00B65491">
              <w:rPr>
                <w:rStyle w:val="Hyperlink"/>
                <w:rFonts w:ascii="Times New Roman" w:hAnsi="Times New Roman"/>
                <w:noProof/>
              </w:rPr>
              <w:t>4.3.2</w:t>
            </w:r>
            <w:r>
              <w:rPr>
                <w:rFonts w:asciiTheme="minorHAnsi" w:eastAsiaTheme="minorEastAsia" w:hAnsiTheme="minorHAnsi" w:cstheme="minorBidi"/>
                <w:i w:val="0"/>
                <w:iCs w:val="0"/>
                <w:noProof/>
                <w:sz w:val="22"/>
                <w:szCs w:val="22"/>
                <w:lang w:val="en-US" w:eastAsia="en-US"/>
              </w:rPr>
              <w:tab/>
            </w:r>
            <w:r w:rsidRPr="00B65491">
              <w:rPr>
                <w:rStyle w:val="Hyperlink"/>
                <w:rFonts w:ascii="Times New Roman" w:hAnsi="Times New Roman"/>
                <w:b/>
                <w:noProof/>
              </w:rPr>
              <w:t>Consumer Price Index (CPI)</w:t>
            </w:r>
            <w:r>
              <w:rPr>
                <w:noProof/>
                <w:webHidden/>
              </w:rPr>
              <w:tab/>
            </w:r>
            <w:r>
              <w:rPr>
                <w:noProof/>
                <w:webHidden/>
              </w:rPr>
              <w:fldChar w:fldCharType="begin"/>
            </w:r>
            <w:r>
              <w:rPr>
                <w:noProof/>
                <w:webHidden/>
              </w:rPr>
              <w:instrText xml:space="preserve"> PAGEREF _Toc136285797 \h </w:instrText>
            </w:r>
            <w:r>
              <w:rPr>
                <w:noProof/>
                <w:webHidden/>
              </w:rPr>
            </w:r>
            <w:r>
              <w:rPr>
                <w:noProof/>
                <w:webHidden/>
              </w:rPr>
              <w:fldChar w:fldCharType="separate"/>
            </w:r>
            <w:r>
              <w:rPr>
                <w:noProof/>
                <w:webHidden/>
              </w:rPr>
              <w:t>41</w:t>
            </w:r>
            <w:r>
              <w:rPr>
                <w:noProof/>
                <w:webHidden/>
              </w:rPr>
              <w:fldChar w:fldCharType="end"/>
            </w:r>
          </w:hyperlink>
        </w:p>
        <w:p w14:paraId="16081419" w14:textId="2AA8AE3A" w:rsidR="00291AFB" w:rsidRDefault="00291AFB">
          <w:pPr>
            <w:pStyle w:val="TOC3"/>
            <w:tabs>
              <w:tab w:val="left" w:pos="1100"/>
              <w:tab w:val="right" w:leader="dot" w:pos="8494"/>
            </w:tabs>
            <w:rPr>
              <w:rFonts w:asciiTheme="minorHAnsi" w:eastAsiaTheme="minorEastAsia" w:hAnsiTheme="minorHAnsi" w:cstheme="minorBidi"/>
              <w:i w:val="0"/>
              <w:iCs w:val="0"/>
              <w:noProof/>
              <w:sz w:val="22"/>
              <w:szCs w:val="22"/>
              <w:lang w:val="en-US" w:eastAsia="en-US"/>
            </w:rPr>
          </w:pPr>
          <w:hyperlink w:anchor="_Toc136285798" w:history="1">
            <w:r w:rsidRPr="00B65491">
              <w:rPr>
                <w:rStyle w:val="Hyperlink"/>
                <w:rFonts w:ascii="Times New Roman" w:hAnsi="Times New Roman"/>
                <w:noProof/>
              </w:rPr>
              <w:t>4.3.3</w:t>
            </w:r>
            <w:r>
              <w:rPr>
                <w:rFonts w:asciiTheme="minorHAnsi" w:eastAsiaTheme="minorEastAsia" w:hAnsiTheme="minorHAnsi" w:cstheme="minorBidi"/>
                <w:i w:val="0"/>
                <w:iCs w:val="0"/>
                <w:noProof/>
                <w:sz w:val="22"/>
                <w:szCs w:val="22"/>
                <w:lang w:val="en-US" w:eastAsia="en-US"/>
              </w:rPr>
              <w:tab/>
            </w:r>
            <w:r w:rsidRPr="00B65491">
              <w:rPr>
                <w:rStyle w:val="Hyperlink"/>
                <w:rFonts w:ascii="Times New Roman" w:hAnsi="Times New Roman"/>
                <w:b/>
                <w:noProof/>
              </w:rPr>
              <w:t>Mini Survey Poll</w:t>
            </w:r>
            <w:r>
              <w:rPr>
                <w:noProof/>
                <w:webHidden/>
              </w:rPr>
              <w:tab/>
            </w:r>
            <w:r>
              <w:rPr>
                <w:noProof/>
                <w:webHidden/>
              </w:rPr>
              <w:fldChar w:fldCharType="begin"/>
            </w:r>
            <w:r>
              <w:rPr>
                <w:noProof/>
                <w:webHidden/>
              </w:rPr>
              <w:instrText xml:space="preserve"> PAGEREF _Toc136285798 \h </w:instrText>
            </w:r>
            <w:r>
              <w:rPr>
                <w:noProof/>
                <w:webHidden/>
              </w:rPr>
            </w:r>
            <w:r>
              <w:rPr>
                <w:noProof/>
                <w:webHidden/>
              </w:rPr>
              <w:fldChar w:fldCharType="separate"/>
            </w:r>
            <w:r>
              <w:rPr>
                <w:noProof/>
                <w:webHidden/>
              </w:rPr>
              <w:t>42</w:t>
            </w:r>
            <w:r>
              <w:rPr>
                <w:noProof/>
                <w:webHidden/>
              </w:rPr>
              <w:fldChar w:fldCharType="end"/>
            </w:r>
          </w:hyperlink>
        </w:p>
        <w:p w14:paraId="4EF7AE9D" w14:textId="498F122E" w:rsidR="00291AFB" w:rsidRDefault="00291AFB">
          <w:pPr>
            <w:pStyle w:val="TOC2"/>
            <w:tabs>
              <w:tab w:val="left" w:pos="880"/>
              <w:tab w:val="right" w:leader="dot" w:pos="8494"/>
            </w:tabs>
            <w:rPr>
              <w:rFonts w:asciiTheme="minorHAnsi" w:eastAsiaTheme="minorEastAsia" w:hAnsiTheme="minorHAnsi" w:cstheme="minorBidi"/>
              <w:smallCaps w:val="0"/>
              <w:noProof/>
              <w:sz w:val="22"/>
              <w:szCs w:val="22"/>
              <w:lang w:val="en-US" w:eastAsia="en-US"/>
            </w:rPr>
          </w:pPr>
          <w:hyperlink w:anchor="_Toc136285799" w:history="1">
            <w:r w:rsidRPr="00B65491">
              <w:rPr>
                <w:rStyle w:val="Hyperlink"/>
                <w:rFonts w:ascii="Times New Roman" w:hAnsi="Times New Roman"/>
                <w:noProof/>
                <w:lang w:eastAsia="en-US"/>
              </w:rPr>
              <w:t>4.4</w:t>
            </w:r>
            <w:r>
              <w:rPr>
                <w:rFonts w:asciiTheme="minorHAnsi" w:eastAsiaTheme="minorEastAsia" w:hAnsiTheme="minorHAnsi" w:cstheme="minorBidi"/>
                <w:smallCaps w:val="0"/>
                <w:noProof/>
                <w:sz w:val="22"/>
                <w:szCs w:val="22"/>
                <w:lang w:val="en-US" w:eastAsia="en-US"/>
              </w:rPr>
              <w:tab/>
            </w:r>
            <w:r w:rsidRPr="00B65491">
              <w:rPr>
                <w:rStyle w:val="Hyperlink"/>
                <w:rFonts w:ascii="Times New Roman" w:hAnsi="Times New Roman"/>
                <w:noProof/>
              </w:rPr>
              <w:t>Conclusion</w:t>
            </w:r>
            <w:r>
              <w:rPr>
                <w:noProof/>
                <w:webHidden/>
              </w:rPr>
              <w:tab/>
            </w:r>
            <w:r>
              <w:rPr>
                <w:noProof/>
                <w:webHidden/>
              </w:rPr>
              <w:fldChar w:fldCharType="begin"/>
            </w:r>
            <w:r>
              <w:rPr>
                <w:noProof/>
                <w:webHidden/>
              </w:rPr>
              <w:instrText xml:space="preserve"> PAGEREF _Toc136285799 \h </w:instrText>
            </w:r>
            <w:r>
              <w:rPr>
                <w:noProof/>
                <w:webHidden/>
              </w:rPr>
            </w:r>
            <w:r>
              <w:rPr>
                <w:noProof/>
                <w:webHidden/>
              </w:rPr>
              <w:fldChar w:fldCharType="separate"/>
            </w:r>
            <w:r>
              <w:rPr>
                <w:noProof/>
                <w:webHidden/>
              </w:rPr>
              <w:t>44</w:t>
            </w:r>
            <w:r>
              <w:rPr>
                <w:noProof/>
                <w:webHidden/>
              </w:rPr>
              <w:fldChar w:fldCharType="end"/>
            </w:r>
          </w:hyperlink>
        </w:p>
        <w:p w14:paraId="0EF2AB55" w14:textId="4521704F" w:rsidR="00291AFB" w:rsidRDefault="00291AFB">
          <w:pPr>
            <w:pStyle w:val="TOC1"/>
            <w:tabs>
              <w:tab w:val="left" w:pos="440"/>
              <w:tab w:val="right" w:leader="dot" w:pos="8494"/>
            </w:tabs>
            <w:rPr>
              <w:rFonts w:asciiTheme="minorHAnsi" w:eastAsiaTheme="minorEastAsia" w:hAnsiTheme="minorHAnsi" w:cstheme="minorBidi"/>
              <w:b w:val="0"/>
              <w:bCs w:val="0"/>
              <w:caps w:val="0"/>
              <w:noProof/>
              <w:sz w:val="22"/>
              <w:szCs w:val="22"/>
              <w:lang w:val="en-US" w:eastAsia="en-US"/>
            </w:rPr>
          </w:pPr>
          <w:hyperlink w:anchor="_Toc136285800" w:history="1">
            <w:r w:rsidRPr="00B65491">
              <w:rPr>
                <w:rStyle w:val="Hyperlink"/>
                <w:rFonts w:ascii="Times New Roman" w:hAnsi="Times New Roman"/>
                <w:noProof/>
              </w:rPr>
              <w:t>5</w:t>
            </w:r>
            <w:r>
              <w:rPr>
                <w:rFonts w:asciiTheme="minorHAnsi" w:eastAsiaTheme="minorEastAsia" w:hAnsiTheme="minorHAnsi" w:cstheme="minorBidi"/>
                <w:b w:val="0"/>
                <w:bCs w:val="0"/>
                <w:caps w:val="0"/>
                <w:noProof/>
                <w:sz w:val="22"/>
                <w:szCs w:val="22"/>
                <w:lang w:val="en-US" w:eastAsia="en-US"/>
              </w:rPr>
              <w:tab/>
            </w:r>
            <w:r w:rsidRPr="00B65491">
              <w:rPr>
                <w:rStyle w:val="Hyperlink"/>
                <w:rFonts w:ascii="Times New Roman" w:hAnsi="Times New Roman"/>
                <w:noProof/>
              </w:rPr>
              <w:t>Concluding Thoughts on the Contribution of this Research, its Limitations and Suggestions for Further Research</w:t>
            </w:r>
            <w:r>
              <w:rPr>
                <w:noProof/>
                <w:webHidden/>
              </w:rPr>
              <w:tab/>
            </w:r>
            <w:r>
              <w:rPr>
                <w:noProof/>
                <w:webHidden/>
              </w:rPr>
              <w:fldChar w:fldCharType="begin"/>
            </w:r>
            <w:r>
              <w:rPr>
                <w:noProof/>
                <w:webHidden/>
              </w:rPr>
              <w:instrText xml:space="preserve"> PAGEREF _Toc136285800 \h </w:instrText>
            </w:r>
            <w:r>
              <w:rPr>
                <w:noProof/>
                <w:webHidden/>
              </w:rPr>
            </w:r>
            <w:r>
              <w:rPr>
                <w:noProof/>
                <w:webHidden/>
              </w:rPr>
              <w:fldChar w:fldCharType="separate"/>
            </w:r>
            <w:r>
              <w:rPr>
                <w:noProof/>
                <w:webHidden/>
              </w:rPr>
              <w:t>45</w:t>
            </w:r>
            <w:r>
              <w:rPr>
                <w:noProof/>
                <w:webHidden/>
              </w:rPr>
              <w:fldChar w:fldCharType="end"/>
            </w:r>
          </w:hyperlink>
        </w:p>
        <w:p w14:paraId="0EA39DBF" w14:textId="4FAFB0C5" w:rsidR="00291AFB" w:rsidRDefault="00291AFB">
          <w:pPr>
            <w:pStyle w:val="TOC2"/>
            <w:tabs>
              <w:tab w:val="left" w:pos="880"/>
              <w:tab w:val="right" w:leader="dot" w:pos="8494"/>
            </w:tabs>
            <w:rPr>
              <w:rFonts w:asciiTheme="minorHAnsi" w:eastAsiaTheme="minorEastAsia" w:hAnsiTheme="minorHAnsi" w:cstheme="minorBidi"/>
              <w:smallCaps w:val="0"/>
              <w:noProof/>
              <w:sz w:val="22"/>
              <w:szCs w:val="22"/>
              <w:lang w:val="en-US" w:eastAsia="en-US"/>
            </w:rPr>
          </w:pPr>
          <w:hyperlink w:anchor="_Toc136285801" w:history="1">
            <w:r w:rsidRPr="00B65491">
              <w:rPr>
                <w:rStyle w:val="Hyperlink"/>
                <w:rFonts w:ascii="Times New Roman" w:hAnsi="Times New Roman"/>
                <w:noProof/>
              </w:rPr>
              <w:t>5.1</w:t>
            </w:r>
            <w:r>
              <w:rPr>
                <w:rFonts w:asciiTheme="minorHAnsi" w:eastAsiaTheme="minorEastAsia" w:hAnsiTheme="minorHAnsi" w:cstheme="minorBidi"/>
                <w:smallCaps w:val="0"/>
                <w:noProof/>
                <w:sz w:val="22"/>
                <w:szCs w:val="22"/>
                <w:lang w:val="en-US" w:eastAsia="en-US"/>
              </w:rPr>
              <w:tab/>
            </w:r>
            <w:r w:rsidRPr="00B65491">
              <w:rPr>
                <w:rStyle w:val="Hyperlink"/>
                <w:rFonts w:ascii="Times New Roman" w:hAnsi="Times New Roman"/>
                <w:noProof/>
              </w:rPr>
              <w:t>Implications of Findings for the Research Questions</w:t>
            </w:r>
            <w:r>
              <w:rPr>
                <w:noProof/>
                <w:webHidden/>
              </w:rPr>
              <w:tab/>
            </w:r>
            <w:r>
              <w:rPr>
                <w:noProof/>
                <w:webHidden/>
              </w:rPr>
              <w:fldChar w:fldCharType="begin"/>
            </w:r>
            <w:r>
              <w:rPr>
                <w:noProof/>
                <w:webHidden/>
              </w:rPr>
              <w:instrText xml:space="preserve"> PAGEREF _Toc136285801 \h </w:instrText>
            </w:r>
            <w:r>
              <w:rPr>
                <w:noProof/>
                <w:webHidden/>
              </w:rPr>
            </w:r>
            <w:r>
              <w:rPr>
                <w:noProof/>
                <w:webHidden/>
              </w:rPr>
              <w:fldChar w:fldCharType="separate"/>
            </w:r>
            <w:r>
              <w:rPr>
                <w:noProof/>
                <w:webHidden/>
              </w:rPr>
              <w:t>45</w:t>
            </w:r>
            <w:r>
              <w:rPr>
                <w:noProof/>
                <w:webHidden/>
              </w:rPr>
              <w:fldChar w:fldCharType="end"/>
            </w:r>
          </w:hyperlink>
        </w:p>
        <w:p w14:paraId="35E74EE7" w14:textId="345CA438" w:rsidR="00291AFB" w:rsidRDefault="00291AFB">
          <w:pPr>
            <w:pStyle w:val="TOC3"/>
            <w:tabs>
              <w:tab w:val="left" w:pos="1100"/>
              <w:tab w:val="right" w:leader="dot" w:pos="8494"/>
            </w:tabs>
            <w:rPr>
              <w:rFonts w:asciiTheme="minorHAnsi" w:eastAsiaTheme="minorEastAsia" w:hAnsiTheme="minorHAnsi" w:cstheme="minorBidi"/>
              <w:i w:val="0"/>
              <w:iCs w:val="0"/>
              <w:noProof/>
              <w:sz w:val="22"/>
              <w:szCs w:val="22"/>
              <w:lang w:val="en-US" w:eastAsia="en-US"/>
            </w:rPr>
          </w:pPr>
          <w:hyperlink w:anchor="_Toc136285802" w:history="1">
            <w:r w:rsidRPr="00B65491">
              <w:rPr>
                <w:rStyle w:val="Hyperlink"/>
                <w:rFonts w:ascii="Times New Roman" w:hAnsi="Times New Roman"/>
                <w:noProof/>
              </w:rPr>
              <w:t>5.1.1</w:t>
            </w:r>
            <w:r>
              <w:rPr>
                <w:rFonts w:asciiTheme="minorHAnsi" w:eastAsiaTheme="minorEastAsia" w:hAnsiTheme="minorHAnsi" w:cstheme="minorBidi"/>
                <w:i w:val="0"/>
                <w:iCs w:val="0"/>
                <w:noProof/>
                <w:sz w:val="22"/>
                <w:szCs w:val="22"/>
                <w:lang w:val="en-US" w:eastAsia="en-US"/>
              </w:rPr>
              <w:tab/>
            </w:r>
            <w:r w:rsidRPr="00B65491">
              <w:rPr>
                <w:rStyle w:val="Hyperlink"/>
                <w:rFonts w:ascii="Times New Roman" w:hAnsi="Times New Roman"/>
                <w:b/>
                <w:noProof/>
              </w:rPr>
              <w:t>Correlation between Lottery Consumption and Recession in Ireland</w:t>
            </w:r>
            <w:r>
              <w:rPr>
                <w:noProof/>
                <w:webHidden/>
              </w:rPr>
              <w:tab/>
            </w:r>
            <w:r>
              <w:rPr>
                <w:noProof/>
                <w:webHidden/>
              </w:rPr>
              <w:fldChar w:fldCharType="begin"/>
            </w:r>
            <w:r>
              <w:rPr>
                <w:noProof/>
                <w:webHidden/>
              </w:rPr>
              <w:instrText xml:space="preserve"> PAGEREF _Toc136285802 \h </w:instrText>
            </w:r>
            <w:r>
              <w:rPr>
                <w:noProof/>
                <w:webHidden/>
              </w:rPr>
            </w:r>
            <w:r>
              <w:rPr>
                <w:noProof/>
                <w:webHidden/>
              </w:rPr>
              <w:fldChar w:fldCharType="separate"/>
            </w:r>
            <w:r>
              <w:rPr>
                <w:noProof/>
                <w:webHidden/>
              </w:rPr>
              <w:t>45</w:t>
            </w:r>
            <w:r>
              <w:rPr>
                <w:noProof/>
                <w:webHidden/>
              </w:rPr>
              <w:fldChar w:fldCharType="end"/>
            </w:r>
          </w:hyperlink>
        </w:p>
        <w:p w14:paraId="05CAB556" w14:textId="3E49FB2A" w:rsidR="00291AFB" w:rsidRDefault="00291AFB">
          <w:pPr>
            <w:pStyle w:val="TOC3"/>
            <w:tabs>
              <w:tab w:val="left" w:pos="1100"/>
              <w:tab w:val="right" w:leader="dot" w:pos="8494"/>
            </w:tabs>
            <w:rPr>
              <w:rFonts w:asciiTheme="minorHAnsi" w:eastAsiaTheme="minorEastAsia" w:hAnsiTheme="minorHAnsi" w:cstheme="minorBidi"/>
              <w:i w:val="0"/>
              <w:iCs w:val="0"/>
              <w:noProof/>
              <w:sz w:val="22"/>
              <w:szCs w:val="22"/>
              <w:lang w:val="en-US" w:eastAsia="en-US"/>
            </w:rPr>
          </w:pPr>
          <w:hyperlink w:anchor="_Toc136285803" w:history="1">
            <w:r w:rsidRPr="00B65491">
              <w:rPr>
                <w:rStyle w:val="Hyperlink"/>
                <w:rFonts w:ascii="Times New Roman" w:hAnsi="Times New Roman"/>
                <w:noProof/>
              </w:rPr>
              <w:t>5.1.2</w:t>
            </w:r>
            <w:r>
              <w:rPr>
                <w:rFonts w:asciiTheme="minorHAnsi" w:eastAsiaTheme="minorEastAsia" w:hAnsiTheme="minorHAnsi" w:cstheme="minorBidi"/>
                <w:i w:val="0"/>
                <w:iCs w:val="0"/>
                <w:noProof/>
                <w:sz w:val="22"/>
                <w:szCs w:val="22"/>
                <w:lang w:val="en-US" w:eastAsia="en-US"/>
              </w:rPr>
              <w:tab/>
            </w:r>
            <w:r w:rsidRPr="00B65491">
              <w:rPr>
                <w:rStyle w:val="Hyperlink"/>
                <w:rFonts w:ascii="Times New Roman" w:hAnsi="Times New Roman"/>
                <w:b/>
                <w:noProof/>
              </w:rPr>
              <w:t>Gathering data from a sample population data set of those who participate in gambling or lottery and their opinion about it</w:t>
            </w:r>
            <w:r>
              <w:rPr>
                <w:noProof/>
                <w:webHidden/>
              </w:rPr>
              <w:tab/>
            </w:r>
            <w:r>
              <w:rPr>
                <w:noProof/>
                <w:webHidden/>
              </w:rPr>
              <w:fldChar w:fldCharType="begin"/>
            </w:r>
            <w:r>
              <w:rPr>
                <w:noProof/>
                <w:webHidden/>
              </w:rPr>
              <w:instrText xml:space="preserve"> PAGEREF _Toc136285803 \h </w:instrText>
            </w:r>
            <w:r>
              <w:rPr>
                <w:noProof/>
                <w:webHidden/>
              </w:rPr>
            </w:r>
            <w:r>
              <w:rPr>
                <w:noProof/>
                <w:webHidden/>
              </w:rPr>
              <w:fldChar w:fldCharType="separate"/>
            </w:r>
            <w:r>
              <w:rPr>
                <w:noProof/>
                <w:webHidden/>
              </w:rPr>
              <w:t>46</w:t>
            </w:r>
            <w:r>
              <w:rPr>
                <w:noProof/>
                <w:webHidden/>
              </w:rPr>
              <w:fldChar w:fldCharType="end"/>
            </w:r>
          </w:hyperlink>
        </w:p>
        <w:p w14:paraId="4C9B474F" w14:textId="51890E2F" w:rsidR="00291AFB" w:rsidRDefault="00291AFB">
          <w:pPr>
            <w:pStyle w:val="TOC3"/>
            <w:tabs>
              <w:tab w:val="left" w:pos="1100"/>
              <w:tab w:val="right" w:leader="dot" w:pos="8494"/>
            </w:tabs>
            <w:rPr>
              <w:rFonts w:asciiTheme="minorHAnsi" w:eastAsiaTheme="minorEastAsia" w:hAnsiTheme="minorHAnsi" w:cstheme="minorBidi"/>
              <w:i w:val="0"/>
              <w:iCs w:val="0"/>
              <w:noProof/>
              <w:sz w:val="22"/>
              <w:szCs w:val="22"/>
              <w:lang w:val="en-US" w:eastAsia="en-US"/>
            </w:rPr>
          </w:pPr>
          <w:hyperlink w:anchor="_Toc136285804" w:history="1">
            <w:r w:rsidRPr="00B65491">
              <w:rPr>
                <w:rStyle w:val="Hyperlink"/>
                <w:rFonts w:ascii="Times New Roman" w:hAnsi="Times New Roman"/>
                <w:noProof/>
              </w:rPr>
              <w:t>5.1.3</w:t>
            </w:r>
            <w:r>
              <w:rPr>
                <w:rFonts w:asciiTheme="minorHAnsi" w:eastAsiaTheme="minorEastAsia" w:hAnsiTheme="minorHAnsi" w:cstheme="minorBidi"/>
                <w:i w:val="0"/>
                <w:iCs w:val="0"/>
                <w:noProof/>
                <w:sz w:val="22"/>
                <w:szCs w:val="22"/>
                <w:lang w:val="en-US" w:eastAsia="en-US"/>
              </w:rPr>
              <w:tab/>
            </w:r>
            <w:r w:rsidRPr="00B65491">
              <w:rPr>
                <w:rStyle w:val="Hyperlink"/>
                <w:rFonts w:ascii="Times New Roman" w:hAnsi="Times New Roman"/>
                <w:b/>
                <w:noProof/>
              </w:rPr>
              <w:t>Impact on lottery participation if progressive taxation on winnings would be introduced</w:t>
            </w:r>
            <w:r>
              <w:rPr>
                <w:noProof/>
                <w:webHidden/>
              </w:rPr>
              <w:tab/>
            </w:r>
            <w:r>
              <w:rPr>
                <w:noProof/>
                <w:webHidden/>
              </w:rPr>
              <w:fldChar w:fldCharType="begin"/>
            </w:r>
            <w:r>
              <w:rPr>
                <w:noProof/>
                <w:webHidden/>
              </w:rPr>
              <w:instrText xml:space="preserve"> PAGEREF _Toc136285804 \h </w:instrText>
            </w:r>
            <w:r>
              <w:rPr>
                <w:noProof/>
                <w:webHidden/>
              </w:rPr>
            </w:r>
            <w:r>
              <w:rPr>
                <w:noProof/>
                <w:webHidden/>
              </w:rPr>
              <w:fldChar w:fldCharType="separate"/>
            </w:r>
            <w:r>
              <w:rPr>
                <w:noProof/>
                <w:webHidden/>
              </w:rPr>
              <w:t>47</w:t>
            </w:r>
            <w:r>
              <w:rPr>
                <w:noProof/>
                <w:webHidden/>
              </w:rPr>
              <w:fldChar w:fldCharType="end"/>
            </w:r>
          </w:hyperlink>
        </w:p>
        <w:p w14:paraId="7C0B7BD6" w14:textId="5724DB00" w:rsidR="00291AFB" w:rsidRDefault="00291AFB">
          <w:pPr>
            <w:pStyle w:val="TOC3"/>
            <w:tabs>
              <w:tab w:val="left" w:pos="1100"/>
              <w:tab w:val="right" w:leader="dot" w:pos="8494"/>
            </w:tabs>
            <w:rPr>
              <w:rFonts w:asciiTheme="minorHAnsi" w:eastAsiaTheme="minorEastAsia" w:hAnsiTheme="minorHAnsi" w:cstheme="minorBidi"/>
              <w:i w:val="0"/>
              <w:iCs w:val="0"/>
              <w:noProof/>
              <w:sz w:val="22"/>
              <w:szCs w:val="22"/>
              <w:lang w:val="en-US" w:eastAsia="en-US"/>
            </w:rPr>
          </w:pPr>
          <w:hyperlink w:anchor="_Toc136285805" w:history="1">
            <w:r w:rsidRPr="00B65491">
              <w:rPr>
                <w:rStyle w:val="Hyperlink"/>
                <w:rFonts w:ascii="Times New Roman" w:hAnsi="Times New Roman"/>
                <w:noProof/>
              </w:rPr>
              <w:t>5.1.4</w:t>
            </w:r>
            <w:r>
              <w:rPr>
                <w:rFonts w:asciiTheme="minorHAnsi" w:eastAsiaTheme="minorEastAsia" w:hAnsiTheme="minorHAnsi" w:cstheme="minorBidi"/>
                <w:i w:val="0"/>
                <w:iCs w:val="0"/>
                <w:noProof/>
                <w:sz w:val="22"/>
                <w:szCs w:val="22"/>
                <w:lang w:val="en-US" w:eastAsia="en-US"/>
              </w:rPr>
              <w:tab/>
            </w:r>
            <w:r w:rsidRPr="00B65491">
              <w:rPr>
                <w:rStyle w:val="Hyperlink"/>
                <w:rFonts w:ascii="Times New Roman" w:hAnsi="Times New Roman"/>
                <w:b/>
                <w:noProof/>
              </w:rPr>
              <w:t>Progressive taxation on lottery winnings as a safety net to recession</w:t>
            </w:r>
            <w:r>
              <w:rPr>
                <w:noProof/>
                <w:webHidden/>
              </w:rPr>
              <w:tab/>
            </w:r>
            <w:r>
              <w:rPr>
                <w:noProof/>
                <w:webHidden/>
              </w:rPr>
              <w:fldChar w:fldCharType="begin"/>
            </w:r>
            <w:r>
              <w:rPr>
                <w:noProof/>
                <w:webHidden/>
              </w:rPr>
              <w:instrText xml:space="preserve"> PAGEREF _Toc136285805 \h </w:instrText>
            </w:r>
            <w:r>
              <w:rPr>
                <w:noProof/>
                <w:webHidden/>
              </w:rPr>
            </w:r>
            <w:r>
              <w:rPr>
                <w:noProof/>
                <w:webHidden/>
              </w:rPr>
              <w:fldChar w:fldCharType="separate"/>
            </w:r>
            <w:r>
              <w:rPr>
                <w:noProof/>
                <w:webHidden/>
              </w:rPr>
              <w:t>47</w:t>
            </w:r>
            <w:r>
              <w:rPr>
                <w:noProof/>
                <w:webHidden/>
              </w:rPr>
              <w:fldChar w:fldCharType="end"/>
            </w:r>
          </w:hyperlink>
        </w:p>
        <w:p w14:paraId="5F9AAE49" w14:textId="5F229F99" w:rsidR="00291AFB" w:rsidRDefault="00291AFB">
          <w:pPr>
            <w:pStyle w:val="TOC2"/>
            <w:tabs>
              <w:tab w:val="left" w:pos="880"/>
              <w:tab w:val="right" w:leader="dot" w:pos="8494"/>
            </w:tabs>
            <w:rPr>
              <w:rFonts w:asciiTheme="minorHAnsi" w:eastAsiaTheme="minorEastAsia" w:hAnsiTheme="minorHAnsi" w:cstheme="minorBidi"/>
              <w:smallCaps w:val="0"/>
              <w:noProof/>
              <w:sz w:val="22"/>
              <w:szCs w:val="22"/>
              <w:lang w:val="en-US" w:eastAsia="en-US"/>
            </w:rPr>
          </w:pPr>
          <w:hyperlink w:anchor="_Toc136285806" w:history="1">
            <w:r w:rsidRPr="00B65491">
              <w:rPr>
                <w:rStyle w:val="Hyperlink"/>
                <w:rFonts w:ascii="Times New Roman" w:hAnsi="Times New Roman"/>
                <w:noProof/>
              </w:rPr>
              <w:t>5.2</w:t>
            </w:r>
            <w:r>
              <w:rPr>
                <w:rFonts w:asciiTheme="minorHAnsi" w:eastAsiaTheme="minorEastAsia" w:hAnsiTheme="minorHAnsi" w:cstheme="minorBidi"/>
                <w:smallCaps w:val="0"/>
                <w:noProof/>
                <w:sz w:val="22"/>
                <w:szCs w:val="22"/>
                <w:lang w:val="en-US" w:eastAsia="en-US"/>
              </w:rPr>
              <w:tab/>
            </w:r>
            <w:r w:rsidRPr="00B65491">
              <w:rPr>
                <w:rStyle w:val="Hyperlink"/>
                <w:rFonts w:ascii="Times New Roman" w:hAnsi="Times New Roman"/>
                <w:noProof/>
              </w:rPr>
              <w:t>Contributions and Limitations of the Research</w:t>
            </w:r>
            <w:r>
              <w:rPr>
                <w:noProof/>
                <w:webHidden/>
              </w:rPr>
              <w:tab/>
            </w:r>
            <w:r>
              <w:rPr>
                <w:noProof/>
                <w:webHidden/>
              </w:rPr>
              <w:fldChar w:fldCharType="begin"/>
            </w:r>
            <w:r>
              <w:rPr>
                <w:noProof/>
                <w:webHidden/>
              </w:rPr>
              <w:instrText xml:space="preserve"> PAGEREF _Toc136285806 \h </w:instrText>
            </w:r>
            <w:r>
              <w:rPr>
                <w:noProof/>
                <w:webHidden/>
              </w:rPr>
            </w:r>
            <w:r>
              <w:rPr>
                <w:noProof/>
                <w:webHidden/>
              </w:rPr>
              <w:fldChar w:fldCharType="separate"/>
            </w:r>
            <w:r>
              <w:rPr>
                <w:noProof/>
                <w:webHidden/>
              </w:rPr>
              <w:t>48</w:t>
            </w:r>
            <w:r>
              <w:rPr>
                <w:noProof/>
                <w:webHidden/>
              </w:rPr>
              <w:fldChar w:fldCharType="end"/>
            </w:r>
          </w:hyperlink>
        </w:p>
        <w:p w14:paraId="4C1D15F0" w14:textId="75286D28" w:rsidR="00291AFB" w:rsidRDefault="00291AFB">
          <w:pPr>
            <w:pStyle w:val="TOC3"/>
            <w:tabs>
              <w:tab w:val="left" w:pos="1100"/>
              <w:tab w:val="right" w:leader="dot" w:pos="8494"/>
            </w:tabs>
            <w:rPr>
              <w:rFonts w:asciiTheme="minorHAnsi" w:eastAsiaTheme="minorEastAsia" w:hAnsiTheme="minorHAnsi" w:cstheme="minorBidi"/>
              <w:i w:val="0"/>
              <w:iCs w:val="0"/>
              <w:noProof/>
              <w:sz w:val="22"/>
              <w:szCs w:val="22"/>
              <w:lang w:val="en-US" w:eastAsia="en-US"/>
            </w:rPr>
          </w:pPr>
          <w:hyperlink w:anchor="_Toc136285807" w:history="1">
            <w:r w:rsidRPr="00B65491">
              <w:rPr>
                <w:rStyle w:val="Hyperlink"/>
                <w:rFonts w:ascii="Times New Roman" w:hAnsi="Times New Roman"/>
                <w:noProof/>
              </w:rPr>
              <w:t>5.2.1</w:t>
            </w:r>
            <w:r>
              <w:rPr>
                <w:rFonts w:asciiTheme="minorHAnsi" w:eastAsiaTheme="minorEastAsia" w:hAnsiTheme="minorHAnsi" w:cstheme="minorBidi"/>
                <w:i w:val="0"/>
                <w:iCs w:val="0"/>
                <w:noProof/>
                <w:sz w:val="22"/>
                <w:szCs w:val="22"/>
                <w:lang w:val="en-US" w:eastAsia="en-US"/>
              </w:rPr>
              <w:tab/>
            </w:r>
            <w:r w:rsidRPr="00B65491">
              <w:rPr>
                <w:rStyle w:val="Hyperlink"/>
                <w:rFonts w:ascii="Times New Roman" w:hAnsi="Times New Roman"/>
                <w:b/>
                <w:noProof/>
              </w:rPr>
              <w:t>Contributions of the Research</w:t>
            </w:r>
            <w:r>
              <w:rPr>
                <w:noProof/>
                <w:webHidden/>
              </w:rPr>
              <w:tab/>
            </w:r>
            <w:r>
              <w:rPr>
                <w:noProof/>
                <w:webHidden/>
              </w:rPr>
              <w:fldChar w:fldCharType="begin"/>
            </w:r>
            <w:r>
              <w:rPr>
                <w:noProof/>
                <w:webHidden/>
              </w:rPr>
              <w:instrText xml:space="preserve"> PAGEREF _Toc136285807 \h </w:instrText>
            </w:r>
            <w:r>
              <w:rPr>
                <w:noProof/>
                <w:webHidden/>
              </w:rPr>
            </w:r>
            <w:r>
              <w:rPr>
                <w:noProof/>
                <w:webHidden/>
              </w:rPr>
              <w:fldChar w:fldCharType="separate"/>
            </w:r>
            <w:r>
              <w:rPr>
                <w:noProof/>
                <w:webHidden/>
              </w:rPr>
              <w:t>48</w:t>
            </w:r>
            <w:r>
              <w:rPr>
                <w:noProof/>
                <w:webHidden/>
              </w:rPr>
              <w:fldChar w:fldCharType="end"/>
            </w:r>
          </w:hyperlink>
        </w:p>
        <w:p w14:paraId="12DF75DA" w14:textId="763CC1BB" w:rsidR="00291AFB" w:rsidRDefault="00291AFB">
          <w:pPr>
            <w:pStyle w:val="TOC3"/>
            <w:tabs>
              <w:tab w:val="left" w:pos="1100"/>
              <w:tab w:val="right" w:leader="dot" w:pos="8494"/>
            </w:tabs>
            <w:rPr>
              <w:rFonts w:asciiTheme="minorHAnsi" w:eastAsiaTheme="minorEastAsia" w:hAnsiTheme="minorHAnsi" w:cstheme="minorBidi"/>
              <w:i w:val="0"/>
              <w:iCs w:val="0"/>
              <w:noProof/>
              <w:sz w:val="22"/>
              <w:szCs w:val="22"/>
              <w:lang w:val="en-US" w:eastAsia="en-US"/>
            </w:rPr>
          </w:pPr>
          <w:hyperlink w:anchor="_Toc136285808" w:history="1">
            <w:r w:rsidRPr="00B65491">
              <w:rPr>
                <w:rStyle w:val="Hyperlink"/>
                <w:rFonts w:ascii="Times New Roman" w:hAnsi="Times New Roman"/>
                <w:noProof/>
              </w:rPr>
              <w:t>5.2.2</w:t>
            </w:r>
            <w:r>
              <w:rPr>
                <w:rFonts w:asciiTheme="minorHAnsi" w:eastAsiaTheme="minorEastAsia" w:hAnsiTheme="minorHAnsi" w:cstheme="minorBidi"/>
                <w:i w:val="0"/>
                <w:iCs w:val="0"/>
                <w:noProof/>
                <w:sz w:val="22"/>
                <w:szCs w:val="22"/>
                <w:lang w:val="en-US" w:eastAsia="en-US"/>
              </w:rPr>
              <w:tab/>
            </w:r>
            <w:r w:rsidRPr="00B65491">
              <w:rPr>
                <w:rStyle w:val="Hyperlink"/>
                <w:rFonts w:ascii="Times New Roman" w:hAnsi="Times New Roman"/>
                <w:b/>
                <w:noProof/>
              </w:rPr>
              <w:t>Limitations of the Research</w:t>
            </w:r>
            <w:r>
              <w:rPr>
                <w:noProof/>
                <w:webHidden/>
              </w:rPr>
              <w:tab/>
            </w:r>
            <w:r>
              <w:rPr>
                <w:noProof/>
                <w:webHidden/>
              </w:rPr>
              <w:fldChar w:fldCharType="begin"/>
            </w:r>
            <w:r>
              <w:rPr>
                <w:noProof/>
                <w:webHidden/>
              </w:rPr>
              <w:instrText xml:space="preserve"> PAGEREF _Toc136285808 \h </w:instrText>
            </w:r>
            <w:r>
              <w:rPr>
                <w:noProof/>
                <w:webHidden/>
              </w:rPr>
            </w:r>
            <w:r>
              <w:rPr>
                <w:noProof/>
                <w:webHidden/>
              </w:rPr>
              <w:fldChar w:fldCharType="separate"/>
            </w:r>
            <w:r>
              <w:rPr>
                <w:noProof/>
                <w:webHidden/>
              </w:rPr>
              <w:t>48</w:t>
            </w:r>
            <w:r>
              <w:rPr>
                <w:noProof/>
                <w:webHidden/>
              </w:rPr>
              <w:fldChar w:fldCharType="end"/>
            </w:r>
          </w:hyperlink>
        </w:p>
        <w:p w14:paraId="21B8E19F" w14:textId="71A608D6" w:rsidR="00291AFB" w:rsidRDefault="00291AFB">
          <w:pPr>
            <w:pStyle w:val="TOC2"/>
            <w:tabs>
              <w:tab w:val="left" w:pos="880"/>
              <w:tab w:val="right" w:leader="dot" w:pos="8494"/>
            </w:tabs>
            <w:rPr>
              <w:rFonts w:asciiTheme="minorHAnsi" w:eastAsiaTheme="minorEastAsia" w:hAnsiTheme="minorHAnsi" w:cstheme="minorBidi"/>
              <w:smallCaps w:val="0"/>
              <w:noProof/>
              <w:sz w:val="22"/>
              <w:szCs w:val="22"/>
              <w:lang w:val="en-US" w:eastAsia="en-US"/>
            </w:rPr>
          </w:pPr>
          <w:hyperlink w:anchor="_Toc136285809" w:history="1">
            <w:r w:rsidRPr="00B65491">
              <w:rPr>
                <w:rStyle w:val="Hyperlink"/>
                <w:rFonts w:ascii="Times New Roman" w:hAnsi="Times New Roman"/>
                <w:noProof/>
              </w:rPr>
              <w:t>5.3</w:t>
            </w:r>
            <w:r>
              <w:rPr>
                <w:rFonts w:asciiTheme="minorHAnsi" w:eastAsiaTheme="minorEastAsia" w:hAnsiTheme="minorHAnsi" w:cstheme="minorBidi"/>
                <w:smallCaps w:val="0"/>
                <w:noProof/>
                <w:sz w:val="22"/>
                <w:szCs w:val="22"/>
                <w:lang w:val="en-US" w:eastAsia="en-US"/>
              </w:rPr>
              <w:tab/>
            </w:r>
            <w:r w:rsidRPr="00B65491">
              <w:rPr>
                <w:rStyle w:val="Hyperlink"/>
                <w:rFonts w:ascii="Times New Roman" w:hAnsi="Times New Roman"/>
                <w:noProof/>
              </w:rPr>
              <w:t>Recommendations for Practice</w:t>
            </w:r>
            <w:r>
              <w:rPr>
                <w:noProof/>
                <w:webHidden/>
              </w:rPr>
              <w:tab/>
            </w:r>
            <w:r>
              <w:rPr>
                <w:noProof/>
                <w:webHidden/>
              </w:rPr>
              <w:fldChar w:fldCharType="begin"/>
            </w:r>
            <w:r>
              <w:rPr>
                <w:noProof/>
                <w:webHidden/>
              </w:rPr>
              <w:instrText xml:space="preserve"> PAGEREF _Toc136285809 \h </w:instrText>
            </w:r>
            <w:r>
              <w:rPr>
                <w:noProof/>
                <w:webHidden/>
              </w:rPr>
            </w:r>
            <w:r>
              <w:rPr>
                <w:noProof/>
                <w:webHidden/>
              </w:rPr>
              <w:fldChar w:fldCharType="separate"/>
            </w:r>
            <w:r>
              <w:rPr>
                <w:noProof/>
                <w:webHidden/>
              </w:rPr>
              <w:t>49</w:t>
            </w:r>
            <w:r>
              <w:rPr>
                <w:noProof/>
                <w:webHidden/>
              </w:rPr>
              <w:fldChar w:fldCharType="end"/>
            </w:r>
          </w:hyperlink>
        </w:p>
        <w:p w14:paraId="4CB457CB" w14:textId="362BB9D8" w:rsidR="00291AFB" w:rsidRDefault="00291AFB">
          <w:pPr>
            <w:pStyle w:val="TOC2"/>
            <w:tabs>
              <w:tab w:val="left" w:pos="880"/>
              <w:tab w:val="right" w:leader="dot" w:pos="8494"/>
            </w:tabs>
            <w:rPr>
              <w:rFonts w:asciiTheme="minorHAnsi" w:eastAsiaTheme="minorEastAsia" w:hAnsiTheme="minorHAnsi" w:cstheme="minorBidi"/>
              <w:smallCaps w:val="0"/>
              <w:noProof/>
              <w:sz w:val="22"/>
              <w:szCs w:val="22"/>
              <w:lang w:val="en-US" w:eastAsia="en-US"/>
            </w:rPr>
          </w:pPr>
          <w:hyperlink w:anchor="_Toc136285810" w:history="1">
            <w:r w:rsidRPr="00B65491">
              <w:rPr>
                <w:rStyle w:val="Hyperlink"/>
                <w:rFonts w:ascii="Times New Roman" w:hAnsi="Times New Roman"/>
                <w:noProof/>
              </w:rPr>
              <w:t>5.4</w:t>
            </w:r>
            <w:r>
              <w:rPr>
                <w:rFonts w:asciiTheme="minorHAnsi" w:eastAsiaTheme="minorEastAsia" w:hAnsiTheme="minorHAnsi" w:cstheme="minorBidi"/>
                <w:smallCaps w:val="0"/>
                <w:noProof/>
                <w:sz w:val="22"/>
                <w:szCs w:val="22"/>
                <w:lang w:val="en-US" w:eastAsia="en-US"/>
              </w:rPr>
              <w:tab/>
            </w:r>
            <w:r w:rsidRPr="00B65491">
              <w:rPr>
                <w:rStyle w:val="Hyperlink"/>
                <w:rFonts w:ascii="Times New Roman" w:hAnsi="Times New Roman"/>
                <w:noProof/>
              </w:rPr>
              <w:t>Recommendations for Future Research</w:t>
            </w:r>
            <w:r>
              <w:rPr>
                <w:noProof/>
                <w:webHidden/>
              </w:rPr>
              <w:tab/>
            </w:r>
            <w:r>
              <w:rPr>
                <w:noProof/>
                <w:webHidden/>
              </w:rPr>
              <w:fldChar w:fldCharType="begin"/>
            </w:r>
            <w:r>
              <w:rPr>
                <w:noProof/>
                <w:webHidden/>
              </w:rPr>
              <w:instrText xml:space="preserve"> PAGEREF _Toc136285810 \h </w:instrText>
            </w:r>
            <w:r>
              <w:rPr>
                <w:noProof/>
                <w:webHidden/>
              </w:rPr>
            </w:r>
            <w:r>
              <w:rPr>
                <w:noProof/>
                <w:webHidden/>
              </w:rPr>
              <w:fldChar w:fldCharType="separate"/>
            </w:r>
            <w:r>
              <w:rPr>
                <w:noProof/>
                <w:webHidden/>
              </w:rPr>
              <w:t>50</w:t>
            </w:r>
            <w:r>
              <w:rPr>
                <w:noProof/>
                <w:webHidden/>
              </w:rPr>
              <w:fldChar w:fldCharType="end"/>
            </w:r>
          </w:hyperlink>
        </w:p>
        <w:p w14:paraId="3D98E814" w14:textId="04879257" w:rsidR="00291AFB" w:rsidRDefault="00291AFB">
          <w:pPr>
            <w:pStyle w:val="TOC2"/>
            <w:tabs>
              <w:tab w:val="left" w:pos="880"/>
              <w:tab w:val="right" w:leader="dot" w:pos="8494"/>
            </w:tabs>
            <w:rPr>
              <w:rFonts w:asciiTheme="minorHAnsi" w:eastAsiaTheme="minorEastAsia" w:hAnsiTheme="minorHAnsi" w:cstheme="minorBidi"/>
              <w:smallCaps w:val="0"/>
              <w:noProof/>
              <w:sz w:val="22"/>
              <w:szCs w:val="22"/>
              <w:lang w:val="en-US" w:eastAsia="en-US"/>
            </w:rPr>
          </w:pPr>
          <w:hyperlink w:anchor="_Toc136285811" w:history="1">
            <w:r w:rsidRPr="00B65491">
              <w:rPr>
                <w:rStyle w:val="Hyperlink"/>
                <w:rFonts w:ascii="Times New Roman" w:hAnsi="Times New Roman"/>
                <w:noProof/>
              </w:rPr>
              <w:t>5.5</w:t>
            </w:r>
            <w:r>
              <w:rPr>
                <w:rFonts w:asciiTheme="minorHAnsi" w:eastAsiaTheme="minorEastAsia" w:hAnsiTheme="minorHAnsi" w:cstheme="minorBidi"/>
                <w:smallCaps w:val="0"/>
                <w:noProof/>
                <w:sz w:val="22"/>
                <w:szCs w:val="22"/>
                <w:lang w:val="en-US" w:eastAsia="en-US"/>
              </w:rPr>
              <w:tab/>
            </w:r>
            <w:r w:rsidRPr="00B65491">
              <w:rPr>
                <w:rStyle w:val="Hyperlink"/>
                <w:rFonts w:ascii="Times New Roman" w:hAnsi="Times New Roman"/>
                <w:noProof/>
              </w:rPr>
              <w:t>Conclusion and Reflections</w:t>
            </w:r>
            <w:r>
              <w:rPr>
                <w:noProof/>
                <w:webHidden/>
              </w:rPr>
              <w:tab/>
            </w:r>
            <w:r>
              <w:rPr>
                <w:noProof/>
                <w:webHidden/>
              </w:rPr>
              <w:fldChar w:fldCharType="begin"/>
            </w:r>
            <w:r>
              <w:rPr>
                <w:noProof/>
                <w:webHidden/>
              </w:rPr>
              <w:instrText xml:space="preserve"> PAGEREF _Toc136285811 \h </w:instrText>
            </w:r>
            <w:r>
              <w:rPr>
                <w:noProof/>
                <w:webHidden/>
              </w:rPr>
            </w:r>
            <w:r>
              <w:rPr>
                <w:noProof/>
                <w:webHidden/>
              </w:rPr>
              <w:fldChar w:fldCharType="separate"/>
            </w:r>
            <w:r>
              <w:rPr>
                <w:noProof/>
                <w:webHidden/>
              </w:rPr>
              <w:t>50</w:t>
            </w:r>
            <w:r>
              <w:rPr>
                <w:noProof/>
                <w:webHidden/>
              </w:rPr>
              <w:fldChar w:fldCharType="end"/>
            </w:r>
          </w:hyperlink>
        </w:p>
        <w:p w14:paraId="2E0C1F3C" w14:textId="42B06581" w:rsidR="00291AFB" w:rsidRDefault="00291AFB">
          <w:pPr>
            <w:pStyle w:val="TOC1"/>
            <w:tabs>
              <w:tab w:val="right" w:leader="dot" w:pos="8494"/>
            </w:tabs>
            <w:rPr>
              <w:rFonts w:asciiTheme="minorHAnsi" w:eastAsiaTheme="minorEastAsia" w:hAnsiTheme="minorHAnsi" w:cstheme="minorBidi"/>
              <w:b w:val="0"/>
              <w:bCs w:val="0"/>
              <w:caps w:val="0"/>
              <w:noProof/>
              <w:sz w:val="22"/>
              <w:szCs w:val="22"/>
              <w:lang w:val="en-US" w:eastAsia="en-US"/>
            </w:rPr>
          </w:pPr>
          <w:hyperlink w:anchor="_Toc136285812" w:history="1">
            <w:r w:rsidRPr="00B65491">
              <w:rPr>
                <w:rStyle w:val="Hyperlink"/>
                <w:rFonts w:ascii="Times New Roman" w:hAnsi="Times New Roman"/>
                <w:noProof/>
              </w:rPr>
              <w:t>References</w:t>
            </w:r>
            <w:r>
              <w:rPr>
                <w:noProof/>
                <w:webHidden/>
              </w:rPr>
              <w:tab/>
            </w:r>
            <w:r>
              <w:rPr>
                <w:noProof/>
                <w:webHidden/>
              </w:rPr>
              <w:fldChar w:fldCharType="begin"/>
            </w:r>
            <w:r>
              <w:rPr>
                <w:noProof/>
                <w:webHidden/>
              </w:rPr>
              <w:instrText xml:space="preserve"> PAGEREF _Toc136285812 \h </w:instrText>
            </w:r>
            <w:r>
              <w:rPr>
                <w:noProof/>
                <w:webHidden/>
              </w:rPr>
            </w:r>
            <w:r>
              <w:rPr>
                <w:noProof/>
                <w:webHidden/>
              </w:rPr>
              <w:fldChar w:fldCharType="separate"/>
            </w:r>
            <w:r>
              <w:rPr>
                <w:noProof/>
                <w:webHidden/>
              </w:rPr>
              <w:t>51</w:t>
            </w:r>
            <w:r>
              <w:rPr>
                <w:noProof/>
                <w:webHidden/>
              </w:rPr>
              <w:fldChar w:fldCharType="end"/>
            </w:r>
          </w:hyperlink>
        </w:p>
        <w:p w14:paraId="2216FDB7" w14:textId="74F920DA" w:rsidR="00291AFB" w:rsidRDefault="00291AFB">
          <w:pPr>
            <w:pStyle w:val="TOC2"/>
            <w:tabs>
              <w:tab w:val="right" w:leader="dot" w:pos="8494"/>
            </w:tabs>
            <w:rPr>
              <w:rFonts w:asciiTheme="minorHAnsi" w:eastAsiaTheme="minorEastAsia" w:hAnsiTheme="minorHAnsi" w:cstheme="minorBidi"/>
              <w:smallCaps w:val="0"/>
              <w:noProof/>
              <w:sz w:val="22"/>
              <w:szCs w:val="22"/>
              <w:lang w:val="en-US" w:eastAsia="en-US"/>
            </w:rPr>
          </w:pPr>
          <w:hyperlink w:anchor="_Toc136285813" w:history="1">
            <w:r w:rsidRPr="00B65491">
              <w:rPr>
                <w:rStyle w:val="Hyperlink"/>
                <w:rFonts w:ascii="Times New Roman" w:hAnsi="Times New Roman"/>
                <w:noProof/>
              </w:rPr>
              <w:t>Appendices</w:t>
            </w:r>
            <w:r>
              <w:rPr>
                <w:noProof/>
                <w:webHidden/>
              </w:rPr>
              <w:tab/>
            </w:r>
            <w:r>
              <w:rPr>
                <w:noProof/>
                <w:webHidden/>
              </w:rPr>
              <w:fldChar w:fldCharType="begin"/>
            </w:r>
            <w:r>
              <w:rPr>
                <w:noProof/>
                <w:webHidden/>
              </w:rPr>
              <w:instrText xml:space="preserve"> PAGEREF _Toc136285813 \h </w:instrText>
            </w:r>
            <w:r>
              <w:rPr>
                <w:noProof/>
                <w:webHidden/>
              </w:rPr>
            </w:r>
            <w:r>
              <w:rPr>
                <w:noProof/>
                <w:webHidden/>
              </w:rPr>
              <w:fldChar w:fldCharType="separate"/>
            </w:r>
            <w:r>
              <w:rPr>
                <w:noProof/>
                <w:webHidden/>
              </w:rPr>
              <w:t>A</w:t>
            </w:r>
            <w:r>
              <w:rPr>
                <w:noProof/>
                <w:webHidden/>
              </w:rPr>
              <w:fldChar w:fldCharType="end"/>
            </w:r>
          </w:hyperlink>
        </w:p>
        <w:p w14:paraId="671022CE" w14:textId="1124B2F0" w:rsidR="00291AFB" w:rsidRDefault="00291AFB">
          <w:pPr>
            <w:pStyle w:val="TOC3"/>
            <w:tabs>
              <w:tab w:val="right" w:leader="dot" w:pos="8494"/>
            </w:tabs>
            <w:rPr>
              <w:rFonts w:asciiTheme="minorHAnsi" w:eastAsiaTheme="minorEastAsia" w:hAnsiTheme="minorHAnsi" w:cstheme="minorBidi"/>
              <w:i w:val="0"/>
              <w:iCs w:val="0"/>
              <w:noProof/>
              <w:sz w:val="22"/>
              <w:szCs w:val="22"/>
              <w:lang w:val="en-US" w:eastAsia="en-US"/>
            </w:rPr>
          </w:pPr>
          <w:hyperlink w:anchor="_Toc136285814" w:history="1">
            <w:r w:rsidRPr="00B65491">
              <w:rPr>
                <w:rStyle w:val="Hyperlink"/>
                <w:rFonts w:ascii="Times New Roman" w:hAnsi="Times New Roman"/>
                <w:b/>
                <w:noProof/>
              </w:rPr>
              <w:t>Appendix A – Plain Language Statement</w:t>
            </w:r>
            <w:r>
              <w:rPr>
                <w:noProof/>
                <w:webHidden/>
              </w:rPr>
              <w:tab/>
            </w:r>
            <w:r>
              <w:rPr>
                <w:noProof/>
                <w:webHidden/>
              </w:rPr>
              <w:fldChar w:fldCharType="begin"/>
            </w:r>
            <w:r>
              <w:rPr>
                <w:noProof/>
                <w:webHidden/>
              </w:rPr>
              <w:instrText xml:space="preserve"> PAGEREF _Toc136285814 \h </w:instrText>
            </w:r>
            <w:r>
              <w:rPr>
                <w:noProof/>
                <w:webHidden/>
              </w:rPr>
            </w:r>
            <w:r>
              <w:rPr>
                <w:noProof/>
                <w:webHidden/>
              </w:rPr>
              <w:fldChar w:fldCharType="separate"/>
            </w:r>
            <w:r>
              <w:rPr>
                <w:noProof/>
                <w:webHidden/>
              </w:rPr>
              <w:t>A</w:t>
            </w:r>
            <w:r>
              <w:rPr>
                <w:noProof/>
                <w:webHidden/>
              </w:rPr>
              <w:fldChar w:fldCharType="end"/>
            </w:r>
          </w:hyperlink>
        </w:p>
        <w:p w14:paraId="7114240E" w14:textId="74382D84" w:rsidR="00291AFB" w:rsidRDefault="00291AFB">
          <w:pPr>
            <w:pStyle w:val="TOC3"/>
            <w:tabs>
              <w:tab w:val="right" w:leader="dot" w:pos="8494"/>
            </w:tabs>
            <w:rPr>
              <w:rFonts w:asciiTheme="minorHAnsi" w:eastAsiaTheme="minorEastAsia" w:hAnsiTheme="minorHAnsi" w:cstheme="minorBidi"/>
              <w:i w:val="0"/>
              <w:iCs w:val="0"/>
              <w:noProof/>
              <w:sz w:val="22"/>
              <w:szCs w:val="22"/>
              <w:lang w:val="en-US" w:eastAsia="en-US"/>
            </w:rPr>
          </w:pPr>
          <w:hyperlink w:anchor="_Toc136285815" w:history="1">
            <w:r w:rsidRPr="00B65491">
              <w:rPr>
                <w:rStyle w:val="Hyperlink"/>
                <w:rFonts w:ascii="Times New Roman" w:hAnsi="Times New Roman"/>
                <w:b/>
                <w:noProof/>
              </w:rPr>
              <w:t>Appendix B – Informed Consent Form</w:t>
            </w:r>
            <w:r>
              <w:rPr>
                <w:noProof/>
                <w:webHidden/>
              </w:rPr>
              <w:tab/>
            </w:r>
            <w:r>
              <w:rPr>
                <w:noProof/>
                <w:webHidden/>
              </w:rPr>
              <w:fldChar w:fldCharType="begin"/>
            </w:r>
            <w:r>
              <w:rPr>
                <w:noProof/>
                <w:webHidden/>
              </w:rPr>
              <w:instrText xml:space="preserve"> PAGEREF _Toc136285815 \h </w:instrText>
            </w:r>
            <w:r>
              <w:rPr>
                <w:noProof/>
                <w:webHidden/>
              </w:rPr>
            </w:r>
            <w:r>
              <w:rPr>
                <w:noProof/>
                <w:webHidden/>
              </w:rPr>
              <w:fldChar w:fldCharType="separate"/>
            </w:r>
            <w:r>
              <w:rPr>
                <w:noProof/>
                <w:webHidden/>
              </w:rPr>
              <w:t>C</w:t>
            </w:r>
            <w:r>
              <w:rPr>
                <w:noProof/>
                <w:webHidden/>
              </w:rPr>
              <w:fldChar w:fldCharType="end"/>
            </w:r>
          </w:hyperlink>
        </w:p>
        <w:p w14:paraId="2CB82A84" w14:textId="282BA1BF" w:rsidR="00291AFB" w:rsidRDefault="00291AFB">
          <w:pPr>
            <w:pStyle w:val="TOC3"/>
            <w:tabs>
              <w:tab w:val="right" w:leader="dot" w:pos="8494"/>
            </w:tabs>
            <w:rPr>
              <w:rFonts w:asciiTheme="minorHAnsi" w:eastAsiaTheme="minorEastAsia" w:hAnsiTheme="minorHAnsi" w:cstheme="minorBidi"/>
              <w:i w:val="0"/>
              <w:iCs w:val="0"/>
              <w:noProof/>
              <w:sz w:val="22"/>
              <w:szCs w:val="22"/>
              <w:lang w:val="en-US" w:eastAsia="en-US"/>
            </w:rPr>
          </w:pPr>
          <w:hyperlink w:anchor="_Toc136285816" w:history="1">
            <w:r w:rsidRPr="00B65491">
              <w:rPr>
                <w:rStyle w:val="Hyperlink"/>
                <w:rFonts w:ascii="Times New Roman" w:hAnsi="Times New Roman"/>
                <w:b/>
                <w:noProof/>
              </w:rPr>
              <w:t>Appendix C – Survey Questionnaire</w:t>
            </w:r>
            <w:r>
              <w:rPr>
                <w:noProof/>
                <w:webHidden/>
              </w:rPr>
              <w:tab/>
            </w:r>
            <w:r>
              <w:rPr>
                <w:noProof/>
                <w:webHidden/>
              </w:rPr>
              <w:fldChar w:fldCharType="begin"/>
            </w:r>
            <w:r>
              <w:rPr>
                <w:noProof/>
                <w:webHidden/>
              </w:rPr>
              <w:instrText xml:space="preserve"> PAGEREF _Toc136285816 \h </w:instrText>
            </w:r>
            <w:r>
              <w:rPr>
                <w:noProof/>
                <w:webHidden/>
              </w:rPr>
            </w:r>
            <w:r>
              <w:rPr>
                <w:noProof/>
                <w:webHidden/>
              </w:rPr>
              <w:fldChar w:fldCharType="separate"/>
            </w:r>
            <w:r>
              <w:rPr>
                <w:noProof/>
                <w:webHidden/>
              </w:rPr>
              <w:t>E</w:t>
            </w:r>
            <w:r>
              <w:rPr>
                <w:noProof/>
                <w:webHidden/>
              </w:rPr>
              <w:fldChar w:fldCharType="end"/>
            </w:r>
          </w:hyperlink>
        </w:p>
        <w:p w14:paraId="3043E67E" w14:textId="34F14511" w:rsidR="00291AFB" w:rsidRDefault="00291AFB">
          <w:pPr>
            <w:pStyle w:val="TOC3"/>
            <w:tabs>
              <w:tab w:val="right" w:leader="dot" w:pos="8494"/>
            </w:tabs>
            <w:rPr>
              <w:rFonts w:asciiTheme="minorHAnsi" w:eastAsiaTheme="minorEastAsia" w:hAnsiTheme="minorHAnsi" w:cstheme="minorBidi"/>
              <w:i w:val="0"/>
              <w:iCs w:val="0"/>
              <w:noProof/>
              <w:sz w:val="22"/>
              <w:szCs w:val="22"/>
              <w:lang w:val="en-US" w:eastAsia="en-US"/>
            </w:rPr>
          </w:pPr>
          <w:hyperlink w:anchor="_Toc136285817" w:history="1">
            <w:r w:rsidRPr="00B65491">
              <w:rPr>
                <w:rStyle w:val="Hyperlink"/>
                <w:rFonts w:ascii="Times New Roman" w:hAnsi="Times New Roman"/>
                <w:b/>
                <w:noProof/>
              </w:rPr>
              <w:t>Appendix D – Useful Links</w:t>
            </w:r>
            <w:r>
              <w:rPr>
                <w:noProof/>
                <w:webHidden/>
              </w:rPr>
              <w:tab/>
            </w:r>
            <w:r>
              <w:rPr>
                <w:noProof/>
                <w:webHidden/>
              </w:rPr>
              <w:fldChar w:fldCharType="begin"/>
            </w:r>
            <w:r>
              <w:rPr>
                <w:noProof/>
                <w:webHidden/>
              </w:rPr>
              <w:instrText xml:space="preserve"> PAGEREF _Toc136285817 \h </w:instrText>
            </w:r>
            <w:r>
              <w:rPr>
                <w:noProof/>
                <w:webHidden/>
              </w:rPr>
            </w:r>
            <w:r>
              <w:rPr>
                <w:noProof/>
                <w:webHidden/>
              </w:rPr>
              <w:fldChar w:fldCharType="separate"/>
            </w:r>
            <w:r>
              <w:rPr>
                <w:noProof/>
                <w:webHidden/>
              </w:rPr>
              <w:t>H</w:t>
            </w:r>
            <w:r>
              <w:rPr>
                <w:noProof/>
                <w:webHidden/>
              </w:rPr>
              <w:fldChar w:fldCharType="end"/>
            </w:r>
          </w:hyperlink>
        </w:p>
        <w:p w14:paraId="3FF5A849" w14:textId="37EE2FC3" w:rsidR="00EB3085" w:rsidRPr="0044479B" w:rsidRDefault="00EB3085">
          <w:pPr>
            <w:rPr>
              <w:rFonts w:ascii="Times New Roman" w:hAnsi="Times New Roman"/>
              <w:sz w:val="24"/>
              <w:szCs w:val="24"/>
            </w:rPr>
          </w:pPr>
          <w:r w:rsidRPr="0044479B">
            <w:rPr>
              <w:rFonts w:ascii="Times New Roman" w:hAnsi="Times New Roman"/>
              <w:b/>
              <w:bCs/>
              <w:noProof/>
              <w:sz w:val="24"/>
              <w:szCs w:val="24"/>
            </w:rPr>
            <w:fldChar w:fldCharType="end"/>
          </w:r>
        </w:p>
      </w:sdtContent>
    </w:sdt>
    <w:p w14:paraId="25CEF7F1" w14:textId="6D8BB40C" w:rsidR="00BF51F3" w:rsidRPr="00BF51F3" w:rsidRDefault="006A28C9" w:rsidP="00BF51F3">
      <w:pPr>
        <w:pStyle w:val="Heading2"/>
        <w:numPr>
          <w:ilvl w:val="0"/>
          <w:numId w:val="0"/>
        </w:numPr>
        <w:rPr>
          <w:rFonts w:ascii="Times New Roman" w:hAnsi="Times New Roman"/>
          <w:sz w:val="28"/>
          <w:szCs w:val="28"/>
        </w:rPr>
      </w:pPr>
      <w:r w:rsidRPr="0044479B">
        <w:rPr>
          <w:rFonts w:ascii="Times New Roman" w:hAnsi="Times New Roman"/>
          <w:szCs w:val="24"/>
        </w:rPr>
        <w:br w:type="page"/>
      </w:r>
      <w:bookmarkStart w:id="19" w:name="_Toc298582099"/>
      <w:bookmarkStart w:id="20" w:name="_Toc303695065"/>
      <w:bookmarkStart w:id="21" w:name="_Toc303695270"/>
      <w:bookmarkStart w:id="22" w:name="_Toc303695318"/>
      <w:bookmarkStart w:id="23" w:name="_Toc136285765"/>
      <w:r w:rsidRPr="00BF51F3">
        <w:rPr>
          <w:rFonts w:ascii="Times New Roman" w:hAnsi="Times New Roman"/>
          <w:sz w:val="28"/>
          <w:szCs w:val="28"/>
        </w:rPr>
        <w:t>List of Figures</w:t>
      </w:r>
      <w:bookmarkEnd w:id="19"/>
      <w:bookmarkEnd w:id="20"/>
      <w:bookmarkEnd w:id="21"/>
      <w:bookmarkEnd w:id="22"/>
      <w:bookmarkEnd w:id="23"/>
    </w:p>
    <w:p w14:paraId="501F0CEC" w14:textId="6FA57752" w:rsidR="00BF51F3" w:rsidRPr="00BF51F3" w:rsidRDefault="00BF51F3">
      <w:pPr>
        <w:pStyle w:val="TableofFigures"/>
        <w:tabs>
          <w:tab w:val="right" w:leader="dot" w:pos="8494"/>
        </w:tabs>
        <w:rPr>
          <w:rFonts w:ascii="Times New Roman" w:eastAsiaTheme="minorEastAsia" w:hAnsi="Times New Roman"/>
          <w:noProof/>
          <w:sz w:val="24"/>
          <w:szCs w:val="24"/>
          <w:lang w:val="en-US" w:eastAsia="en-US"/>
        </w:rPr>
      </w:pPr>
      <w:r w:rsidRPr="00BF51F3">
        <w:rPr>
          <w:rFonts w:ascii="Times New Roman" w:hAnsi="Times New Roman"/>
          <w:sz w:val="24"/>
          <w:szCs w:val="24"/>
          <w:lang w:val="en-US"/>
        </w:rPr>
        <w:fldChar w:fldCharType="begin"/>
      </w:r>
      <w:r w:rsidRPr="00BF51F3">
        <w:rPr>
          <w:rFonts w:ascii="Times New Roman" w:hAnsi="Times New Roman"/>
          <w:sz w:val="24"/>
          <w:szCs w:val="24"/>
          <w:lang w:val="en-US"/>
        </w:rPr>
        <w:instrText xml:space="preserve"> TOC \h \z \c "Figure" </w:instrText>
      </w:r>
      <w:r w:rsidRPr="00BF51F3">
        <w:rPr>
          <w:rFonts w:ascii="Times New Roman" w:hAnsi="Times New Roman"/>
          <w:sz w:val="24"/>
          <w:szCs w:val="24"/>
          <w:lang w:val="en-US"/>
        </w:rPr>
        <w:fldChar w:fldCharType="separate"/>
      </w:r>
      <w:hyperlink w:anchor="_Toc136285852" w:history="1">
        <w:r w:rsidRPr="00BF51F3">
          <w:rPr>
            <w:rStyle w:val="Hyperlink"/>
            <w:rFonts w:ascii="Times New Roman" w:hAnsi="Times New Roman"/>
            <w:noProof/>
            <w:sz w:val="24"/>
            <w:szCs w:val="24"/>
          </w:rPr>
          <w:t>Figure 1: National Lottery Ireland Sales Review in € millions</w:t>
        </w:r>
        <w:r w:rsidRPr="00BF51F3">
          <w:rPr>
            <w:rFonts w:ascii="Times New Roman" w:hAnsi="Times New Roman"/>
            <w:noProof/>
            <w:webHidden/>
            <w:sz w:val="24"/>
            <w:szCs w:val="24"/>
          </w:rPr>
          <w:tab/>
        </w:r>
        <w:r w:rsidRPr="00BF51F3">
          <w:rPr>
            <w:rFonts w:ascii="Times New Roman" w:hAnsi="Times New Roman"/>
            <w:noProof/>
            <w:webHidden/>
            <w:sz w:val="24"/>
            <w:szCs w:val="24"/>
          </w:rPr>
          <w:fldChar w:fldCharType="begin"/>
        </w:r>
        <w:r w:rsidRPr="00BF51F3">
          <w:rPr>
            <w:rFonts w:ascii="Times New Roman" w:hAnsi="Times New Roman"/>
            <w:noProof/>
            <w:webHidden/>
            <w:sz w:val="24"/>
            <w:szCs w:val="24"/>
          </w:rPr>
          <w:instrText xml:space="preserve"> PAGEREF _Toc136285852 \h </w:instrText>
        </w:r>
        <w:r w:rsidRPr="00BF51F3">
          <w:rPr>
            <w:rFonts w:ascii="Times New Roman" w:hAnsi="Times New Roman"/>
            <w:noProof/>
            <w:webHidden/>
            <w:sz w:val="24"/>
            <w:szCs w:val="24"/>
          </w:rPr>
        </w:r>
        <w:r w:rsidRPr="00BF51F3">
          <w:rPr>
            <w:rFonts w:ascii="Times New Roman" w:hAnsi="Times New Roman"/>
            <w:noProof/>
            <w:webHidden/>
            <w:sz w:val="24"/>
            <w:szCs w:val="24"/>
          </w:rPr>
          <w:fldChar w:fldCharType="separate"/>
        </w:r>
        <w:r w:rsidRPr="00BF51F3">
          <w:rPr>
            <w:rFonts w:ascii="Times New Roman" w:hAnsi="Times New Roman"/>
            <w:noProof/>
            <w:webHidden/>
            <w:sz w:val="24"/>
            <w:szCs w:val="24"/>
          </w:rPr>
          <w:t>9</w:t>
        </w:r>
        <w:r w:rsidRPr="00BF51F3">
          <w:rPr>
            <w:rFonts w:ascii="Times New Roman" w:hAnsi="Times New Roman"/>
            <w:noProof/>
            <w:webHidden/>
            <w:sz w:val="24"/>
            <w:szCs w:val="24"/>
          </w:rPr>
          <w:fldChar w:fldCharType="end"/>
        </w:r>
      </w:hyperlink>
    </w:p>
    <w:p w14:paraId="523FA75B" w14:textId="362AE6C7" w:rsidR="00BF51F3" w:rsidRPr="00BF51F3" w:rsidRDefault="00BF51F3">
      <w:pPr>
        <w:pStyle w:val="TableofFigures"/>
        <w:tabs>
          <w:tab w:val="right" w:leader="dot" w:pos="8494"/>
        </w:tabs>
        <w:rPr>
          <w:rFonts w:ascii="Times New Roman" w:eastAsiaTheme="minorEastAsia" w:hAnsi="Times New Roman"/>
          <w:noProof/>
          <w:sz w:val="24"/>
          <w:szCs w:val="24"/>
          <w:lang w:val="en-US" w:eastAsia="en-US"/>
        </w:rPr>
      </w:pPr>
      <w:hyperlink w:anchor="_Toc136285853" w:history="1">
        <w:r w:rsidRPr="00BF51F3">
          <w:rPr>
            <w:rStyle w:val="Hyperlink"/>
            <w:rFonts w:ascii="Times New Roman" w:hAnsi="Times New Roman"/>
            <w:noProof/>
            <w:sz w:val="24"/>
            <w:szCs w:val="24"/>
          </w:rPr>
          <w:t>Figure 2: Conceptual Framework, developed by the author</w:t>
        </w:r>
        <w:r w:rsidRPr="00BF51F3">
          <w:rPr>
            <w:rFonts w:ascii="Times New Roman" w:hAnsi="Times New Roman"/>
            <w:noProof/>
            <w:webHidden/>
            <w:sz w:val="24"/>
            <w:szCs w:val="24"/>
          </w:rPr>
          <w:tab/>
        </w:r>
        <w:r w:rsidRPr="00BF51F3">
          <w:rPr>
            <w:rFonts w:ascii="Times New Roman" w:hAnsi="Times New Roman"/>
            <w:noProof/>
            <w:webHidden/>
            <w:sz w:val="24"/>
            <w:szCs w:val="24"/>
          </w:rPr>
          <w:fldChar w:fldCharType="begin"/>
        </w:r>
        <w:r w:rsidRPr="00BF51F3">
          <w:rPr>
            <w:rFonts w:ascii="Times New Roman" w:hAnsi="Times New Roman"/>
            <w:noProof/>
            <w:webHidden/>
            <w:sz w:val="24"/>
            <w:szCs w:val="24"/>
          </w:rPr>
          <w:instrText xml:space="preserve"> PAGEREF _Toc136285853 \h </w:instrText>
        </w:r>
        <w:r w:rsidRPr="00BF51F3">
          <w:rPr>
            <w:rFonts w:ascii="Times New Roman" w:hAnsi="Times New Roman"/>
            <w:noProof/>
            <w:webHidden/>
            <w:sz w:val="24"/>
            <w:szCs w:val="24"/>
          </w:rPr>
        </w:r>
        <w:r w:rsidRPr="00BF51F3">
          <w:rPr>
            <w:rFonts w:ascii="Times New Roman" w:hAnsi="Times New Roman"/>
            <w:noProof/>
            <w:webHidden/>
            <w:sz w:val="24"/>
            <w:szCs w:val="24"/>
          </w:rPr>
          <w:fldChar w:fldCharType="separate"/>
        </w:r>
        <w:r w:rsidRPr="00BF51F3">
          <w:rPr>
            <w:rFonts w:ascii="Times New Roman" w:hAnsi="Times New Roman"/>
            <w:noProof/>
            <w:webHidden/>
            <w:sz w:val="24"/>
            <w:szCs w:val="24"/>
          </w:rPr>
          <w:t>11</w:t>
        </w:r>
        <w:r w:rsidRPr="00BF51F3">
          <w:rPr>
            <w:rFonts w:ascii="Times New Roman" w:hAnsi="Times New Roman"/>
            <w:noProof/>
            <w:webHidden/>
            <w:sz w:val="24"/>
            <w:szCs w:val="24"/>
          </w:rPr>
          <w:fldChar w:fldCharType="end"/>
        </w:r>
      </w:hyperlink>
    </w:p>
    <w:p w14:paraId="6F041DEE" w14:textId="74DDC23A" w:rsidR="00BF51F3" w:rsidRPr="00BF51F3" w:rsidRDefault="00BF51F3">
      <w:pPr>
        <w:pStyle w:val="TableofFigures"/>
        <w:tabs>
          <w:tab w:val="right" w:leader="dot" w:pos="8494"/>
        </w:tabs>
        <w:rPr>
          <w:rFonts w:ascii="Times New Roman" w:eastAsiaTheme="minorEastAsia" w:hAnsi="Times New Roman"/>
          <w:noProof/>
          <w:sz w:val="24"/>
          <w:szCs w:val="24"/>
          <w:lang w:val="en-US" w:eastAsia="en-US"/>
        </w:rPr>
      </w:pPr>
      <w:hyperlink w:anchor="_Toc136285854" w:history="1">
        <w:r w:rsidRPr="00BF51F3">
          <w:rPr>
            <w:rStyle w:val="Hyperlink"/>
            <w:rFonts w:ascii="Times New Roman" w:hAnsi="Times New Roman"/>
            <w:noProof/>
            <w:sz w:val="24"/>
            <w:szCs w:val="24"/>
          </w:rPr>
          <w:t>Figure 3: The Research ‘Onion’ (Saunders, Lewis and Thornhill, 2015)</w:t>
        </w:r>
        <w:r w:rsidRPr="00BF51F3">
          <w:rPr>
            <w:rFonts w:ascii="Times New Roman" w:hAnsi="Times New Roman"/>
            <w:noProof/>
            <w:webHidden/>
            <w:sz w:val="24"/>
            <w:szCs w:val="24"/>
          </w:rPr>
          <w:tab/>
        </w:r>
        <w:r w:rsidRPr="00BF51F3">
          <w:rPr>
            <w:rFonts w:ascii="Times New Roman" w:hAnsi="Times New Roman"/>
            <w:noProof/>
            <w:webHidden/>
            <w:sz w:val="24"/>
            <w:szCs w:val="24"/>
          </w:rPr>
          <w:fldChar w:fldCharType="begin"/>
        </w:r>
        <w:r w:rsidRPr="00BF51F3">
          <w:rPr>
            <w:rFonts w:ascii="Times New Roman" w:hAnsi="Times New Roman"/>
            <w:noProof/>
            <w:webHidden/>
            <w:sz w:val="24"/>
            <w:szCs w:val="24"/>
          </w:rPr>
          <w:instrText xml:space="preserve"> PAGEREF _Toc136285854 \h </w:instrText>
        </w:r>
        <w:r w:rsidRPr="00BF51F3">
          <w:rPr>
            <w:rFonts w:ascii="Times New Roman" w:hAnsi="Times New Roman"/>
            <w:noProof/>
            <w:webHidden/>
            <w:sz w:val="24"/>
            <w:szCs w:val="24"/>
          </w:rPr>
        </w:r>
        <w:r w:rsidRPr="00BF51F3">
          <w:rPr>
            <w:rFonts w:ascii="Times New Roman" w:hAnsi="Times New Roman"/>
            <w:noProof/>
            <w:webHidden/>
            <w:sz w:val="24"/>
            <w:szCs w:val="24"/>
          </w:rPr>
          <w:fldChar w:fldCharType="separate"/>
        </w:r>
        <w:r w:rsidRPr="00BF51F3">
          <w:rPr>
            <w:rFonts w:ascii="Times New Roman" w:hAnsi="Times New Roman"/>
            <w:noProof/>
            <w:webHidden/>
            <w:sz w:val="24"/>
            <w:szCs w:val="24"/>
          </w:rPr>
          <w:t>16</w:t>
        </w:r>
        <w:r w:rsidRPr="00BF51F3">
          <w:rPr>
            <w:rFonts w:ascii="Times New Roman" w:hAnsi="Times New Roman"/>
            <w:noProof/>
            <w:webHidden/>
            <w:sz w:val="24"/>
            <w:szCs w:val="24"/>
          </w:rPr>
          <w:fldChar w:fldCharType="end"/>
        </w:r>
      </w:hyperlink>
    </w:p>
    <w:p w14:paraId="0BFD256E" w14:textId="1F3460E3" w:rsidR="00BF51F3" w:rsidRPr="00BF51F3" w:rsidRDefault="00BF51F3">
      <w:pPr>
        <w:pStyle w:val="TableofFigures"/>
        <w:tabs>
          <w:tab w:val="right" w:leader="dot" w:pos="8494"/>
        </w:tabs>
        <w:rPr>
          <w:rFonts w:ascii="Times New Roman" w:eastAsiaTheme="minorEastAsia" w:hAnsi="Times New Roman"/>
          <w:noProof/>
          <w:sz w:val="24"/>
          <w:szCs w:val="24"/>
          <w:lang w:val="en-US" w:eastAsia="en-US"/>
        </w:rPr>
      </w:pPr>
      <w:hyperlink w:anchor="_Toc136285855" w:history="1">
        <w:r w:rsidRPr="00BF51F3">
          <w:rPr>
            <w:rStyle w:val="Hyperlink"/>
            <w:rFonts w:ascii="Times New Roman" w:hAnsi="Times New Roman"/>
            <w:noProof/>
            <w:sz w:val="24"/>
            <w:szCs w:val="24"/>
          </w:rPr>
          <w:t>Figure 4: Data analysis Process (Calzon, 2023)</w:t>
        </w:r>
        <w:r w:rsidRPr="00BF51F3">
          <w:rPr>
            <w:rFonts w:ascii="Times New Roman" w:hAnsi="Times New Roman"/>
            <w:noProof/>
            <w:webHidden/>
            <w:sz w:val="24"/>
            <w:szCs w:val="24"/>
          </w:rPr>
          <w:tab/>
        </w:r>
        <w:r w:rsidRPr="00BF51F3">
          <w:rPr>
            <w:rFonts w:ascii="Times New Roman" w:hAnsi="Times New Roman"/>
            <w:noProof/>
            <w:webHidden/>
            <w:sz w:val="24"/>
            <w:szCs w:val="24"/>
          </w:rPr>
          <w:fldChar w:fldCharType="begin"/>
        </w:r>
        <w:r w:rsidRPr="00BF51F3">
          <w:rPr>
            <w:rFonts w:ascii="Times New Roman" w:hAnsi="Times New Roman"/>
            <w:noProof/>
            <w:webHidden/>
            <w:sz w:val="24"/>
            <w:szCs w:val="24"/>
          </w:rPr>
          <w:instrText xml:space="preserve"> PAGEREF _Toc136285855 \h </w:instrText>
        </w:r>
        <w:r w:rsidRPr="00BF51F3">
          <w:rPr>
            <w:rFonts w:ascii="Times New Roman" w:hAnsi="Times New Roman"/>
            <w:noProof/>
            <w:webHidden/>
            <w:sz w:val="24"/>
            <w:szCs w:val="24"/>
          </w:rPr>
        </w:r>
        <w:r w:rsidRPr="00BF51F3">
          <w:rPr>
            <w:rFonts w:ascii="Times New Roman" w:hAnsi="Times New Roman"/>
            <w:noProof/>
            <w:webHidden/>
            <w:sz w:val="24"/>
            <w:szCs w:val="24"/>
          </w:rPr>
          <w:fldChar w:fldCharType="separate"/>
        </w:r>
        <w:r w:rsidRPr="00BF51F3">
          <w:rPr>
            <w:rFonts w:ascii="Times New Roman" w:hAnsi="Times New Roman"/>
            <w:noProof/>
            <w:webHidden/>
            <w:sz w:val="24"/>
            <w:szCs w:val="24"/>
          </w:rPr>
          <w:t>21</w:t>
        </w:r>
        <w:r w:rsidRPr="00BF51F3">
          <w:rPr>
            <w:rFonts w:ascii="Times New Roman" w:hAnsi="Times New Roman"/>
            <w:noProof/>
            <w:webHidden/>
            <w:sz w:val="24"/>
            <w:szCs w:val="24"/>
          </w:rPr>
          <w:fldChar w:fldCharType="end"/>
        </w:r>
      </w:hyperlink>
    </w:p>
    <w:p w14:paraId="0991AB15" w14:textId="75458614" w:rsidR="00BF51F3" w:rsidRPr="00BF51F3" w:rsidRDefault="00BF51F3">
      <w:pPr>
        <w:pStyle w:val="TableofFigures"/>
        <w:tabs>
          <w:tab w:val="right" w:leader="dot" w:pos="8494"/>
        </w:tabs>
        <w:rPr>
          <w:rFonts w:ascii="Times New Roman" w:eastAsiaTheme="minorEastAsia" w:hAnsi="Times New Roman"/>
          <w:noProof/>
          <w:sz w:val="24"/>
          <w:szCs w:val="24"/>
          <w:lang w:val="en-US" w:eastAsia="en-US"/>
        </w:rPr>
      </w:pPr>
      <w:hyperlink w:anchor="_Toc136285856" w:history="1">
        <w:r w:rsidRPr="00BF51F3">
          <w:rPr>
            <w:rStyle w:val="Hyperlink"/>
            <w:rFonts w:ascii="Times New Roman" w:hAnsi="Times New Roman"/>
            <w:noProof/>
            <w:sz w:val="24"/>
            <w:szCs w:val="24"/>
          </w:rPr>
          <w:t>Figure 5: Rough guidelines for how to describe the strength of correlation coefficients (Wayne W. LaMorte, 2021)</w:t>
        </w:r>
        <w:r w:rsidRPr="00BF51F3">
          <w:rPr>
            <w:rFonts w:ascii="Times New Roman" w:hAnsi="Times New Roman"/>
            <w:noProof/>
            <w:webHidden/>
            <w:sz w:val="24"/>
            <w:szCs w:val="24"/>
          </w:rPr>
          <w:tab/>
        </w:r>
        <w:r w:rsidRPr="00BF51F3">
          <w:rPr>
            <w:rFonts w:ascii="Times New Roman" w:hAnsi="Times New Roman"/>
            <w:noProof/>
            <w:webHidden/>
            <w:sz w:val="24"/>
            <w:szCs w:val="24"/>
          </w:rPr>
          <w:fldChar w:fldCharType="begin"/>
        </w:r>
        <w:r w:rsidRPr="00BF51F3">
          <w:rPr>
            <w:rFonts w:ascii="Times New Roman" w:hAnsi="Times New Roman"/>
            <w:noProof/>
            <w:webHidden/>
            <w:sz w:val="24"/>
            <w:szCs w:val="24"/>
          </w:rPr>
          <w:instrText xml:space="preserve"> PAGEREF _Toc136285856 \h </w:instrText>
        </w:r>
        <w:r w:rsidRPr="00BF51F3">
          <w:rPr>
            <w:rFonts w:ascii="Times New Roman" w:hAnsi="Times New Roman"/>
            <w:noProof/>
            <w:webHidden/>
            <w:sz w:val="24"/>
            <w:szCs w:val="24"/>
          </w:rPr>
        </w:r>
        <w:r w:rsidRPr="00BF51F3">
          <w:rPr>
            <w:rFonts w:ascii="Times New Roman" w:hAnsi="Times New Roman"/>
            <w:noProof/>
            <w:webHidden/>
            <w:sz w:val="24"/>
            <w:szCs w:val="24"/>
          </w:rPr>
          <w:fldChar w:fldCharType="separate"/>
        </w:r>
        <w:r w:rsidRPr="00BF51F3">
          <w:rPr>
            <w:rFonts w:ascii="Times New Roman" w:hAnsi="Times New Roman"/>
            <w:noProof/>
            <w:webHidden/>
            <w:sz w:val="24"/>
            <w:szCs w:val="24"/>
          </w:rPr>
          <w:t>23</w:t>
        </w:r>
        <w:r w:rsidRPr="00BF51F3">
          <w:rPr>
            <w:rFonts w:ascii="Times New Roman" w:hAnsi="Times New Roman"/>
            <w:noProof/>
            <w:webHidden/>
            <w:sz w:val="24"/>
            <w:szCs w:val="24"/>
          </w:rPr>
          <w:fldChar w:fldCharType="end"/>
        </w:r>
      </w:hyperlink>
    </w:p>
    <w:p w14:paraId="345CE7FF" w14:textId="1597DAD9" w:rsidR="00BF51F3" w:rsidRPr="00BF51F3" w:rsidRDefault="00BF51F3">
      <w:pPr>
        <w:pStyle w:val="TableofFigures"/>
        <w:tabs>
          <w:tab w:val="right" w:leader="dot" w:pos="8494"/>
        </w:tabs>
        <w:rPr>
          <w:rFonts w:ascii="Times New Roman" w:eastAsiaTheme="minorEastAsia" w:hAnsi="Times New Roman"/>
          <w:noProof/>
          <w:sz w:val="24"/>
          <w:szCs w:val="24"/>
          <w:lang w:val="en-US" w:eastAsia="en-US"/>
        </w:rPr>
      </w:pPr>
      <w:hyperlink w:anchor="_Toc136285857" w:history="1">
        <w:r w:rsidRPr="00BF51F3">
          <w:rPr>
            <w:rStyle w:val="Hyperlink"/>
            <w:rFonts w:ascii="Times New Roman" w:hAnsi="Times New Roman"/>
            <w:noProof/>
            <w:sz w:val="24"/>
            <w:szCs w:val="24"/>
          </w:rPr>
          <w:t>Figure 6: Unemployment line graph of both sexes of persons aged 15 years and over from 1998 to 2022</w:t>
        </w:r>
        <w:r w:rsidRPr="00BF51F3">
          <w:rPr>
            <w:rFonts w:ascii="Times New Roman" w:hAnsi="Times New Roman"/>
            <w:noProof/>
            <w:webHidden/>
            <w:sz w:val="24"/>
            <w:szCs w:val="24"/>
          </w:rPr>
          <w:tab/>
        </w:r>
        <w:r w:rsidRPr="00BF51F3">
          <w:rPr>
            <w:rFonts w:ascii="Times New Roman" w:hAnsi="Times New Roman"/>
            <w:noProof/>
            <w:webHidden/>
            <w:sz w:val="24"/>
            <w:szCs w:val="24"/>
          </w:rPr>
          <w:fldChar w:fldCharType="begin"/>
        </w:r>
        <w:r w:rsidRPr="00BF51F3">
          <w:rPr>
            <w:rFonts w:ascii="Times New Roman" w:hAnsi="Times New Roman"/>
            <w:noProof/>
            <w:webHidden/>
            <w:sz w:val="24"/>
            <w:szCs w:val="24"/>
          </w:rPr>
          <w:instrText xml:space="preserve"> PAGEREF _Toc136285857 \h </w:instrText>
        </w:r>
        <w:r w:rsidRPr="00BF51F3">
          <w:rPr>
            <w:rFonts w:ascii="Times New Roman" w:hAnsi="Times New Roman"/>
            <w:noProof/>
            <w:webHidden/>
            <w:sz w:val="24"/>
            <w:szCs w:val="24"/>
          </w:rPr>
        </w:r>
        <w:r w:rsidRPr="00BF51F3">
          <w:rPr>
            <w:rFonts w:ascii="Times New Roman" w:hAnsi="Times New Roman"/>
            <w:noProof/>
            <w:webHidden/>
            <w:sz w:val="24"/>
            <w:szCs w:val="24"/>
          </w:rPr>
          <w:fldChar w:fldCharType="separate"/>
        </w:r>
        <w:r w:rsidRPr="00BF51F3">
          <w:rPr>
            <w:rFonts w:ascii="Times New Roman" w:hAnsi="Times New Roman"/>
            <w:noProof/>
            <w:webHidden/>
            <w:sz w:val="24"/>
            <w:szCs w:val="24"/>
          </w:rPr>
          <w:t>26</w:t>
        </w:r>
        <w:r w:rsidRPr="00BF51F3">
          <w:rPr>
            <w:rFonts w:ascii="Times New Roman" w:hAnsi="Times New Roman"/>
            <w:noProof/>
            <w:webHidden/>
            <w:sz w:val="24"/>
            <w:szCs w:val="24"/>
          </w:rPr>
          <w:fldChar w:fldCharType="end"/>
        </w:r>
      </w:hyperlink>
    </w:p>
    <w:p w14:paraId="6B3CF148" w14:textId="4B91E13D" w:rsidR="00BF51F3" w:rsidRPr="00BF51F3" w:rsidRDefault="00BF51F3">
      <w:pPr>
        <w:pStyle w:val="TableofFigures"/>
        <w:tabs>
          <w:tab w:val="right" w:leader="dot" w:pos="8494"/>
        </w:tabs>
        <w:rPr>
          <w:rFonts w:ascii="Times New Roman" w:eastAsiaTheme="minorEastAsia" w:hAnsi="Times New Roman"/>
          <w:noProof/>
          <w:sz w:val="24"/>
          <w:szCs w:val="24"/>
          <w:lang w:val="en-US" w:eastAsia="en-US"/>
        </w:rPr>
      </w:pPr>
      <w:hyperlink w:anchor="_Toc136285858" w:history="1">
        <w:r w:rsidRPr="00BF51F3">
          <w:rPr>
            <w:rStyle w:val="Hyperlink"/>
            <w:rFonts w:ascii="Times New Roman" w:hAnsi="Times New Roman"/>
            <w:noProof/>
            <w:sz w:val="24"/>
            <w:szCs w:val="24"/>
          </w:rPr>
          <w:t>Figure 7: Total National Lottery Sales (€ Million) Line Graph</w:t>
        </w:r>
        <w:r w:rsidRPr="00BF51F3">
          <w:rPr>
            <w:rFonts w:ascii="Times New Roman" w:hAnsi="Times New Roman"/>
            <w:noProof/>
            <w:webHidden/>
            <w:sz w:val="24"/>
            <w:szCs w:val="24"/>
          </w:rPr>
          <w:tab/>
        </w:r>
        <w:r w:rsidRPr="00BF51F3">
          <w:rPr>
            <w:rFonts w:ascii="Times New Roman" w:hAnsi="Times New Roman"/>
            <w:noProof/>
            <w:webHidden/>
            <w:sz w:val="24"/>
            <w:szCs w:val="24"/>
          </w:rPr>
          <w:fldChar w:fldCharType="begin"/>
        </w:r>
        <w:r w:rsidRPr="00BF51F3">
          <w:rPr>
            <w:rFonts w:ascii="Times New Roman" w:hAnsi="Times New Roman"/>
            <w:noProof/>
            <w:webHidden/>
            <w:sz w:val="24"/>
            <w:szCs w:val="24"/>
          </w:rPr>
          <w:instrText xml:space="preserve"> PAGEREF _Toc136285858 \h </w:instrText>
        </w:r>
        <w:r w:rsidRPr="00BF51F3">
          <w:rPr>
            <w:rFonts w:ascii="Times New Roman" w:hAnsi="Times New Roman"/>
            <w:noProof/>
            <w:webHidden/>
            <w:sz w:val="24"/>
            <w:szCs w:val="24"/>
          </w:rPr>
        </w:r>
        <w:r w:rsidRPr="00BF51F3">
          <w:rPr>
            <w:rFonts w:ascii="Times New Roman" w:hAnsi="Times New Roman"/>
            <w:noProof/>
            <w:webHidden/>
            <w:sz w:val="24"/>
            <w:szCs w:val="24"/>
          </w:rPr>
          <w:fldChar w:fldCharType="separate"/>
        </w:r>
        <w:r w:rsidRPr="00BF51F3">
          <w:rPr>
            <w:rFonts w:ascii="Times New Roman" w:hAnsi="Times New Roman"/>
            <w:noProof/>
            <w:webHidden/>
            <w:sz w:val="24"/>
            <w:szCs w:val="24"/>
          </w:rPr>
          <w:t>26</w:t>
        </w:r>
        <w:r w:rsidRPr="00BF51F3">
          <w:rPr>
            <w:rFonts w:ascii="Times New Roman" w:hAnsi="Times New Roman"/>
            <w:noProof/>
            <w:webHidden/>
            <w:sz w:val="24"/>
            <w:szCs w:val="24"/>
          </w:rPr>
          <w:fldChar w:fldCharType="end"/>
        </w:r>
      </w:hyperlink>
    </w:p>
    <w:p w14:paraId="1C015A95" w14:textId="4E7D818E" w:rsidR="00BF51F3" w:rsidRPr="00BF51F3" w:rsidRDefault="00BF51F3">
      <w:pPr>
        <w:pStyle w:val="TableofFigures"/>
        <w:tabs>
          <w:tab w:val="right" w:leader="dot" w:pos="8494"/>
        </w:tabs>
        <w:rPr>
          <w:rFonts w:ascii="Times New Roman" w:eastAsiaTheme="minorEastAsia" w:hAnsi="Times New Roman"/>
          <w:noProof/>
          <w:sz w:val="24"/>
          <w:szCs w:val="24"/>
          <w:lang w:val="en-US" w:eastAsia="en-US"/>
        </w:rPr>
      </w:pPr>
      <w:hyperlink w:anchor="_Toc136285859" w:history="1">
        <w:r w:rsidRPr="00BF51F3">
          <w:rPr>
            <w:rStyle w:val="Hyperlink"/>
            <w:rFonts w:ascii="Times New Roman" w:hAnsi="Times New Roman"/>
            <w:noProof/>
            <w:sz w:val="24"/>
            <w:szCs w:val="24"/>
          </w:rPr>
          <w:t>Figure 8: Combined Unemployed Persons Both Sexes and National Lottery Sales Line Graphs</w:t>
        </w:r>
        <w:r w:rsidRPr="00BF51F3">
          <w:rPr>
            <w:rFonts w:ascii="Times New Roman" w:hAnsi="Times New Roman"/>
            <w:noProof/>
            <w:webHidden/>
            <w:sz w:val="24"/>
            <w:szCs w:val="24"/>
          </w:rPr>
          <w:tab/>
        </w:r>
        <w:r w:rsidRPr="00BF51F3">
          <w:rPr>
            <w:rFonts w:ascii="Times New Roman" w:hAnsi="Times New Roman"/>
            <w:noProof/>
            <w:webHidden/>
            <w:sz w:val="24"/>
            <w:szCs w:val="24"/>
          </w:rPr>
          <w:fldChar w:fldCharType="begin"/>
        </w:r>
        <w:r w:rsidRPr="00BF51F3">
          <w:rPr>
            <w:rFonts w:ascii="Times New Roman" w:hAnsi="Times New Roman"/>
            <w:noProof/>
            <w:webHidden/>
            <w:sz w:val="24"/>
            <w:szCs w:val="24"/>
          </w:rPr>
          <w:instrText xml:space="preserve"> PAGEREF _Toc136285859 \h </w:instrText>
        </w:r>
        <w:r w:rsidRPr="00BF51F3">
          <w:rPr>
            <w:rFonts w:ascii="Times New Roman" w:hAnsi="Times New Roman"/>
            <w:noProof/>
            <w:webHidden/>
            <w:sz w:val="24"/>
            <w:szCs w:val="24"/>
          </w:rPr>
        </w:r>
        <w:r w:rsidRPr="00BF51F3">
          <w:rPr>
            <w:rFonts w:ascii="Times New Roman" w:hAnsi="Times New Roman"/>
            <w:noProof/>
            <w:webHidden/>
            <w:sz w:val="24"/>
            <w:szCs w:val="24"/>
          </w:rPr>
          <w:fldChar w:fldCharType="separate"/>
        </w:r>
        <w:r w:rsidRPr="00BF51F3">
          <w:rPr>
            <w:rFonts w:ascii="Times New Roman" w:hAnsi="Times New Roman"/>
            <w:noProof/>
            <w:webHidden/>
            <w:sz w:val="24"/>
            <w:szCs w:val="24"/>
          </w:rPr>
          <w:t>27</w:t>
        </w:r>
        <w:r w:rsidRPr="00BF51F3">
          <w:rPr>
            <w:rFonts w:ascii="Times New Roman" w:hAnsi="Times New Roman"/>
            <w:noProof/>
            <w:webHidden/>
            <w:sz w:val="24"/>
            <w:szCs w:val="24"/>
          </w:rPr>
          <w:fldChar w:fldCharType="end"/>
        </w:r>
      </w:hyperlink>
    </w:p>
    <w:p w14:paraId="7AFCD0AE" w14:textId="47C4C4C6" w:rsidR="00BF51F3" w:rsidRPr="00BF51F3" w:rsidRDefault="00BF51F3">
      <w:pPr>
        <w:pStyle w:val="TableofFigures"/>
        <w:tabs>
          <w:tab w:val="right" w:leader="dot" w:pos="8494"/>
        </w:tabs>
        <w:rPr>
          <w:rFonts w:ascii="Times New Roman" w:eastAsiaTheme="minorEastAsia" w:hAnsi="Times New Roman"/>
          <w:noProof/>
          <w:sz w:val="24"/>
          <w:szCs w:val="24"/>
          <w:lang w:val="en-US" w:eastAsia="en-US"/>
        </w:rPr>
      </w:pPr>
      <w:hyperlink w:anchor="_Toc136285860" w:history="1">
        <w:r w:rsidRPr="00BF51F3">
          <w:rPr>
            <w:rStyle w:val="Hyperlink"/>
            <w:rFonts w:ascii="Times New Roman" w:hAnsi="Times New Roman"/>
            <w:noProof/>
            <w:sz w:val="24"/>
            <w:szCs w:val="24"/>
          </w:rPr>
          <w:t>Figure 9: National Lottery Sales in € millions Vs Unemployed Persons in (000) Both Sexes Chart</w:t>
        </w:r>
        <w:r w:rsidRPr="00BF51F3">
          <w:rPr>
            <w:rFonts w:ascii="Times New Roman" w:hAnsi="Times New Roman"/>
            <w:noProof/>
            <w:webHidden/>
            <w:sz w:val="24"/>
            <w:szCs w:val="24"/>
          </w:rPr>
          <w:tab/>
        </w:r>
        <w:r w:rsidRPr="00BF51F3">
          <w:rPr>
            <w:rFonts w:ascii="Times New Roman" w:hAnsi="Times New Roman"/>
            <w:noProof/>
            <w:webHidden/>
            <w:sz w:val="24"/>
            <w:szCs w:val="24"/>
          </w:rPr>
          <w:fldChar w:fldCharType="begin"/>
        </w:r>
        <w:r w:rsidRPr="00BF51F3">
          <w:rPr>
            <w:rFonts w:ascii="Times New Roman" w:hAnsi="Times New Roman"/>
            <w:noProof/>
            <w:webHidden/>
            <w:sz w:val="24"/>
            <w:szCs w:val="24"/>
          </w:rPr>
          <w:instrText xml:space="preserve"> PAGEREF _Toc136285860 \h </w:instrText>
        </w:r>
        <w:r w:rsidRPr="00BF51F3">
          <w:rPr>
            <w:rFonts w:ascii="Times New Roman" w:hAnsi="Times New Roman"/>
            <w:noProof/>
            <w:webHidden/>
            <w:sz w:val="24"/>
            <w:szCs w:val="24"/>
          </w:rPr>
        </w:r>
        <w:r w:rsidRPr="00BF51F3">
          <w:rPr>
            <w:rFonts w:ascii="Times New Roman" w:hAnsi="Times New Roman"/>
            <w:noProof/>
            <w:webHidden/>
            <w:sz w:val="24"/>
            <w:szCs w:val="24"/>
          </w:rPr>
          <w:fldChar w:fldCharType="separate"/>
        </w:r>
        <w:r w:rsidRPr="00BF51F3">
          <w:rPr>
            <w:rFonts w:ascii="Times New Roman" w:hAnsi="Times New Roman"/>
            <w:noProof/>
            <w:webHidden/>
            <w:sz w:val="24"/>
            <w:szCs w:val="24"/>
          </w:rPr>
          <w:t>28</w:t>
        </w:r>
        <w:r w:rsidRPr="00BF51F3">
          <w:rPr>
            <w:rFonts w:ascii="Times New Roman" w:hAnsi="Times New Roman"/>
            <w:noProof/>
            <w:webHidden/>
            <w:sz w:val="24"/>
            <w:szCs w:val="24"/>
          </w:rPr>
          <w:fldChar w:fldCharType="end"/>
        </w:r>
      </w:hyperlink>
    </w:p>
    <w:p w14:paraId="4FDE9926" w14:textId="67FEDD0F" w:rsidR="00BF51F3" w:rsidRPr="00BF51F3" w:rsidRDefault="00BF51F3">
      <w:pPr>
        <w:pStyle w:val="TableofFigures"/>
        <w:tabs>
          <w:tab w:val="right" w:leader="dot" w:pos="8494"/>
        </w:tabs>
        <w:rPr>
          <w:rFonts w:ascii="Times New Roman" w:eastAsiaTheme="minorEastAsia" w:hAnsi="Times New Roman"/>
          <w:noProof/>
          <w:sz w:val="24"/>
          <w:szCs w:val="24"/>
          <w:lang w:val="en-US" w:eastAsia="en-US"/>
        </w:rPr>
      </w:pPr>
      <w:hyperlink w:anchor="_Toc136285861" w:history="1">
        <w:r w:rsidRPr="00BF51F3">
          <w:rPr>
            <w:rStyle w:val="Hyperlink"/>
            <w:rFonts w:ascii="Times New Roman" w:hAnsi="Times New Roman"/>
            <w:noProof/>
            <w:sz w:val="24"/>
            <w:szCs w:val="24"/>
          </w:rPr>
          <w:t>Figure 10: Statistical analysis of National Lottery Sales in € millions Vs Unemployed Persons in (000) Both Sexes Chart</w:t>
        </w:r>
        <w:r w:rsidRPr="00BF51F3">
          <w:rPr>
            <w:rFonts w:ascii="Times New Roman" w:hAnsi="Times New Roman"/>
            <w:noProof/>
            <w:webHidden/>
            <w:sz w:val="24"/>
            <w:szCs w:val="24"/>
          </w:rPr>
          <w:tab/>
        </w:r>
        <w:r w:rsidRPr="00BF51F3">
          <w:rPr>
            <w:rFonts w:ascii="Times New Roman" w:hAnsi="Times New Roman"/>
            <w:noProof/>
            <w:webHidden/>
            <w:sz w:val="24"/>
            <w:szCs w:val="24"/>
          </w:rPr>
          <w:fldChar w:fldCharType="begin"/>
        </w:r>
        <w:r w:rsidRPr="00BF51F3">
          <w:rPr>
            <w:rFonts w:ascii="Times New Roman" w:hAnsi="Times New Roman"/>
            <w:noProof/>
            <w:webHidden/>
            <w:sz w:val="24"/>
            <w:szCs w:val="24"/>
          </w:rPr>
          <w:instrText xml:space="preserve"> PAGEREF _Toc136285861 \h </w:instrText>
        </w:r>
        <w:r w:rsidRPr="00BF51F3">
          <w:rPr>
            <w:rFonts w:ascii="Times New Roman" w:hAnsi="Times New Roman"/>
            <w:noProof/>
            <w:webHidden/>
            <w:sz w:val="24"/>
            <w:szCs w:val="24"/>
          </w:rPr>
        </w:r>
        <w:r w:rsidRPr="00BF51F3">
          <w:rPr>
            <w:rFonts w:ascii="Times New Roman" w:hAnsi="Times New Roman"/>
            <w:noProof/>
            <w:webHidden/>
            <w:sz w:val="24"/>
            <w:szCs w:val="24"/>
          </w:rPr>
          <w:fldChar w:fldCharType="separate"/>
        </w:r>
        <w:r w:rsidRPr="00BF51F3">
          <w:rPr>
            <w:rFonts w:ascii="Times New Roman" w:hAnsi="Times New Roman"/>
            <w:noProof/>
            <w:webHidden/>
            <w:sz w:val="24"/>
            <w:szCs w:val="24"/>
          </w:rPr>
          <w:t>28</w:t>
        </w:r>
        <w:r w:rsidRPr="00BF51F3">
          <w:rPr>
            <w:rFonts w:ascii="Times New Roman" w:hAnsi="Times New Roman"/>
            <w:noProof/>
            <w:webHidden/>
            <w:sz w:val="24"/>
            <w:szCs w:val="24"/>
          </w:rPr>
          <w:fldChar w:fldCharType="end"/>
        </w:r>
      </w:hyperlink>
    </w:p>
    <w:p w14:paraId="29A61D0D" w14:textId="4992DF86" w:rsidR="00BF51F3" w:rsidRPr="00BF51F3" w:rsidRDefault="00BF51F3">
      <w:pPr>
        <w:pStyle w:val="TableofFigures"/>
        <w:tabs>
          <w:tab w:val="right" w:leader="dot" w:pos="8494"/>
        </w:tabs>
        <w:rPr>
          <w:rFonts w:ascii="Times New Roman" w:eastAsiaTheme="minorEastAsia" w:hAnsi="Times New Roman"/>
          <w:noProof/>
          <w:sz w:val="24"/>
          <w:szCs w:val="24"/>
          <w:lang w:val="en-US" w:eastAsia="en-US"/>
        </w:rPr>
      </w:pPr>
      <w:hyperlink w:anchor="_Toc136285862" w:history="1">
        <w:r w:rsidRPr="00BF51F3">
          <w:rPr>
            <w:rStyle w:val="Hyperlink"/>
            <w:rFonts w:ascii="Times New Roman" w:hAnsi="Times New Roman"/>
            <w:noProof/>
            <w:sz w:val="24"/>
            <w:szCs w:val="24"/>
          </w:rPr>
          <w:t>Figure 11: Combined Unemployed Males in (000) and National Lottery Sales in € Millions Line Graphs</w:t>
        </w:r>
        <w:r w:rsidRPr="00BF51F3">
          <w:rPr>
            <w:rFonts w:ascii="Times New Roman" w:hAnsi="Times New Roman"/>
            <w:noProof/>
            <w:webHidden/>
            <w:sz w:val="24"/>
            <w:szCs w:val="24"/>
          </w:rPr>
          <w:tab/>
        </w:r>
        <w:r w:rsidRPr="00BF51F3">
          <w:rPr>
            <w:rFonts w:ascii="Times New Roman" w:hAnsi="Times New Roman"/>
            <w:noProof/>
            <w:webHidden/>
            <w:sz w:val="24"/>
            <w:szCs w:val="24"/>
          </w:rPr>
          <w:fldChar w:fldCharType="begin"/>
        </w:r>
        <w:r w:rsidRPr="00BF51F3">
          <w:rPr>
            <w:rFonts w:ascii="Times New Roman" w:hAnsi="Times New Roman"/>
            <w:noProof/>
            <w:webHidden/>
            <w:sz w:val="24"/>
            <w:szCs w:val="24"/>
          </w:rPr>
          <w:instrText xml:space="preserve"> PAGEREF _Toc136285862 \h </w:instrText>
        </w:r>
        <w:r w:rsidRPr="00BF51F3">
          <w:rPr>
            <w:rFonts w:ascii="Times New Roman" w:hAnsi="Times New Roman"/>
            <w:noProof/>
            <w:webHidden/>
            <w:sz w:val="24"/>
            <w:szCs w:val="24"/>
          </w:rPr>
        </w:r>
        <w:r w:rsidRPr="00BF51F3">
          <w:rPr>
            <w:rFonts w:ascii="Times New Roman" w:hAnsi="Times New Roman"/>
            <w:noProof/>
            <w:webHidden/>
            <w:sz w:val="24"/>
            <w:szCs w:val="24"/>
          </w:rPr>
          <w:fldChar w:fldCharType="separate"/>
        </w:r>
        <w:r w:rsidRPr="00BF51F3">
          <w:rPr>
            <w:rFonts w:ascii="Times New Roman" w:hAnsi="Times New Roman"/>
            <w:noProof/>
            <w:webHidden/>
            <w:sz w:val="24"/>
            <w:szCs w:val="24"/>
          </w:rPr>
          <w:t>29</w:t>
        </w:r>
        <w:r w:rsidRPr="00BF51F3">
          <w:rPr>
            <w:rFonts w:ascii="Times New Roman" w:hAnsi="Times New Roman"/>
            <w:noProof/>
            <w:webHidden/>
            <w:sz w:val="24"/>
            <w:szCs w:val="24"/>
          </w:rPr>
          <w:fldChar w:fldCharType="end"/>
        </w:r>
      </w:hyperlink>
    </w:p>
    <w:p w14:paraId="64B531D2" w14:textId="4505B8E8" w:rsidR="00BF51F3" w:rsidRPr="00BF51F3" w:rsidRDefault="00BF51F3">
      <w:pPr>
        <w:pStyle w:val="TableofFigures"/>
        <w:tabs>
          <w:tab w:val="right" w:leader="dot" w:pos="8494"/>
        </w:tabs>
        <w:rPr>
          <w:rFonts w:ascii="Times New Roman" w:eastAsiaTheme="minorEastAsia" w:hAnsi="Times New Roman"/>
          <w:noProof/>
          <w:sz w:val="24"/>
          <w:szCs w:val="24"/>
          <w:lang w:val="en-US" w:eastAsia="en-US"/>
        </w:rPr>
      </w:pPr>
      <w:hyperlink w:anchor="_Toc136285863" w:history="1">
        <w:r w:rsidRPr="00BF51F3">
          <w:rPr>
            <w:rStyle w:val="Hyperlink"/>
            <w:rFonts w:ascii="Times New Roman" w:hAnsi="Times New Roman"/>
            <w:noProof/>
            <w:sz w:val="24"/>
            <w:szCs w:val="24"/>
          </w:rPr>
          <w:t>Figure 12: National Lottery Sales in € Millions Vs Unemployed Males (000) Chart</w:t>
        </w:r>
        <w:r w:rsidRPr="00BF51F3">
          <w:rPr>
            <w:rFonts w:ascii="Times New Roman" w:hAnsi="Times New Roman"/>
            <w:noProof/>
            <w:webHidden/>
            <w:sz w:val="24"/>
            <w:szCs w:val="24"/>
          </w:rPr>
          <w:tab/>
        </w:r>
        <w:r w:rsidRPr="00BF51F3">
          <w:rPr>
            <w:rFonts w:ascii="Times New Roman" w:hAnsi="Times New Roman"/>
            <w:noProof/>
            <w:webHidden/>
            <w:sz w:val="24"/>
            <w:szCs w:val="24"/>
          </w:rPr>
          <w:fldChar w:fldCharType="begin"/>
        </w:r>
        <w:r w:rsidRPr="00BF51F3">
          <w:rPr>
            <w:rFonts w:ascii="Times New Roman" w:hAnsi="Times New Roman"/>
            <w:noProof/>
            <w:webHidden/>
            <w:sz w:val="24"/>
            <w:szCs w:val="24"/>
          </w:rPr>
          <w:instrText xml:space="preserve"> PAGEREF _Toc136285863 \h </w:instrText>
        </w:r>
        <w:r w:rsidRPr="00BF51F3">
          <w:rPr>
            <w:rFonts w:ascii="Times New Roman" w:hAnsi="Times New Roman"/>
            <w:noProof/>
            <w:webHidden/>
            <w:sz w:val="24"/>
            <w:szCs w:val="24"/>
          </w:rPr>
        </w:r>
        <w:r w:rsidRPr="00BF51F3">
          <w:rPr>
            <w:rFonts w:ascii="Times New Roman" w:hAnsi="Times New Roman"/>
            <w:noProof/>
            <w:webHidden/>
            <w:sz w:val="24"/>
            <w:szCs w:val="24"/>
          </w:rPr>
          <w:fldChar w:fldCharType="separate"/>
        </w:r>
        <w:r w:rsidRPr="00BF51F3">
          <w:rPr>
            <w:rFonts w:ascii="Times New Roman" w:hAnsi="Times New Roman"/>
            <w:noProof/>
            <w:webHidden/>
            <w:sz w:val="24"/>
            <w:szCs w:val="24"/>
          </w:rPr>
          <w:t>29</w:t>
        </w:r>
        <w:r w:rsidRPr="00BF51F3">
          <w:rPr>
            <w:rFonts w:ascii="Times New Roman" w:hAnsi="Times New Roman"/>
            <w:noProof/>
            <w:webHidden/>
            <w:sz w:val="24"/>
            <w:szCs w:val="24"/>
          </w:rPr>
          <w:fldChar w:fldCharType="end"/>
        </w:r>
      </w:hyperlink>
    </w:p>
    <w:p w14:paraId="164524AD" w14:textId="17C19939" w:rsidR="00BF51F3" w:rsidRPr="00BF51F3" w:rsidRDefault="00BF51F3">
      <w:pPr>
        <w:pStyle w:val="TableofFigures"/>
        <w:tabs>
          <w:tab w:val="right" w:leader="dot" w:pos="8494"/>
        </w:tabs>
        <w:rPr>
          <w:rFonts w:ascii="Times New Roman" w:eastAsiaTheme="minorEastAsia" w:hAnsi="Times New Roman"/>
          <w:noProof/>
          <w:sz w:val="24"/>
          <w:szCs w:val="24"/>
          <w:lang w:val="en-US" w:eastAsia="en-US"/>
        </w:rPr>
      </w:pPr>
      <w:hyperlink w:anchor="_Toc136285864" w:history="1">
        <w:r w:rsidRPr="00BF51F3">
          <w:rPr>
            <w:rStyle w:val="Hyperlink"/>
            <w:rFonts w:ascii="Times New Roman" w:hAnsi="Times New Roman"/>
            <w:noProof/>
            <w:sz w:val="24"/>
            <w:szCs w:val="24"/>
          </w:rPr>
          <w:t>Figure 13: Statistical Analysis of National Lottery Sales in € Millions Vs Unemployed Males (000)</w:t>
        </w:r>
        <w:r w:rsidRPr="00BF51F3">
          <w:rPr>
            <w:rFonts w:ascii="Times New Roman" w:hAnsi="Times New Roman"/>
            <w:noProof/>
            <w:webHidden/>
            <w:sz w:val="24"/>
            <w:szCs w:val="24"/>
          </w:rPr>
          <w:tab/>
        </w:r>
        <w:r w:rsidRPr="00BF51F3">
          <w:rPr>
            <w:rFonts w:ascii="Times New Roman" w:hAnsi="Times New Roman"/>
            <w:noProof/>
            <w:webHidden/>
            <w:sz w:val="24"/>
            <w:szCs w:val="24"/>
          </w:rPr>
          <w:fldChar w:fldCharType="begin"/>
        </w:r>
        <w:r w:rsidRPr="00BF51F3">
          <w:rPr>
            <w:rFonts w:ascii="Times New Roman" w:hAnsi="Times New Roman"/>
            <w:noProof/>
            <w:webHidden/>
            <w:sz w:val="24"/>
            <w:szCs w:val="24"/>
          </w:rPr>
          <w:instrText xml:space="preserve"> PAGEREF _Toc136285864 \h </w:instrText>
        </w:r>
        <w:r w:rsidRPr="00BF51F3">
          <w:rPr>
            <w:rFonts w:ascii="Times New Roman" w:hAnsi="Times New Roman"/>
            <w:noProof/>
            <w:webHidden/>
            <w:sz w:val="24"/>
            <w:szCs w:val="24"/>
          </w:rPr>
        </w:r>
        <w:r w:rsidRPr="00BF51F3">
          <w:rPr>
            <w:rFonts w:ascii="Times New Roman" w:hAnsi="Times New Roman"/>
            <w:noProof/>
            <w:webHidden/>
            <w:sz w:val="24"/>
            <w:szCs w:val="24"/>
          </w:rPr>
          <w:fldChar w:fldCharType="separate"/>
        </w:r>
        <w:r w:rsidRPr="00BF51F3">
          <w:rPr>
            <w:rFonts w:ascii="Times New Roman" w:hAnsi="Times New Roman"/>
            <w:noProof/>
            <w:webHidden/>
            <w:sz w:val="24"/>
            <w:szCs w:val="24"/>
          </w:rPr>
          <w:t>30</w:t>
        </w:r>
        <w:r w:rsidRPr="00BF51F3">
          <w:rPr>
            <w:rFonts w:ascii="Times New Roman" w:hAnsi="Times New Roman"/>
            <w:noProof/>
            <w:webHidden/>
            <w:sz w:val="24"/>
            <w:szCs w:val="24"/>
          </w:rPr>
          <w:fldChar w:fldCharType="end"/>
        </w:r>
      </w:hyperlink>
    </w:p>
    <w:p w14:paraId="759CBD16" w14:textId="206341D1" w:rsidR="00BF51F3" w:rsidRPr="00BF51F3" w:rsidRDefault="00BF51F3">
      <w:pPr>
        <w:pStyle w:val="TableofFigures"/>
        <w:tabs>
          <w:tab w:val="right" w:leader="dot" w:pos="8494"/>
        </w:tabs>
        <w:rPr>
          <w:rFonts w:ascii="Times New Roman" w:eastAsiaTheme="minorEastAsia" w:hAnsi="Times New Roman"/>
          <w:noProof/>
          <w:sz w:val="24"/>
          <w:szCs w:val="24"/>
          <w:lang w:val="en-US" w:eastAsia="en-US"/>
        </w:rPr>
      </w:pPr>
      <w:hyperlink w:anchor="_Toc136285865" w:history="1">
        <w:r w:rsidRPr="00BF51F3">
          <w:rPr>
            <w:rStyle w:val="Hyperlink"/>
            <w:rFonts w:ascii="Times New Roman" w:hAnsi="Times New Roman"/>
            <w:noProof/>
            <w:sz w:val="24"/>
            <w:szCs w:val="24"/>
          </w:rPr>
          <w:t>Figure 14: Combined Unemployed Females in (000) and National Lottery Sales in € Millions Line Graphs</w:t>
        </w:r>
        <w:r w:rsidRPr="00BF51F3">
          <w:rPr>
            <w:rFonts w:ascii="Times New Roman" w:hAnsi="Times New Roman"/>
            <w:noProof/>
            <w:webHidden/>
            <w:sz w:val="24"/>
            <w:szCs w:val="24"/>
          </w:rPr>
          <w:tab/>
        </w:r>
        <w:r w:rsidRPr="00BF51F3">
          <w:rPr>
            <w:rFonts w:ascii="Times New Roman" w:hAnsi="Times New Roman"/>
            <w:noProof/>
            <w:webHidden/>
            <w:sz w:val="24"/>
            <w:szCs w:val="24"/>
          </w:rPr>
          <w:fldChar w:fldCharType="begin"/>
        </w:r>
        <w:r w:rsidRPr="00BF51F3">
          <w:rPr>
            <w:rFonts w:ascii="Times New Roman" w:hAnsi="Times New Roman"/>
            <w:noProof/>
            <w:webHidden/>
            <w:sz w:val="24"/>
            <w:szCs w:val="24"/>
          </w:rPr>
          <w:instrText xml:space="preserve"> PAGEREF _Toc136285865 \h </w:instrText>
        </w:r>
        <w:r w:rsidRPr="00BF51F3">
          <w:rPr>
            <w:rFonts w:ascii="Times New Roman" w:hAnsi="Times New Roman"/>
            <w:noProof/>
            <w:webHidden/>
            <w:sz w:val="24"/>
            <w:szCs w:val="24"/>
          </w:rPr>
        </w:r>
        <w:r w:rsidRPr="00BF51F3">
          <w:rPr>
            <w:rFonts w:ascii="Times New Roman" w:hAnsi="Times New Roman"/>
            <w:noProof/>
            <w:webHidden/>
            <w:sz w:val="24"/>
            <w:szCs w:val="24"/>
          </w:rPr>
          <w:fldChar w:fldCharType="separate"/>
        </w:r>
        <w:r w:rsidRPr="00BF51F3">
          <w:rPr>
            <w:rFonts w:ascii="Times New Roman" w:hAnsi="Times New Roman"/>
            <w:noProof/>
            <w:webHidden/>
            <w:sz w:val="24"/>
            <w:szCs w:val="24"/>
          </w:rPr>
          <w:t>30</w:t>
        </w:r>
        <w:r w:rsidRPr="00BF51F3">
          <w:rPr>
            <w:rFonts w:ascii="Times New Roman" w:hAnsi="Times New Roman"/>
            <w:noProof/>
            <w:webHidden/>
            <w:sz w:val="24"/>
            <w:szCs w:val="24"/>
          </w:rPr>
          <w:fldChar w:fldCharType="end"/>
        </w:r>
      </w:hyperlink>
    </w:p>
    <w:p w14:paraId="190EF6B2" w14:textId="3831DF4F" w:rsidR="00BF51F3" w:rsidRPr="00BF51F3" w:rsidRDefault="00BF51F3">
      <w:pPr>
        <w:pStyle w:val="TableofFigures"/>
        <w:tabs>
          <w:tab w:val="right" w:leader="dot" w:pos="8494"/>
        </w:tabs>
        <w:rPr>
          <w:rFonts w:ascii="Times New Roman" w:eastAsiaTheme="minorEastAsia" w:hAnsi="Times New Roman"/>
          <w:noProof/>
          <w:sz w:val="24"/>
          <w:szCs w:val="24"/>
          <w:lang w:val="en-US" w:eastAsia="en-US"/>
        </w:rPr>
      </w:pPr>
      <w:hyperlink w:anchor="_Toc136285866" w:history="1">
        <w:r w:rsidRPr="00BF51F3">
          <w:rPr>
            <w:rStyle w:val="Hyperlink"/>
            <w:rFonts w:ascii="Times New Roman" w:hAnsi="Times New Roman"/>
            <w:noProof/>
            <w:sz w:val="24"/>
            <w:szCs w:val="24"/>
          </w:rPr>
          <w:t>Figure 15: National Lottery Sales in € Millions Vs Unemployed Females (000) Chart</w:t>
        </w:r>
        <w:r w:rsidRPr="00BF51F3">
          <w:rPr>
            <w:rFonts w:ascii="Times New Roman" w:hAnsi="Times New Roman"/>
            <w:noProof/>
            <w:webHidden/>
            <w:sz w:val="24"/>
            <w:szCs w:val="24"/>
          </w:rPr>
          <w:tab/>
        </w:r>
        <w:r w:rsidRPr="00BF51F3">
          <w:rPr>
            <w:rFonts w:ascii="Times New Roman" w:hAnsi="Times New Roman"/>
            <w:noProof/>
            <w:webHidden/>
            <w:sz w:val="24"/>
            <w:szCs w:val="24"/>
          </w:rPr>
          <w:fldChar w:fldCharType="begin"/>
        </w:r>
        <w:r w:rsidRPr="00BF51F3">
          <w:rPr>
            <w:rFonts w:ascii="Times New Roman" w:hAnsi="Times New Roman"/>
            <w:noProof/>
            <w:webHidden/>
            <w:sz w:val="24"/>
            <w:szCs w:val="24"/>
          </w:rPr>
          <w:instrText xml:space="preserve"> PAGEREF _Toc136285866 \h </w:instrText>
        </w:r>
        <w:r w:rsidRPr="00BF51F3">
          <w:rPr>
            <w:rFonts w:ascii="Times New Roman" w:hAnsi="Times New Roman"/>
            <w:noProof/>
            <w:webHidden/>
            <w:sz w:val="24"/>
            <w:szCs w:val="24"/>
          </w:rPr>
        </w:r>
        <w:r w:rsidRPr="00BF51F3">
          <w:rPr>
            <w:rFonts w:ascii="Times New Roman" w:hAnsi="Times New Roman"/>
            <w:noProof/>
            <w:webHidden/>
            <w:sz w:val="24"/>
            <w:szCs w:val="24"/>
          </w:rPr>
          <w:fldChar w:fldCharType="separate"/>
        </w:r>
        <w:r w:rsidRPr="00BF51F3">
          <w:rPr>
            <w:rFonts w:ascii="Times New Roman" w:hAnsi="Times New Roman"/>
            <w:noProof/>
            <w:webHidden/>
            <w:sz w:val="24"/>
            <w:szCs w:val="24"/>
          </w:rPr>
          <w:t>31</w:t>
        </w:r>
        <w:r w:rsidRPr="00BF51F3">
          <w:rPr>
            <w:rFonts w:ascii="Times New Roman" w:hAnsi="Times New Roman"/>
            <w:noProof/>
            <w:webHidden/>
            <w:sz w:val="24"/>
            <w:szCs w:val="24"/>
          </w:rPr>
          <w:fldChar w:fldCharType="end"/>
        </w:r>
      </w:hyperlink>
    </w:p>
    <w:p w14:paraId="6E1ACE52" w14:textId="6EFD000C" w:rsidR="00BF51F3" w:rsidRPr="00BF51F3" w:rsidRDefault="00BF51F3">
      <w:pPr>
        <w:pStyle w:val="TableofFigures"/>
        <w:tabs>
          <w:tab w:val="right" w:leader="dot" w:pos="8494"/>
        </w:tabs>
        <w:rPr>
          <w:rFonts w:ascii="Times New Roman" w:eastAsiaTheme="minorEastAsia" w:hAnsi="Times New Roman"/>
          <w:noProof/>
          <w:sz w:val="24"/>
          <w:szCs w:val="24"/>
          <w:lang w:val="en-US" w:eastAsia="en-US"/>
        </w:rPr>
      </w:pPr>
      <w:hyperlink w:anchor="_Toc136285867" w:history="1">
        <w:r w:rsidRPr="00BF51F3">
          <w:rPr>
            <w:rStyle w:val="Hyperlink"/>
            <w:rFonts w:ascii="Times New Roman" w:hAnsi="Times New Roman"/>
            <w:noProof/>
            <w:sz w:val="24"/>
            <w:szCs w:val="24"/>
          </w:rPr>
          <w:t>Figure 16: Statistical Analysis of National Lottery Sales in € Millions Vs Unemployed Females (000)</w:t>
        </w:r>
        <w:r w:rsidRPr="00BF51F3">
          <w:rPr>
            <w:rFonts w:ascii="Times New Roman" w:hAnsi="Times New Roman"/>
            <w:noProof/>
            <w:webHidden/>
            <w:sz w:val="24"/>
            <w:szCs w:val="24"/>
          </w:rPr>
          <w:tab/>
        </w:r>
        <w:r w:rsidRPr="00BF51F3">
          <w:rPr>
            <w:rFonts w:ascii="Times New Roman" w:hAnsi="Times New Roman"/>
            <w:noProof/>
            <w:webHidden/>
            <w:sz w:val="24"/>
            <w:szCs w:val="24"/>
          </w:rPr>
          <w:fldChar w:fldCharType="begin"/>
        </w:r>
        <w:r w:rsidRPr="00BF51F3">
          <w:rPr>
            <w:rFonts w:ascii="Times New Roman" w:hAnsi="Times New Roman"/>
            <w:noProof/>
            <w:webHidden/>
            <w:sz w:val="24"/>
            <w:szCs w:val="24"/>
          </w:rPr>
          <w:instrText xml:space="preserve"> PAGEREF _Toc136285867 \h </w:instrText>
        </w:r>
        <w:r w:rsidRPr="00BF51F3">
          <w:rPr>
            <w:rFonts w:ascii="Times New Roman" w:hAnsi="Times New Roman"/>
            <w:noProof/>
            <w:webHidden/>
            <w:sz w:val="24"/>
            <w:szCs w:val="24"/>
          </w:rPr>
        </w:r>
        <w:r w:rsidRPr="00BF51F3">
          <w:rPr>
            <w:rFonts w:ascii="Times New Roman" w:hAnsi="Times New Roman"/>
            <w:noProof/>
            <w:webHidden/>
            <w:sz w:val="24"/>
            <w:szCs w:val="24"/>
          </w:rPr>
          <w:fldChar w:fldCharType="separate"/>
        </w:r>
        <w:r w:rsidRPr="00BF51F3">
          <w:rPr>
            <w:rFonts w:ascii="Times New Roman" w:hAnsi="Times New Roman"/>
            <w:noProof/>
            <w:webHidden/>
            <w:sz w:val="24"/>
            <w:szCs w:val="24"/>
          </w:rPr>
          <w:t>31</w:t>
        </w:r>
        <w:r w:rsidRPr="00BF51F3">
          <w:rPr>
            <w:rFonts w:ascii="Times New Roman" w:hAnsi="Times New Roman"/>
            <w:noProof/>
            <w:webHidden/>
            <w:sz w:val="24"/>
            <w:szCs w:val="24"/>
          </w:rPr>
          <w:fldChar w:fldCharType="end"/>
        </w:r>
      </w:hyperlink>
    </w:p>
    <w:p w14:paraId="156A20D2" w14:textId="5390EED2" w:rsidR="00BF51F3" w:rsidRPr="00BF51F3" w:rsidRDefault="00BF51F3">
      <w:pPr>
        <w:pStyle w:val="TableofFigures"/>
        <w:tabs>
          <w:tab w:val="right" w:leader="dot" w:pos="8494"/>
        </w:tabs>
        <w:rPr>
          <w:rFonts w:ascii="Times New Roman" w:eastAsiaTheme="minorEastAsia" w:hAnsi="Times New Roman"/>
          <w:noProof/>
          <w:sz w:val="24"/>
          <w:szCs w:val="24"/>
          <w:lang w:val="en-US" w:eastAsia="en-US"/>
        </w:rPr>
      </w:pPr>
      <w:hyperlink w:anchor="_Toc136285868" w:history="1">
        <w:r w:rsidRPr="00BF51F3">
          <w:rPr>
            <w:rStyle w:val="Hyperlink"/>
            <w:rFonts w:ascii="Times New Roman" w:hAnsi="Times New Roman"/>
            <w:noProof/>
            <w:sz w:val="24"/>
            <w:szCs w:val="24"/>
          </w:rPr>
          <w:t>Figure 17: Consumer Price Index (CPI) Base Dec.2011=100 Line Graph</w:t>
        </w:r>
        <w:r w:rsidRPr="00BF51F3">
          <w:rPr>
            <w:rFonts w:ascii="Times New Roman" w:hAnsi="Times New Roman"/>
            <w:noProof/>
            <w:webHidden/>
            <w:sz w:val="24"/>
            <w:szCs w:val="24"/>
          </w:rPr>
          <w:tab/>
        </w:r>
        <w:r w:rsidRPr="00BF51F3">
          <w:rPr>
            <w:rFonts w:ascii="Times New Roman" w:hAnsi="Times New Roman"/>
            <w:noProof/>
            <w:webHidden/>
            <w:sz w:val="24"/>
            <w:szCs w:val="24"/>
          </w:rPr>
          <w:fldChar w:fldCharType="begin"/>
        </w:r>
        <w:r w:rsidRPr="00BF51F3">
          <w:rPr>
            <w:rFonts w:ascii="Times New Roman" w:hAnsi="Times New Roman"/>
            <w:noProof/>
            <w:webHidden/>
            <w:sz w:val="24"/>
            <w:szCs w:val="24"/>
          </w:rPr>
          <w:instrText xml:space="preserve"> PAGEREF _Toc136285868 \h </w:instrText>
        </w:r>
        <w:r w:rsidRPr="00BF51F3">
          <w:rPr>
            <w:rFonts w:ascii="Times New Roman" w:hAnsi="Times New Roman"/>
            <w:noProof/>
            <w:webHidden/>
            <w:sz w:val="24"/>
            <w:szCs w:val="24"/>
          </w:rPr>
        </w:r>
        <w:r w:rsidRPr="00BF51F3">
          <w:rPr>
            <w:rFonts w:ascii="Times New Roman" w:hAnsi="Times New Roman"/>
            <w:noProof/>
            <w:webHidden/>
            <w:sz w:val="24"/>
            <w:szCs w:val="24"/>
          </w:rPr>
          <w:fldChar w:fldCharType="separate"/>
        </w:r>
        <w:r w:rsidRPr="00BF51F3">
          <w:rPr>
            <w:rFonts w:ascii="Times New Roman" w:hAnsi="Times New Roman"/>
            <w:noProof/>
            <w:webHidden/>
            <w:sz w:val="24"/>
            <w:szCs w:val="24"/>
          </w:rPr>
          <w:t>32</w:t>
        </w:r>
        <w:r w:rsidRPr="00BF51F3">
          <w:rPr>
            <w:rFonts w:ascii="Times New Roman" w:hAnsi="Times New Roman"/>
            <w:noProof/>
            <w:webHidden/>
            <w:sz w:val="24"/>
            <w:szCs w:val="24"/>
          </w:rPr>
          <w:fldChar w:fldCharType="end"/>
        </w:r>
      </w:hyperlink>
    </w:p>
    <w:p w14:paraId="2379C3AD" w14:textId="3DFA8F58" w:rsidR="00BF51F3" w:rsidRPr="00BF51F3" w:rsidRDefault="00BF51F3">
      <w:pPr>
        <w:pStyle w:val="TableofFigures"/>
        <w:tabs>
          <w:tab w:val="right" w:leader="dot" w:pos="8494"/>
        </w:tabs>
        <w:rPr>
          <w:rFonts w:ascii="Times New Roman" w:eastAsiaTheme="minorEastAsia" w:hAnsi="Times New Roman"/>
          <w:noProof/>
          <w:sz w:val="24"/>
          <w:szCs w:val="24"/>
          <w:lang w:val="en-US" w:eastAsia="en-US"/>
        </w:rPr>
      </w:pPr>
      <w:hyperlink w:anchor="_Toc136285869" w:history="1">
        <w:r w:rsidRPr="00BF51F3">
          <w:rPr>
            <w:rStyle w:val="Hyperlink"/>
            <w:rFonts w:ascii="Times New Roman" w:hAnsi="Times New Roman"/>
            <w:noProof/>
            <w:sz w:val="24"/>
            <w:szCs w:val="24"/>
          </w:rPr>
          <w:t>Figure 18: National Lottery Sales in € Millions Line Graph</w:t>
        </w:r>
        <w:r w:rsidRPr="00BF51F3">
          <w:rPr>
            <w:rFonts w:ascii="Times New Roman" w:hAnsi="Times New Roman"/>
            <w:noProof/>
            <w:webHidden/>
            <w:sz w:val="24"/>
            <w:szCs w:val="24"/>
          </w:rPr>
          <w:tab/>
        </w:r>
        <w:r w:rsidRPr="00BF51F3">
          <w:rPr>
            <w:rFonts w:ascii="Times New Roman" w:hAnsi="Times New Roman"/>
            <w:noProof/>
            <w:webHidden/>
            <w:sz w:val="24"/>
            <w:szCs w:val="24"/>
          </w:rPr>
          <w:fldChar w:fldCharType="begin"/>
        </w:r>
        <w:r w:rsidRPr="00BF51F3">
          <w:rPr>
            <w:rFonts w:ascii="Times New Roman" w:hAnsi="Times New Roman"/>
            <w:noProof/>
            <w:webHidden/>
            <w:sz w:val="24"/>
            <w:szCs w:val="24"/>
          </w:rPr>
          <w:instrText xml:space="preserve"> PAGEREF _Toc136285869 \h </w:instrText>
        </w:r>
        <w:r w:rsidRPr="00BF51F3">
          <w:rPr>
            <w:rFonts w:ascii="Times New Roman" w:hAnsi="Times New Roman"/>
            <w:noProof/>
            <w:webHidden/>
            <w:sz w:val="24"/>
            <w:szCs w:val="24"/>
          </w:rPr>
        </w:r>
        <w:r w:rsidRPr="00BF51F3">
          <w:rPr>
            <w:rFonts w:ascii="Times New Roman" w:hAnsi="Times New Roman"/>
            <w:noProof/>
            <w:webHidden/>
            <w:sz w:val="24"/>
            <w:szCs w:val="24"/>
          </w:rPr>
          <w:fldChar w:fldCharType="separate"/>
        </w:r>
        <w:r w:rsidRPr="00BF51F3">
          <w:rPr>
            <w:rFonts w:ascii="Times New Roman" w:hAnsi="Times New Roman"/>
            <w:noProof/>
            <w:webHidden/>
            <w:sz w:val="24"/>
            <w:szCs w:val="24"/>
          </w:rPr>
          <w:t>32</w:t>
        </w:r>
        <w:r w:rsidRPr="00BF51F3">
          <w:rPr>
            <w:rFonts w:ascii="Times New Roman" w:hAnsi="Times New Roman"/>
            <w:noProof/>
            <w:webHidden/>
            <w:sz w:val="24"/>
            <w:szCs w:val="24"/>
          </w:rPr>
          <w:fldChar w:fldCharType="end"/>
        </w:r>
      </w:hyperlink>
    </w:p>
    <w:p w14:paraId="11547DD8" w14:textId="5A25CA9B" w:rsidR="00BF51F3" w:rsidRPr="00BF51F3" w:rsidRDefault="00BF51F3">
      <w:pPr>
        <w:pStyle w:val="TableofFigures"/>
        <w:tabs>
          <w:tab w:val="right" w:leader="dot" w:pos="8494"/>
        </w:tabs>
        <w:rPr>
          <w:rFonts w:ascii="Times New Roman" w:eastAsiaTheme="minorEastAsia" w:hAnsi="Times New Roman"/>
          <w:noProof/>
          <w:sz w:val="24"/>
          <w:szCs w:val="24"/>
          <w:lang w:val="en-US" w:eastAsia="en-US"/>
        </w:rPr>
      </w:pPr>
      <w:hyperlink w:anchor="_Toc136285870" w:history="1">
        <w:r w:rsidRPr="00BF51F3">
          <w:rPr>
            <w:rStyle w:val="Hyperlink"/>
            <w:rFonts w:ascii="Times New Roman" w:hAnsi="Times New Roman"/>
            <w:noProof/>
            <w:sz w:val="24"/>
            <w:szCs w:val="24"/>
          </w:rPr>
          <w:t>Figure 19: Combined Line Graphs of Consumer Price Index (CPI) Base Dec.2011=100 and National Lottery Sales in € millions</w:t>
        </w:r>
        <w:r w:rsidRPr="00BF51F3">
          <w:rPr>
            <w:rFonts w:ascii="Times New Roman" w:hAnsi="Times New Roman"/>
            <w:noProof/>
            <w:webHidden/>
            <w:sz w:val="24"/>
            <w:szCs w:val="24"/>
          </w:rPr>
          <w:tab/>
        </w:r>
        <w:r w:rsidRPr="00BF51F3">
          <w:rPr>
            <w:rFonts w:ascii="Times New Roman" w:hAnsi="Times New Roman"/>
            <w:noProof/>
            <w:webHidden/>
            <w:sz w:val="24"/>
            <w:szCs w:val="24"/>
          </w:rPr>
          <w:fldChar w:fldCharType="begin"/>
        </w:r>
        <w:r w:rsidRPr="00BF51F3">
          <w:rPr>
            <w:rFonts w:ascii="Times New Roman" w:hAnsi="Times New Roman"/>
            <w:noProof/>
            <w:webHidden/>
            <w:sz w:val="24"/>
            <w:szCs w:val="24"/>
          </w:rPr>
          <w:instrText xml:space="preserve"> PAGEREF _Toc136285870 \h </w:instrText>
        </w:r>
        <w:r w:rsidRPr="00BF51F3">
          <w:rPr>
            <w:rFonts w:ascii="Times New Roman" w:hAnsi="Times New Roman"/>
            <w:noProof/>
            <w:webHidden/>
            <w:sz w:val="24"/>
            <w:szCs w:val="24"/>
          </w:rPr>
        </w:r>
        <w:r w:rsidRPr="00BF51F3">
          <w:rPr>
            <w:rFonts w:ascii="Times New Roman" w:hAnsi="Times New Roman"/>
            <w:noProof/>
            <w:webHidden/>
            <w:sz w:val="24"/>
            <w:szCs w:val="24"/>
          </w:rPr>
          <w:fldChar w:fldCharType="separate"/>
        </w:r>
        <w:r w:rsidRPr="00BF51F3">
          <w:rPr>
            <w:rFonts w:ascii="Times New Roman" w:hAnsi="Times New Roman"/>
            <w:noProof/>
            <w:webHidden/>
            <w:sz w:val="24"/>
            <w:szCs w:val="24"/>
          </w:rPr>
          <w:t>33</w:t>
        </w:r>
        <w:r w:rsidRPr="00BF51F3">
          <w:rPr>
            <w:rFonts w:ascii="Times New Roman" w:hAnsi="Times New Roman"/>
            <w:noProof/>
            <w:webHidden/>
            <w:sz w:val="24"/>
            <w:szCs w:val="24"/>
          </w:rPr>
          <w:fldChar w:fldCharType="end"/>
        </w:r>
      </w:hyperlink>
    </w:p>
    <w:p w14:paraId="716C9192" w14:textId="3730DEAF" w:rsidR="00BF51F3" w:rsidRPr="00BF51F3" w:rsidRDefault="00BF51F3">
      <w:pPr>
        <w:pStyle w:val="TableofFigures"/>
        <w:tabs>
          <w:tab w:val="right" w:leader="dot" w:pos="8494"/>
        </w:tabs>
        <w:rPr>
          <w:rFonts w:ascii="Times New Roman" w:eastAsiaTheme="minorEastAsia" w:hAnsi="Times New Roman"/>
          <w:noProof/>
          <w:sz w:val="24"/>
          <w:szCs w:val="24"/>
          <w:lang w:val="en-US" w:eastAsia="en-US"/>
        </w:rPr>
      </w:pPr>
      <w:hyperlink w:anchor="_Toc136285871" w:history="1">
        <w:r w:rsidRPr="00BF51F3">
          <w:rPr>
            <w:rStyle w:val="Hyperlink"/>
            <w:rFonts w:ascii="Times New Roman" w:hAnsi="Times New Roman"/>
            <w:noProof/>
            <w:sz w:val="24"/>
            <w:szCs w:val="24"/>
          </w:rPr>
          <w:t xml:space="preserve">Figure 20: </w:t>
        </w:r>
        <w:r w:rsidRPr="00BF51F3">
          <w:rPr>
            <w:rStyle w:val="Hyperlink"/>
            <w:rFonts w:ascii="Times New Roman" w:hAnsi="Times New Roman"/>
            <w:noProof/>
            <w:sz w:val="24"/>
            <w:szCs w:val="24"/>
            <w:lang w:val="en-US"/>
          </w:rPr>
          <w:t>National Lottery Sales in €Millions Vs (CPI) Base Dec. 2011=100 Chart</w:t>
        </w:r>
        <w:r w:rsidRPr="00BF51F3">
          <w:rPr>
            <w:rFonts w:ascii="Times New Roman" w:hAnsi="Times New Roman"/>
            <w:noProof/>
            <w:webHidden/>
            <w:sz w:val="24"/>
            <w:szCs w:val="24"/>
          </w:rPr>
          <w:tab/>
        </w:r>
        <w:r w:rsidRPr="00BF51F3">
          <w:rPr>
            <w:rFonts w:ascii="Times New Roman" w:hAnsi="Times New Roman"/>
            <w:noProof/>
            <w:webHidden/>
            <w:sz w:val="24"/>
            <w:szCs w:val="24"/>
          </w:rPr>
          <w:fldChar w:fldCharType="begin"/>
        </w:r>
        <w:r w:rsidRPr="00BF51F3">
          <w:rPr>
            <w:rFonts w:ascii="Times New Roman" w:hAnsi="Times New Roman"/>
            <w:noProof/>
            <w:webHidden/>
            <w:sz w:val="24"/>
            <w:szCs w:val="24"/>
          </w:rPr>
          <w:instrText xml:space="preserve"> PAGEREF _Toc136285871 \h </w:instrText>
        </w:r>
        <w:r w:rsidRPr="00BF51F3">
          <w:rPr>
            <w:rFonts w:ascii="Times New Roman" w:hAnsi="Times New Roman"/>
            <w:noProof/>
            <w:webHidden/>
            <w:sz w:val="24"/>
            <w:szCs w:val="24"/>
          </w:rPr>
        </w:r>
        <w:r w:rsidRPr="00BF51F3">
          <w:rPr>
            <w:rFonts w:ascii="Times New Roman" w:hAnsi="Times New Roman"/>
            <w:noProof/>
            <w:webHidden/>
            <w:sz w:val="24"/>
            <w:szCs w:val="24"/>
          </w:rPr>
          <w:fldChar w:fldCharType="separate"/>
        </w:r>
        <w:r w:rsidRPr="00BF51F3">
          <w:rPr>
            <w:rFonts w:ascii="Times New Roman" w:hAnsi="Times New Roman"/>
            <w:noProof/>
            <w:webHidden/>
            <w:sz w:val="24"/>
            <w:szCs w:val="24"/>
          </w:rPr>
          <w:t>33</w:t>
        </w:r>
        <w:r w:rsidRPr="00BF51F3">
          <w:rPr>
            <w:rFonts w:ascii="Times New Roman" w:hAnsi="Times New Roman"/>
            <w:noProof/>
            <w:webHidden/>
            <w:sz w:val="24"/>
            <w:szCs w:val="24"/>
          </w:rPr>
          <w:fldChar w:fldCharType="end"/>
        </w:r>
      </w:hyperlink>
    </w:p>
    <w:p w14:paraId="6D198087" w14:textId="6423FDE4" w:rsidR="00BF51F3" w:rsidRPr="00BF51F3" w:rsidRDefault="00BF51F3">
      <w:pPr>
        <w:pStyle w:val="TableofFigures"/>
        <w:tabs>
          <w:tab w:val="right" w:leader="dot" w:pos="8494"/>
        </w:tabs>
        <w:rPr>
          <w:rFonts w:ascii="Times New Roman" w:eastAsiaTheme="minorEastAsia" w:hAnsi="Times New Roman"/>
          <w:noProof/>
          <w:sz w:val="24"/>
          <w:szCs w:val="24"/>
          <w:lang w:val="en-US" w:eastAsia="en-US"/>
        </w:rPr>
      </w:pPr>
      <w:hyperlink w:anchor="_Toc136285872" w:history="1">
        <w:r w:rsidRPr="00BF51F3">
          <w:rPr>
            <w:rStyle w:val="Hyperlink"/>
            <w:rFonts w:ascii="Times New Roman" w:hAnsi="Times New Roman"/>
            <w:noProof/>
            <w:sz w:val="24"/>
            <w:szCs w:val="24"/>
          </w:rPr>
          <w:t>Figure 21: Statistical Analysis of National Lottery Sales in € Millions Vs (CPI) Base Dec.2011</w:t>
        </w:r>
        <w:r w:rsidRPr="00BF51F3">
          <w:rPr>
            <w:rFonts w:ascii="Times New Roman" w:hAnsi="Times New Roman"/>
            <w:noProof/>
            <w:webHidden/>
            <w:sz w:val="24"/>
            <w:szCs w:val="24"/>
          </w:rPr>
          <w:tab/>
        </w:r>
        <w:r w:rsidRPr="00BF51F3">
          <w:rPr>
            <w:rFonts w:ascii="Times New Roman" w:hAnsi="Times New Roman"/>
            <w:noProof/>
            <w:webHidden/>
            <w:sz w:val="24"/>
            <w:szCs w:val="24"/>
          </w:rPr>
          <w:fldChar w:fldCharType="begin"/>
        </w:r>
        <w:r w:rsidRPr="00BF51F3">
          <w:rPr>
            <w:rFonts w:ascii="Times New Roman" w:hAnsi="Times New Roman"/>
            <w:noProof/>
            <w:webHidden/>
            <w:sz w:val="24"/>
            <w:szCs w:val="24"/>
          </w:rPr>
          <w:instrText xml:space="preserve"> PAGEREF _Toc136285872 \h </w:instrText>
        </w:r>
        <w:r w:rsidRPr="00BF51F3">
          <w:rPr>
            <w:rFonts w:ascii="Times New Roman" w:hAnsi="Times New Roman"/>
            <w:noProof/>
            <w:webHidden/>
            <w:sz w:val="24"/>
            <w:szCs w:val="24"/>
          </w:rPr>
        </w:r>
        <w:r w:rsidRPr="00BF51F3">
          <w:rPr>
            <w:rFonts w:ascii="Times New Roman" w:hAnsi="Times New Roman"/>
            <w:noProof/>
            <w:webHidden/>
            <w:sz w:val="24"/>
            <w:szCs w:val="24"/>
          </w:rPr>
          <w:fldChar w:fldCharType="separate"/>
        </w:r>
        <w:r w:rsidRPr="00BF51F3">
          <w:rPr>
            <w:rFonts w:ascii="Times New Roman" w:hAnsi="Times New Roman"/>
            <w:noProof/>
            <w:webHidden/>
            <w:sz w:val="24"/>
            <w:szCs w:val="24"/>
          </w:rPr>
          <w:t>34</w:t>
        </w:r>
        <w:r w:rsidRPr="00BF51F3">
          <w:rPr>
            <w:rFonts w:ascii="Times New Roman" w:hAnsi="Times New Roman"/>
            <w:noProof/>
            <w:webHidden/>
            <w:sz w:val="24"/>
            <w:szCs w:val="24"/>
          </w:rPr>
          <w:fldChar w:fldCharType="end"/>
        </w:r>
      </w:hyperlink>
    </w:p>
    <w:p w14:paraId="0664A9DE" w14:textId="263FE016" w:rsidR="00BF51F3" w:rsidRPr="00BF51F3" w:rsidRDefault="00BF51F3">
      <w:pPr>
        <w:pStyle w:val="TableofFigures"/>
        <w:tabs>
          <w:tab w:val="right" w:leader="dot" w:pos="8494"/>
        </w:tabs>
        <w:rPr>
          <w:rFonts w:ascii="Times New Roman" w:eastAsiaTheme="minorEastAsia" w:hAnsi="Times New Roman"/>
          <w:noProof/>
          <w:sz w:val="24"/>
          <w:szCs w:val="24"/>
          <w:lang w:val="en-US" w:eastAsia="en-US"/>
        </w:rPr>
      </w:pPr>
      <w:hyperlink w:anchor="_Toc136285873" w:history="1">
        <w:r w:rsidRPr="00BF51F3">
          <w:rPr>
            <w:rStyle w:val="Hyperlink"/>
            <w:rFonts w:ascii="Times New Roman" w:hAnsi="Times New Roman"/>
            <w:noProof/>
            <w:sz w:val="24"/>
            <w:szCs w:val="24"/>
          </w:rPr>
          <w:t>Figure 22: Percentage Distribution of ‘how often did you gamble or play the lottery in the past?’</w:t>
        </w:r>
        <w:r w:rsidRPr="00BF51F3">
          <w:rPr>
            <w:rFonts w:ascii="Times New Roman" w:hAnsi="Times New Roman"/>
            <w:noProof/>
            <w:webHidden/>
            <w:sz w:val="24"/>
            <w:szCs w:val="24"/>
          </w:rPr>
          <w:tab/>
        </w:r>
        <w:r w:rsidRPr="00BF51F3">
          <w:rPr>
            <w:rFonts w:ascii="Times New Roman" w:hAnsi="Times New Roman"/>
            <w:noProof/>
            <w:webHidden/>
            <w:sz w:val="24"/>
            <w:szCs w:val="24"/>
          </w:rPr>
          <w:fldChar w:fldCharType="begin"/>
        </w:r>
        <w:r w:rsidRPr="00BF51F3">
          <w:rPr>
            <w:rFonts w:ascii="Times New Roman" w:hAnsi="Times New Roman"/>
            <w:noProof/>
            <w:webHidden/>
            <w:sz w:val="24"/>
            <w:szCs w:val="24"/>
          </w:rPr>
          <w:instrText xml:space="preserve"> PAGEREF _Toc136285873 \h </w:instrText>
        </w:r>
        <w:r w:rsidRPr="00BF51F3">
          <w:rPr>
            <w:rFonts w:ascii="Times New Roman" w:hAnsi="Times New Roman"/>
            <w:noProof/>
            <w:webHidden/>
            <w:sz w:val="24"/>
            <w:szCs w:val="24"/>
          </w:rPr>
        </w:r>
        <w:r w:rsidRPr="00BF51F3">
          <w:rPr>
            <w:rFonts w:ascii="Times New Roman" w:hAnsi="Times New Roman"/>
            <w:noProof/>
            <w:webHidden/>
            <w:sz w:val="24"/>
            <w:szCs w:val="24"/>
          </w:rPr>
          <w:fldChar w:fldCharType="separate"/>
        </w:r>
        <w:r w:rsidRPr="00BF51F3">
          <w:rPr>
            <w:rFonts w:ascii="Times New Roman" w:hAnsi="Times New Roman"/>
            <w:noProof/>
            <w:webHidden/>
            <w:sz w:val="24"/>
            <w:szCs w:val="24"/>
          </w:rPr>
          <w:t>35</w:t>
        </w:r>
        <w:r w:rsidRPr="00BF51F3">
          <w:rPr>
            <w:rFonts w:ascii="Times New Roman" w:hAnsi="Times New Roman"/>
            <w:noProof/>
            <w:webHidden/>
            <w:sz w:val="24"/>
            <w:szCs w:val="24"/>
          </w:rPr>
          <w:fldChar w:fldCharType="end"/>
        </w:r>
      </w:hyperlink>
    </w:p>
    <w:p w14:paraId="5ED54FA3" w14:textId="5C5733A2" w:rsidR="00BF51F3" w:rsidRPr="00BF51F3" w:rsidRDefault="00BF51F3">
      <w:pPr>
        <w:pStyle w:val="TableofFigures"/>
        <w:tabs>
          <w:tab w:val="right" w:leader="dot" w:pos="8494"/>
        </w:tabs>
        <w:rPr>
          <w:rFonts w:ascii="Times New Roman" w:eastAsiaTheme="minorEastAsia" w:hAnsi="Times New Roman"/>
          <w:noProof/>
          <w:sz w:val="24"/>
          <w:szCs w:val="24"/>
          <w:lang w:val="en-US" w:eastAsia="en-US"/>
        </w:rPr>
      </w:pPr>
      <w:hyperlink w:anchor="_Toc136285874" w:history="1">
        <w:r w:rsidRPr="00BF51F3">
          <w:rPr>
            <w:rStyle w:val="Hyperlink"/>
            <w:rFonts w:ascii="Times New Roman" w:hAnsi="Times New Roman"/>
            <w:noProof/>
            <w:sz w:val="24"/>
            <w:szCs w:val="24"/>
          </w:rPr>
          <w:t>Figure 23: Percentage Distribution of ‘how often do you gamble or play the lottery currently?’</w:t>
        </w:r>
        <w:r w:rsidRPr="00BF51F3">
          <w:rPr>
            <w:rFonts w:ascii="Times New Roman" w:hAnsi="Times New Roman"/>
            <w:noProof/>
            <w:webHidden/>
            <w:sz w:val="24"/>
            <w:szCs w:val="24"/>
          </w:rPr>
          <w:tab/>
        </w:r>
        <w:r w:rsidRPr="00BF51F3">
          <w:rPr>
            <w:rFonts w:ascii="Times New Roman" w:hAnsi="Times New Roman"/>
            <w:noProof/>
            <w:webHidden/>
            <w:sz w:val="24"/>
            <w:szCs w:val="24"/>
          </w:rPr>
          <w:fldChar w:fldCharType="begin"/>
        </w:r>
        <w:r w:rsidRPr="00BF51F3">
          <w:rPr>
            <w:rFonts w:ascii="Times New Roman" w:hAnsi="Times New Roman"/>
            <w:noProof/>
            <w:webHidden/>
            <w:sz w:val="24"/>
            <w:szCs w:val="24"/>
          </w:rPr>
          <w:instrText xml:space="preserve"> PAGEREF _Toc136285874 \h </w:instrText>
        </w:r>
        <w:r w:rsidRPr="00BF51F3">
          <w:rPr>
            <w:rFonts w:ascii="Times New Roman" w:hAnsi="Times New Roman"/>
            <w:noProof/>
            <w:webHidden/>
            <w:sz w:val="24"/>
            <w:szCs w:val="24"/>
          </w:rPr>
        </w:r>
        <w:r w:rsidRPr="00BF51F3">
          <w:rPr>
            <w:rFonts w:ascii="Times New Roman" w:hAnsi="Times New Roman"/>
            <w:noProof/>
            <w:webHidden/>
            <w:sz w:val="24"/>
            <w:szCs w:val="24"/>
          </w:rPr>
          <w:fldChar w:fldCharType="separate"/>
        </w:r>
        <w:r w:rsidRPr="00BF51F3">
          <w:rPr>
            <w:rFonts w:ascii="Times New Roman" w:hAnsi="Times New Roman"/>
            <w:noProof/>
            <w:webHidden/>
            <w:sz w:val="24"/>
            <w:szCs w:val="24"/>
          </w:rPr>
          <w:t>35</w:t>
        </w:r>
        <w:r w:rsidRPr="00BF51F3">
          <w:rPr>
            <w:rFonts w:ascii="Times New Roman" w:hAnsi="Times New Roman"/>
            <w:noProof/>
            <w:webHidden/>
            <w:sz w:val="24"/>
            <w:szCs w:val="24"/>
          </w:rPr>
          <w:fldChar w:fldCharType="end"/>
        </w:r>
      </w:hyperlink>
    </w:p>
    <w:p w14:paraId="385CFD94" w14:textId="393FB675" w:rsidR="00BF51F3" w:rsidRPr="00BF51F3" w:rsidRDefault="00BF51F3">
      <w:pPr>
        <w:pStyle w:val="TableofFigures"/>
        <w:tabs>
          <w:tab w:val="right" w:leader="dot" w:pos="8494"/>
        </w:tabs>
        <w:rPr>
          <w:rFonts w:ascii="Times New Roman" w:eastAsiaTheme="minorEastAsia" w:hAnsi="Times New Roman"/>
          <w:noProof/>
          <w:sz w:val="24"/>
          <w:szCs w:val="24"/>
          <w:lang w:val="en-US" w:eastAsia="en-US"/>
        </w:rPr>
      </w:pPr>
      <w:hyperlink w:anchor="_Toc136285875" w:history="1">
        <w:r w:rsidRPr="00BF51F3">
          <w:rPr>
            <w:rStyle w:val="Hyperlink"/>
            <w:rFonts w:ascii="Times New Roman" w:hAnsi="Times New Roman"/>
            <w:noProof/>
            <w:sz w:val="24"/>
            <w:szCs w:val="24"/>
          </w:rPr>
          <w:t>Figure 24: Pie Chart of ‘How much is your salary annually?’</w:t>
        </w:r>
        <w:r w:rsidRPr="00BF51F3">
          <w:rPr>
            <w:rFonts w:ascii="Times New Roman" w:hAnsi="Times New Roman"/>
            <w:noProof/>
            <w:webHidden/>
            <w:sz w:val="24"/>
            <w:szCs w:val="24"/>
          </w:rPr>
          <w:tab/>
        </w:r>
        <w:r w:rsidRPr="00BF51F3">
          <w:rPr>
            <w:rFonts w:ascii="Times New Roman" w:hAnsi="Times New Roman"/>
            <w:noProof/>
            <w:webHidden/>
            <w:sz w:val="24"/>
            <w:szCs w:val="24"/>
          </w:rPr>
          <w:fldChar w:fldCharType="begin"/>
        </w:r>
        <w:r w:rsidRPr="00BF51F3">
          <w:rPr>
            <w:rFonts w:ascii="Times New Roman" w:hAnsi="Times New Roman"/>
            <w:noProof/>
            <w:webHidden/>
            <w:sz w:val="24"/>
            <w:szCs w:val="24"/>
          </w:rPr>
          <w:instrText xml:space="preserve"> PAGEREF _Toc136285875 \h </w:instrText>
        </w:r>
        <w:r w:rsidRPr="00BF51F3">
          <w:rPr>
            <w:rFonts w:ascii="Times New Roman" w:hAnsi="Times New Roman"/>
            <w:noProof/>
            <w:webHidden/>
            <w:sz w:val="24"/>
            <w:szCs w:val="24"/>
          </w:rPr>
        </w:r>
        <w:r w:rsidRPr="00BF51F3">
          <w:rPr>
            <w:rFonts w:ascii="Times New Roman" w:hAnsi="Times New Roman"/>
            <w:noProof/>
            <w:webHidden/>
            <w:sz w:val="24"/>
            <w:szCs w:val="24"/>
          </w:rPr>
          <w:fldChar w:fldCharType="separate"/>
        </w:r>
        <w:r w:rsidRPr="00BF51F3">
          <w:rPr>
            <w:rFonts w:ascii="Times New Roman" w:hAnsi="Times New Roman"/>
            <w:noProof/>
            <w:webHidden/>
            <w:sz w:val="24"/>
            <w:szCs w:val="24"/>
          </w:rPr>
          <w:t>36</w:t>
        </w:r>
        <w:r w:rsidRPr="00BF51F3">
          <w:rPr>
            <w:rFonts w:ascii="Times New Roman" w:hAnsi="Times New Roman"/>
            <w:noProof/>
            <w:webHidden/>
            <w:sz w:val="24"/>
            <w:szCs w:val="24"/>
          </w:rPr>
          <w:fldChar w:fldCharType="end"/>
        </w:r>
      </w:hyperlink>
    </w:p>
    <w:p w14:paraId="6278D6AD" w14:textId="0D6149F9" w:rsidR="00BF51F3" w:rsidRPr="00BF51F3" w:rsidRDefault="00BF51F3">
      <w:pPr>
        <w:pStyle w:val="TableofFigures"/>
        <w:tabs>
          <w:tab w:val="right" w:leader="dot" w:pos="8494"/>
        </w:tabs>
        <w:rPr>
          <w:rFonts w:ascii="Times New Roman" w:eastAsiaTheme="minorEastAsia" w:hAnsi="Times New Roman"/>
          <w:noProof/>
          <w:sz w:val="24"/>
          <w:szCs w:val="24"/>
          <w:lang w:val="en-US" w:eastAsia="en-US"/>
        </w:rPr>
      </w:pPr>
      <w:hyperlink w:anchor="_Toc136285876" w:history="1">
        <w:r w:rsidRPr="00BF51F3">
          <w:rPr>
            <w:rStyle w:val="Hyperlink"/>
            <w:rFonts w:ascii="Times New Roman" w:hAnsi="Times New Roman"/>
            <w:noProof/>
            <w:sz w:val="24"/>
            <w:szCs w:val="24"/>
          </w:rPr>
          <w:t>Figure 25: Pie Chart of ‘How much do you spend on gambling or lottery weekly?’</w:t>
        </w:r>
        <w:r w:rsidRPr="00BF51F3">
          <w:rPr>
            <w:rFonts w:ascii="Times New Roman" w:hAnsi="Times New Roman"/>
            <w:noProof/>
            <w:webHidden/>
            <w:sz w:val="24"/>
            <w:szCs w:val="24"/>
          </w:rPr>
          <w:tab/>
        </w:r>
        <w:r w:rsidRPr="00BF51F3">
          <w:rPr>
            <w:rFonts w:ascii="Times New Roman" w:hAnsi="Times New Roman"/>
            <w:noProof/>
            <w:webHidden/>
            <w:sz w:val="24"/>
            <w:szCs w:val="24"/>
          </w:rPr>
          <w:fldChar w:fldCharType="begin"/>
        </w:r>
        <w:r w:rsidRPr="00BF51F3">
          <w:rPr>
            <w:rFonts w:ascii="Times New Roman" w:hAnsi="Times New Roman"/>
            <w:noProof/>
            <w:webHidden/>
            <w:sz w:val="24"/>
            <w:szCs w:val="24"/>
          </w:rPr>
          <w:instrText xml:space="preserve"> PAGEREF _Toc136285876 \h </w:instrText>
        </w:r>
        <w:r w:rsidRPr="00BF51F3">
          <w:rPr>
            <w:rFonts w:ascii="Times New Roman" w:hAnsi="Times New Roman"/>
            <w:noProof/>
            <w:webHidden/>
            <w:sz w:val="24"/>
            <w:szCs w:val="24"/>
          </w:rPr>
        </w:r>
        <w:r w:rsidRPr="00BF51F3">
          <w:rPr>
            <w:rFonts w:ascii="Times New Roman" w:hAnsi="Times New Roman"/>
            <w:noProof/>
            <w:webHidden/>
            <w:sz w:val="24"/>
            <w:szCs w:val="24"/>
          </w:rPr>
          <w:fldChar w:fldCharType="separate"/>
        </w:r>
        <w:r w:rsidRPr="00BF51F3">
          <w:rPr>
            <w:rFonts w:ascii="Times New Roman" w:hAnsi="Times New Roman"/>
            <w:noProof/>
            <w:webHidden/>
            <w:sz w:val="24"/>
            <w:szCs w:val="24"/>
          </w:rPr>
          <w:t>36</w:t>
        </w:r>
        <w:r w:rsidRPr="00BF51F3">
          <w:rPr>
            <w:rFonts w:ascii="Times New Roman" w:hAnsi="Times New Roman"/>
            <w:noProof/>
            <w:webHidden/>
            <w:sz w:val="24"/>
            <w:szCs w:val="24"/>
          </w:rPr>
          <w:fldChar w:fldCharType="end"/>
        </w:r>
      </w:hyperlink>
    </w:p>
    <w:p w14:paraId="50D0A8BA" w14:textId="619E6679" w:rsidR="00BF51F3" w:rsidRPr="00BF51F3" w:rsidRDefault="00BF51F3">
      <w:pPr>
        <w:pStyle w:val="TableofFigures"/>
        <w:tabs>
          <w:tab w:val="right" w:leader="dot" w:pos="8494"/>
        </w:tabs>
        <w:rPr>
          <w:rFonts w:ascii="Times New Roman" w:eastAsiaTheme="minorEastAsia" w:hAnsi="Times New Roman"/>
          <w:noProof/>
          <w:sz w:val="24"/>
          <w:szCs w:val="24"/>
          <w:lang w:val="en-US" w:eastAsia="en-US"/>
        </w:rPr>
      </w:pPr>
      <w:hyperlink w:anchor="_Toc136285877" w:history="1">
        <w:r w:rsidRPr="00BF51F3">
          <w:rPr>
            <w:rStyle w:val="Hyperlink"/>
            <w:rFonts w:ascii="Times New Roman" w:hAnsi="Times New Roman"/>
            <w:noProof/>
            <w:sz w:val="24"/>
            <w:szCs w:val="24"/>
          </w:rPr>
          <w:t>Figure 26: Pie Chart of ‘How much have you ever won from gambling or lottery?’</w:t>
        </w:r>
        <w:r w:rsidRPr="00BF51F3">
          <w:rPr>
            <w:rFonts w:ascii="Times New Roman" w:hAnsi="Times New Roman"/>
            <w:noProof/>
            <w:webHidden/>
            <w:sz w:val="24"/>
            <w:szCs w:val="24"/>
          </w:rPr>
          <w:tab/>
        </w:r>
        <w:r w:rsidRPr="00BF51F3">
          <w:rPr>
            <w:rFonts w:ascii="Times New Roman" w:hAnsi="Times New Roman"/>
            <w:noProof/>
            <w:webHidden/>
            <w:sz w:val="24"/>
            <w:szCs w:val="24"/>
          </w:rPr>
          <w:fldChar w:fldCharType="begin"/>
        </w:r>
        <w:r w:rsidRPr="00BF51F3">
          <w:rPr>
            <w:rFonts w:ascii="Times New Roman" w:hAnsi="Times New Roman"/>
            <w:noProof/>
            <w:webHidden/>
            <w:sz w:val="24"/>
            <w:szCs w:val="24"/>
          </w:rPr>
          <w:instrText xml:space="preserve"> PAGEREF _Toc136285877 \h </w:instrText>
        </w:r>
        <w:r w:rsidRPr="00BF51F3">
          <w:rPr>
            <w:rFonts w:ascii="Times New Roman" w:hAnsi="Times New Roman"/>
            <w:noProof/>
            <w:webHidden/>
            <w:sz w:val="24"/>
            <w:szCs w:val="24"/>
          </w:rPr>
        </w:r>
        <w:r w:rsidRPr="00BF51F3">
          <w:rPr>
            <w:rFonts w:ascii="Times New Roman" w:hAnsi="Times New Roman"/>
            <w:noProof/>
            <w:webHidden/>
            <w:sz w:val="24"/>
            <w:szCs w:val="24"/>
          </w:rPr>
          <w:fldChar w:fldCharType="separate"/>
        </w:r>
        <w:r w:rsidRPr="00BF51F3">
          <w:rPr>
            <w:rFonts w:ascii="Times New Roman" w:hAnsi="Times New Roman"/>
            <w:noProof/>
            <w:webHidden/>
            <w:sz w:val="24"/>
            <w:szCs w:val="24"/>
          </w:rPr>
          <w:t>37</w:t>
        </w:r>
        <w:r w:rsidRPr="00BF51F3">
          <w:rPr>
            <w:rFonts w:ascii="Times New Roman" w:hAnsi="Times New Roman"/>
            <w:noProof/>
            <w:webHidden/>
            <w:sz w:val="24"/>
            <w:szCs w:val="24"/>
          </w:rPr>
          <w:fldChar w:fldCharType="end"/>
        </w:r>
      </w:hyperlink>
    </w:p>
    <w:p w14:paraId="6FE5C767" w14:textId="11E4BBC5" w:rsidR="00BF51F3" w:rsidRPr="00BF51F3" w:rsidRDefault="00BF51F3">
      <w:pPr>
        <w:pStyle w:val="TableofFigures"/>
        <w:tabs>
          <w:tab w:val="right" w:leader="dot" w:pos="8494"/>
        </w:tabs>
        <w:rPr>
          <w:rFonts w:ascii="Times New Roman" w:eastAsiaTheme="minorEastAsia" w:hAnsi="Times New Roman"/>
          <w:noProof/>
          <w:sz w:val="24"/>
          <w:szCs w:val="24"/>
          <w:lang w:val="en-US" w:eastAsia="en-US"/>
        </w:rPr>
      </w:pPr>
      <w:hyperlink w:anchor="_Toc136285878" w:history="1">
        <w:r w:rsidRPr="00BF51F3">
          <w:rPr>
            <w:rStyle w:val="Hyperlink"/>
            <w:rFonts w:ascii="Times New Roman" w:hAnsi="Times New Roman"/>
            <w:noProof/>
            <w:sz w:val="24"/>
            <w:szCs w:val="24"/>
          </w:rPr>
          <w:t>Figure 27: Timestamp by the gender identifying with and if they knew lottery winnings in Ireland is tax free.</w:t>
        </w:r>
        <w:r w:rsidRPr="00BF51F3">
          <w:rPr>
            <w:rFonts w:ascii="Times New Roman" w:hAnsi="Times New Roman"/>
            <w:noProof/>
            <w:webHidden/>
            <w:sz w:val="24"/>
            <w:szCs w:val="24"/>
          </w:rPr>
          <w:tab/>
        </w:r>
        <w:r w:rsidRPr="00BF51F3">
          <w:rPr>
            <w:rFonts w:ascii="Times New Roman" w:hAnsi="Times New Roman"/>
            <w:noProof/>
            <w:webHidden/>
            <w:sz w:val="24"/>
            <w:szCs w:val="24"/>
          </w:rPr>
          <w:fldChar w:fldCharType="begin"/>
        </w:r>
        <w:r w:rsidRPr="00BF51F3">
          <w:rPr>
            <w:rFonts w:ascii="Times New Roman" w:hAnsi="Times New Roman"/>
            <w:noProof/>
            <w:webHidden/>
            <w:sz w:val="24"/>
            <w:szCs w:val="24"/>
          </w:rPr>
          <w:instrText xml:space="preserve"> PAGEREF _Toc136285878 \h </w:instrText>
        </w:r>
        <w:r w:rsidRPr="00BF51F3">
          <w:rPr>
            <w:rFonts w:ascii="Times New Roman" w:hAnsi="Times New Roman"/>
            <w:noProof/>
            <w:webHidden/>
            <w:sz w:val="24"/>
            <w:szCs w:val="24"/>
          </w:rPr>
        </w:r>
        <w:r w:rsidRPr="00BF51F3">
          <w:rPr>
            <w:rFonts w:ascii="Times New Roman" w:hAnsi="Times New Roman"/>
            <w:noProof/>
            <w:webHidden/>
            <w:sz w:val="24"/>
            <w:szCs w:val="24"/>
          </w:rPr>
          <w:fldChar w:fldCharType="separate"/>
        </w:r>
        <w:r w:rsidRPr="00BF51F3">
          <w:rPr>
            <w:rFonts w:ascii="Times New Roman" w:hAnsi="Times New Roman"/>
            <w:noProof/>
            <w:webHidden/>
            <w:sz w:val="24"/>
            <w:szCs w:val="24"/>
          </w:rPr>
          <w:t>37</w:t>
        </w:r>
        <w:r w:rsidRPr="00BF51F3">
          <w:rPr>
            <w:rFonts w:ascii="Times New Roman" w:hAnsi="Times New Roman"/>
            <w:noProof/>
            <w:webHidden/>
            <w:sz w:val="24"/>
            <w:szCs w:val="24"/>
          </w:rPr>
          <w:fldChar w:fldCharType="end"/>
        </w:r>
      </w:hyperlink>
    </w:p>
    <w:p w14:paraId="5D1FA078" w14:textId="79816811" w:rsidR="00BF51F3" w:rsidRPr="00BF51F3" w:rsidRDefault="00BF51F3">
      <w:pPr>
        <w:pStyle w:val="TableofFigures"/>
        <w:tabs>
          <w:tab w:val="right" w:leader="dot" w:pos="8494"/>
        </w:tabs>
        <w:rPr>
          <w:rFonts w:ascii="Times New Roman" w:eastAsiaTheme="minorEastAsia" w:hAnsi="Times New Roman"/>
          <w:noProof/>
          <w:sz w:val="24"/>
          <w:szCs w:val="24"/>
          <w:lang w:val="en-US" w:eastAsia="en-US"/>
        </w:rPr>
      </w:pPr>
      <w:hyperlink w:anchor="_Toc136285879" w:history="1">
        <w:r w:rsidRPr="00BF51F3">
          <w:rPr>
            <w:rStyle w:val="Hyperlink"/>
            <w:rFonts w:ascii="Times New Roman" w:hAnsi="Times New Roman"/>
            <w:noProof/>
            <w:sz w:val="24"/>
            <w:szCs w:val="24"/>
          </w:rPr>
          <w:t>Figure 28: Pie Chart of ‘Would you still gamble or play the lottery if the winnings were taxed?</w:t>
        </w:r>
        <w:r w:rsidRPr="00BF51F3">
          <w:rPr>
            <w:rFonts w:ascii="Times New Roman" w:hAnsi="Times New Roman"/>
            <w:noProof/>
            <w:webHidden/>
            <w:sz w:val="24"/>
            <w:szCs w:val="24"/>
          </w:rPr>
          <w:tab/>
        </w:r>
        <w:r w:rsidRPr="00BF51F3">
          <w:rPr>
            <w:rFonts w:ascii="Times New Roman" w:hAnsi="Times New Roman"/>
            <w:noProof/>
            <w:webHidden/>
            <w:sz w:val="24"/>
            <w:szCs w:val="24"/>
          </w:rPr>
          <w:fldChar w:fldCharType="begin"/>
        </w:r>
        <w:r w:rsidRPr="00BF51F3">
          <w:rPr>
            <w:rFonts w:ascii="Times New Roman" w:hAnsi="Times New Roman"/>
            <w:noProof/>
            <w:webHidden/>
            <w:sz w:val="24"/>
            <w:szCs w:val="24"/>
          </w:rPr>
          <w:instrText xml:space="preserve"> PAGEREF _Toc136285879 \h </w:instrText>
        </w:r>
        <w:r w:rsidRPr="00BF51F3">
          <w:rPr>
            <w:rFonts w:ascii="Times New Roman" w:hAnsi="Times New Roman"/>
            <w:noProof/>
            <w:webHidden/>
            <w:sz w:val="24"/>
            <w:szCs w:val="24"/>
          </w:rPr>
        </w:r>
        <w:r w:rsidRPr="00BF51F3">
          <w:rPr>
            <w:rFonts w:ascii="Times New Roman" w:hAnsi="Times New Roman"/>
            <w:noProof/>
            <w:webHidden/>
            <w:sz w:val="24"/>
            <w:szCs w:val="24"/>
          </w:rPr>
          <w:fldChar w:fldCharType="separate"/>
        </w:r>
        <w:r w:rsidRPr="00BF51F3">
          <w:rPr>
            <w:rFonts w:ascii="Times New Roman" w:hAnsi="Times New Roman"/>
            <w:noProof/>
            <w:webHidden/>
            <w:sz w:val="24"/>
            <w:szCs w:val="24"/>
          </w:rPr>
          <w:t>38</w:t>
        </w:r>
        <w:r w:rsidRPr="00BF51F3">
          <w:rPr>
            <w:rFonts w:ascii="Times New Roman" w:hAnsi="Times New Roman"/>
            <w:noProof/>
            <w:webHidden/>
            <w:sz w:val="24"/>
            <w:szCs w:val="24"/>
          </w:rPr>
          <w:fldChar w:fldCharType="end"/>
        </w:r>
      </w:hyperlink>
    </w:p>
    <w:p w14:paraId="215C04B8" w14:textId="69EE4EA9" w:rsidR="00BF51F3" w:rsidRPr="00BF51F3" w:rsidRDefault="00BF51F3">
      <w:pPr>
        <w:pStyle w:val="TableofFigures"/>
        <w:tabs>
          <w:tab w:val="right" w:leader="dot" w:pos="8494"/>
        </w:tabs>
        <w:rPr>
          <w:rFonts w:ascii="Times New Roman" w:eastAsiaTheme="minorEastAsia" w:hAnsi="Times New Roman"/>
          <w:noProof/>
          <w:sz w:val="24"/>
          <w:szCs w:val="24"/>
          <w:lang w:val="en-US" w:eastAsia="en-US"/>
        </w:rPr>
      </w:pPr>
      <w:hyperlink w:anchor="_Toc136285880" w:history="1">
        <w:r w:rsidRPr="00BF51F3">
          <w:rPr>
            <w:rStyle w:val="Hyperlink"/>
            <w:rFonts w:ascii="Times New Roman" w:hAnsi="Times New Roman"/>
            <w:noProof/>
            <w:sz w:val="24"/>
            <w:szCs w:val="24"/>
          </w:rPr>
          <w:t>Figure 29: Pie Chart of ‘Would you prefer your income taxes not to be increase or be taxed on your gambling or lottery winnings?’</w:t>
        </w:r>
        <w:r w:rsidRPr="00BF51F3">
          <w:rPr>
            <w:rFonts w:ascii="Times New Roman" w:hAnsi="Times New Roman"/>
            <w:noProof/>
            <w:webHidden/>
            <w:sz w:val="24"/>
            <w:szCs w:val="24"/>
          </w:rPr>
          <w:tab/>
        </w:r>
        <w:r w:rsidRPr="00BF51F3">
          <w:rPr>
            <w:rFonts w:ascii="Times New Roman" w:hAnsi="Times New Roman"/>
            <w:noProof/>
            <w:webHidden/>
            <w:sz w:val="24"/>
            <w:szCs w:val="24"/>
          </w:rPr>
          <w:fldChar w:fldCharType="begin"/>
        </w:r>
        <w:r w:rsidRPr="00BF51F3">
          <w:rPr>
            <w:rFonts w:ascii="Times New Roman" w:hAnsi="Times New Roman"/>
            <w:noProof/>
            <w:webHidden/>
            <w:sz w:val="24"/>
            <w:szCs w:val="24"/>
          </w:rPr>
          <w:instrText xml:space="preserve"> PAGEREF _Toc136285880 \h </w:instrText>
        </w:r>
        <w:r w:rsidRPr="00BF51F3">
          <w:rPr>
            <w:rFonts w:ascii="Times New Roman" w:hAnsi="Times New Roman"/>
            <w:noProof/>
            <w:webHidden/>
            <w:sz w:val="24"/>
            <w:szCs w:val="24"/>
          </w:rPr>
        </w:r>
        <w:r w:rsidRPr="00BF51F3">
          <w:rPr>
            <w:rFonts w:ascii="Times New Roman" w:hAnsi="Times New Roman"/>
            <w:noProof/>
            <w:webHidden/>
            <w:sz w:val="24"/>
            <w:szCs w:val="24"/>
          </w:rPr>
          <w:fldChar w:fldCharType="separate"/>
        </w:r>
        <w:r w:rsidRPr="00BF51F3">
          <w:rPr>
            <w:rFonts w:ascii="Times New Roman" w:hAnsi="Times New Roman"/>
            <w:noProof/>
            <w:webHidden/>
            <w:sz w:val="24"/>
            <w:szCs w:val="24"/>
          </w:rPr>
          <w:t>38</w:t>
        </w:r>
        <w:r w:rsidRPr="00BF51F3">
          <w:rPr>
            <w:rFonts w:ascii="Times New Roman" w:hAnsi="Times New Roman"/>
            <w:noProof/>
            <w:webHidden/>
            <w:sz w:val="24"/>
            <w:szCs w:val="24"/>
          </w:rPr>
          <w:fldChar w:fldCharType="end"/>
        </w:r>
      </w:hyperlink>
    </w:p>
    <w:p w14:paraId="622DDA9D" w14:textId="2680254F" w:rsidR="00BF51F3" w:rsidRPr="00BF51F3" w:rsidRDefault="00BF51F3">
      <w:pPr>
        <w:pStyle w:val="TableofFigures"/>
        <w:tabs>
          <w:tab w:val="right" w:leader="dot" w:pos="8494"/>
        </w:tabs>
        <w:rPr>
          <w:rFonts w:ascii="Times New Roman" w:eastAsiaTheme="minorEastAsia" w:hAnsi="Times New Roman"/>
          <w:noProof/>
          <w:sz w:val="24"/>
          <w:szCs w:val="24"/>
          <w:lang w:val="en-US" w:eastAsia="en-US"/>
        </w:rPr>
      </w:pPr>
      <w:hyperlink w:anchor="_Toc136285881" w:history="1">
        <w:r w:rsidRPr="00BF51F3">
          <w:rPr>
            <w:rStyle w:val="Hyperlink"/>
            <w:rFonts w:ascii="Times New Roman" w:hAnsi="Times New Roman"/>
            <w:noProof/>
            <w:sz w:val="24"/>
            <w:szCs w:val="24"/>
          </w:rPr>
          <w:t>Figure 30: Pie Chart of ‘Do you think you have been positively impacted by the good causes the national lottery runs?’</w:t>
        </w:r>
        <w:r w:rsidRPr="00BF51F3">
          <w:rPr>
            <w:rFonts w:ascii="Times New Roman" w:hAnsi="Times New Roman"/>
            <w:noProof/>
            <w:webHidden/>
            <w:sz w:val="24"/>
            <w:szCs w:val="24"/>
          </w:rPr>
          <w:tab/>
        </w:r>
        <w:r w:rsidRPr="00BF51F3">
          <w:rPr>
            <w:rFonts w:ascii="Times New Roman" w:hAnsi="Times New Roman"/>
            <w:noProof/>
            <w:webHidden/>
            <w:sz w:val="24"/>
            <w:szCs w:val="24"/>
          </w:rPr>
          <w:fldChar w:fldCharType="begin"/>
        </w:r>
        <w:r w:rsidRPr="00BF51F3">
          <w:rPr>
            <w:rFonts w:ascii="Times New Roman" w:hAnsi="Times New Roman"/>
            <w:noProof/>
            <w:webHidden/>
            <w:sz w:val="24"/>
            <w:szCs w:val="24"/>
          </w:rPr>
          <w:instrText xml:space="preserve"> PAGEREF _Toc136285881 \h </w:instrText>
        </w:r>
        <w:r w:rsidRPr="00BF51F3">
          <w:rPr>
            <w:rFonts w:ascii="Times New Roman" w:hAnsi="Times New Roman"/>
            <w:noProof/>
            <w:webHidden/>
            <w:sz w:val="24"/>
            <w:szCs w:val="24"/>
          </w:rPr>
        </w:r>
        <w:r w:rsidRPr="00BF51F3">
          <w:rPr>
            <w:rFonts w:ascii="Times New Roman" w:hAnsi="Times New Roman"/>
            <w:noProof/>
            <w:webHidden/>
            <w:sz w:val="24"/>
            <w:szCs w:val="24"/>
          </w:rPr>
          <w:fldChar w:fldCharType="separate"/>
        </w:r>
        <w:r w:rsidRPr="00BF51F3">
          <w:rPr>
            <w:rFonts w:ascii="Times New Roman" w:hAnsi="Times New Roman"/>
            <w:noProof/>
            <w:webHidden/>
            <w:sz w:val="24"/>
            <w:szCs w:val="24"/>
          </w:rPr>
          <w:t>39</w:t>
        </w:r>
        <w:r w:rsidRPr="00BF51F3">
          <w:rPr>
            <w:rFonts w:ascii="Times New Roman" w:hAnsi="Times New Roman"/>
            <w:noProof/>
            <w:webHidden/>
            <w:sz w:val="24"/>
            <w:szCs w:val="24"/>
          </w:rPr>
          <w:fldChar w:fldCharType="end"/>
        </w:r>
      </w:hyperlink>
    </w:p>
    <w:p w14:paraId="20991843" w14:textId="142895B9" w:rsidR="00452A81" w:rsidRPr="00BF51F3" w:rsidRDefault="00BF51F3" w:rsidP="009452F6">
      <w:pPr>
        <w:rPr>
          <w:rFonts w:ascii="Times New Roman" w:hAnsi="Times New Roman"/>
          <w:sz w:val="24"/>
          <w:szCs w:val="24"/>
          <w:lang w:val="en-US"/>
        </w:rPr>
      </w:pPr>
      <w:r w:rsidRPr="00BF51F3">
        <w:rPr>
          <w:rFonts w:ascii="Times New Roman" w:hAnsi="Times New Roman"/>
          <w:sz w:val="24"/>
          <w:szCs w:val="24"/>
          <w:lang w:val="en-US"/>
        </w:rPr>
        <w:fldChar w:fldCharType="end"/>
      </w:r>
    </w:p>
    <w:p w14:paraId="046AC7D1" w14:textId="33A1626B" w:rsidR="009452F6" w:rsidRPr="0044479B" w:rsidRDefault="009452F6" w:rsidP="006B5438">
      <w:pPr>
        <w:rPr>
          <w:rFonts w:ascii="Times New Roman" w:hAnsi="Times New Roman"/>
          <w:sz w:val="24"/>
          <w:szCs w:val="24"/>
          <w:lang w:eastAsia="en-US"/>
        </w:rPr>
      </w:pPr>
    </w:p>
    <w:p w14:paraId="5432EA08" w14:textId="77777777" w:rsidR="006B5438" w:rsidRPr="0044479B" w:rsidRDefault="006B5438" w:rsidP="00D75154">
      <w:pPr>
        <w:spacing w:line="240" w:lineRule="auto"/>
        <w:rPr>
          <w:rFonts w:ascii="Times New Roman" w:hAnsi="Times New Roman"/>
          <w:sz w:val="24"/>
          <w:szCs w:val="24"/>
        </w:rPr>
      </w:pPr>
    </w:p>
    <w:p w14:paraId="6FB10EC0" w14:textId="77777777" w:rsidR="00D75154" w:rsidRPr="0044479B" w:rsidRDefault="00D75154" w:rsidP="0034778B">
      <w:pPr>
        <w:rPr>
          <w:rFonts w:ascii="Times New Roman" w:hAnsi="Times New Roman"/>
          <w:sz w:val="24"/>
          <w:szCs w:val="24"/>
        </w:rPr>
      </w:pPr>
    </w:p>
    <w:p w14:paraId="77FA7B14" w14:textId="638777C9" w:rsidR="0016756B" w:rsidRPr="0044479B" w:rsidRDefault="0016756B" w:rsidP="0016756B">
      <w:pPr>
        <w:rPr>
          <w:rFonts w:ascii="Times New Roman" w:hAnsi="Times New Roman"/>
          <w:sz w:val="24"/>
          <w:szCs w:val="24"/>
        </w:rPr>
      </w:pPr>
    </w:p>
    <w:p w14:paraId="74C26D89" w14:textId="77777777" w:rsidR="006A28C9" w:rsidRPr="0044479B" w:rsidRDefault="006A28C9" w:rsidP="006A28C9">
      <w:pPr>
        <w:spacing w:line="240" w:lineRule="auto"/>
        <w:rPr>
          <w:rFonts w:ascii="Times New Roman" w:hAnsi="Times New Roman"/>
          <w:sz w:val="24"/>
          <w:szCs w:val="24"/>
        </w:rPr>
      </w:pPr>
    </w:p>
    <w:p w14:paraId="61F10FBD" w14:textId="77777777" w:rsidR="006A28C9" w:rsidRPr="0044479B" w:rsidRDefault="006A28C9" w:rsidP="00325DCC">
      <w:pPr>
        <w:rPr>
          <w:rFonts w:ascii="Times New Roman" w:hAnsi="Times New Roman"/>
          <w:sz w:val="24"/>
          <w:szCs w:val="24"/>
        </w:rPr>
      </w:pPr>
    </w:p>
    <w:p w14:paraId="77F59FF2" w14:textId="77777777" w:rsidR="006A28C9" w:rsidRPr="0044479B" w:rsidRDefault="006A28C9" w:rsidP="006A28C9">
      <w:pPr>
        <w:spacing w:line="240" w:lineRule="auto"/>
        <w:rPr>
          <w:rFonts w:ascii="Times New Roman" w:hAnsi="Times New Roman"/>
          <w:sz w:val="24"/>
          <w:szCs w:val="24"/>
        </w:rPr>
      </w:pPr>
    </w:p>
    <w:p w14:paraId="25060266" w14:textId="04B1074F" w:rsidR="006A28C9" w:rsidRPr="0044479B" w:rsidRDefault="00CC4D84" w:rsidP="006A28C9">
      <w:pPr>
        <w:rPr>
          <w:rFonts w:ascii="Times New Roman" w:hAnsi="Times New Roman"/>
          <w:sz w:val="24"/>
          <w:szCs w:val="24"/>
        </w:rPr>
        <w:sectPr w:rsidR="006A28C9" w:rsidRPr="0044479B" w:rsidSect="007C2793">
          <w:footerReference w:type="default" r:id="rId11"/>
          <w:pgSz w:w="11906" w:h="16838"/>
          <w:pgMar w:top="1418" w:right="1134" w:bottom="1418" w:left="2268" w:header="709" w:footer="709" w:gutter="0"/>
          <w:pgNumType w:fmt="upperRoman" w:start="1"/>
          <w:cols w:space="708"/>
          <w:titlePg/>
          <w:docGrid w:linePitch="360"/>
        </w:sectPr>
      </w:pPr>
      <w:r w:rsidRPr="0044479B">
        <w:rPr>
          <w:rFonts w:ascii="Times New Roman" w:hAnsi="Times New Roman"/>
          <w:sz w:val="24"/>
          <w:szCs w:val="24"/>
        </w:rPr>
        <w:t xml:space="preserve"> </w:t>
      </w:r>
    </w:p>
    <w:p w14:paraId="7296C3B7" w14:textId="77777777" w:rsidR="006A28C9" w:rsidRPr="001F57D0" w:rsidRDefault="006A28C9" w:rsidP="006A28C9">
      <w:pPr>
        <w:pStyle w:val="Heading1"/>
        <w:rPr>
          <w:rFonts w:ascii="Times New Roman" w:hAnsi="Times New Roman"/>
          <w:sz w:val="32"/>
          <w:szCs w:val="32"/>
        </w:rPr>
      </w:pPr>
      <w:bookmarkStart w:id="24" w:name="_Toc298582102"/>
      <w:bookmarkStart w:id="25" w:name="_Toc303695066"/>
      <w:bookmarkStart w:id="26" w:name="_Toc303695271"/>
      <w:bookmarkStart w:id="27" w:name="_Toc303695319"/>
      <w:bookmarkStart w:id="28" w:name="_Toc136285766"/>
      <w:r w:rsidRPr="001F57D0">
        <w:rPr>
          <w:rFonts w:ascii="Times New Roman" w:hAnsi="Times New Roman"/>
          <w:sz w:val="32"/>
          <w:szCs w:val="32"/>
        </w:rPr>
        <w:t>Introduction</w:t>
      </w:r>
      <w:bookmarkEnd w:id="24"/>
      <w:bookmarkEnd w:id="25"/>
      <w:bookmarkEnd w:id="26"/>
      <w:bookmarkEnd w:id="27"/>
      <w:bookmarkEnd w:id="28"/>
    </w:p>
    <w:p w14:paraId="1CDF3A52" w14:textId="77777777" w:rsidR="006A28C9" w:rsidRPr="0044479B" w:rsidRDefault="006A28C9" w:rsidP="006A28C9">
      <w:pPr>
        <w:spacing w:line="240" w:lineRule="auto"/>
        <w:rPr>
          <w:rFonts w:ascii="Times New Roman" w:hAnsi="Times New Roman"/>
          <w:sz w:val="24"/>
          <w:szCs w:val="24"/>
        </w:rPr>
      </w:pPr>
    </w:p>
    <w:p w14:paraId="3ACD1290" w14:textId="64F3303C" w:rsidR="006A28C9" w:rsidRPr="00DA758A" w:rsidRDefault="006A28C9" w:rsidP="006A28C9">
      <w:pPr>
        <w:pStyle w:val="Heading2"/>
        <w:rPr>
          <w:rFonts w:ascii="Times New Roman" w:hAnsi="Times New Roman"/>
          <w:sz w:val="28"/>
          <w:szCs w:val="28"/>
        </w:rPr>
      </w:pPr>
      <w:bookmarkStart w:id="29" w:name="_Toc303695067"/>
      <w:bookmarkStart w:id="30" w:name="_Toc303695272"/>
      <w:bookmarkStart w:id="31" w:name="_Toc303695320"/>
      <w:bookmarkStart w:id="32" w:name="_Toc136285767"/>
      <w:r w:rsidRPr="00DA758A">
        <w:rPr>
          <w:rFonts w:ascii="Times New Roman" w:hAnsi="Times New Roman"/>
          <w:sz w:val="28"/>
          <w:szCs w:val="28"/>
        </w:rPr>
        <w:t>Overview</w:t>
      </w:r>
      <w:bookmarkEnd w:id="29"/>
      <w:bookmarkEnd w:id="30"/>
      <w:bookmarkEnd w:id="31"/>
      <w:bookmarkEnd w:id="32"/>
    </w:p>
    <w:p w14:paraId="608E63E2" w14:textId="028804A5" w:rsidR="004D016A" w:rsidRPr="0044479B" w:rsidRDefault="008955B5" w:rsidP="000A6004">
      <w:pPr>
        <w:rPr>
          <w:rFonts w:ascii="Times New Roman" w:hAnsi="Times New Roman"/>
          <w:sz w:val="24"/>
          <w:szCs w:val="24"/>
        </w:rPr>
      </w:pPr>
      <w:r w:rsidRPr="0044479B">
        <w:rPr>
          <w:rFonts w:ascii="Times New Roman" w:hAnsi="Times New Roman"/>
          <w:sz w:val="24"/>
          <w:szCs w:val="24"/>
        </w:rPr>
        <w:t>An age-old rebuke levelled at national lotteries is that they are a tax on the poor</w:t>
      </w:r>
      <w:r w:rsidR="00CB6B4D" w:rsidRPr="0044479B">
        <w:rPr>
          <w:rFonts w:ascii="Times New Roman" w:hAnsi="Times New Roman"/>
          <w:sz w:val="24"/>
          <w:szCs w:val="24"/>
        </w:rPr>
        <w:t xml:space="preserve"> or </w:t>
      </w:r>
      <w:r w:rsidR="002F0F87" w:rsidRPr="0044479B">
        <w:rPr>
          <w:rFonts w:ascii="Times New Roman" w:hAnsi="Times New Roman"/>
          <w:sz w:val="24"/>
          <w:szCs w:val="24"/>
        </w:rPr>
        <w:t xml:space="preserve">tax on people who </w:t>
      </w:r>
      <w:r w:rsidR="00F806C5" w:rsidRPr="0044479B">
        <w:rPr>
          <w:rFonts w:ascii="Times New Roman" w:hAnsi="Times New Roman"/>
          <w:sz w:val="24"/>
          <w:szCs w:val="24"/>
        </w:rPr>
        <w:t>c</w:t>
      </w:r>
      <w:r w:rsidR="002F0F87" w:rsidRPr="0044479B">
        <w:rPr>
          <w:rFonts w:ascii="Times New Roman" w:hAnsi="Times New Roman"/>
          <w:sz w:val="24"/>
          <w:szCs w:val="24"/>
        </w:rPr>
        <w:t>a</w:t>
      </w:r>
      <w:r w:rsidR="00F806C5" w:rsidRPr="0044479B">
        <w:rPr>
          <w:rFonts w:ascii="Times New Roman" w:hAnsi="Times New Roman"/>
          <w:sz w:val="24"/>
          <w:szCs w:val="24"/>
        </w:rPr>
        <w:t>n’</w:t>
      </w:r>
      <w:r w:rsidR="002F0F87" w:rsidRPr="0044479B">
        <w:rPr>
          <w:rFonts w:ascii="Times New Roman" w:hAnsi="Times New Roman"/>
          <w:sz w:val="24"/>
          <w:szCs w:val="24"/>
        </w:rPr>
        <w:t>t</w:t>
      </w:r>
      <w:r w:rsidR="00F806C5" w:rsidRPr="0044479B">
        <w:rPr>
          <w:rFonts w:ascii="Times New Roman" w:hAnsi="Times New Roman"/>
          <w:sz w:val="24"/>
          <w:szCs w:val="24"/>
        </w:rPr>
        <w:t xml:space="preserve"> do</w:t>
      </w:r>
      <w:r w:rsidR="002F0F87" w:rsidRPr="0044479B">
        <w:rPr>
          <w:rFonts w:ascii="Times New Roman" w:hAnsi="Times New Roman"/>
          <w:sz w:val="24"/>
          <w:szCs w:val="24"/>
        </w:rPr>
        <w:t xml:space="preserve"> math</w:t>
      </w:r>
      <w:r w:rsidRPr="0044479B">
        <w:rPr>
          <w:rFonts w:ascii="Times New Roman" w:hAnsi="Times New Roman"/>
          <w:sz w:val="24"/>
          <w:szCs w:val="24"/>
        </w:rPr>
        <w:t>. The criticism is borne out by countless studies showing those on lower incomes tend to play more and spend more than their richer counterparts</w:t>
      </w:r>
      <w:r w:rsidR="00096BB0" w:rsidRPr="0044479B">
        <w:rPr>
          <w:rFonts w:ascii="Times New Roman" w:hAnsi="Times New Roman"/>
          <w:sz w:val="24"/>
          <w:szCs w:val="24"/>
        </w:rPr>
        <w:t xml:space="preserve"> hence having a regressive </w:t>
      </w:r>
      <w:r w:rsidR="00345DC4" w:rsidRPr="0044479B">
        <w:rPr>
          <w:rFonts w:ascii="Times New Roman" w:hAnsi="Times New Roman"/>
          <w:sz w:val="24"/>
          <w:szCs w:val="24"/>
        </w:rPr>
        <w:t xml:space="preserve">tax </w:t>
      </w:r>
      <w:r w:rsidR="005B0019" w:rsidRPr="0044479B">
        <w:rPr>
          <w:rFonts w:ascii="Times New Roman" w:hAnsi="Times New Roman"/>
          <w:sz w:val="24"/>
          <w:szCs w:val="24"/>
        </w:rPr>
        <w:t>incidence</w:t>
      </w:r>
      <w:r w:rsidR="00584B2E" w:rsidRPr="0044479B">
        <w:rPr>
          <w:rFonts w:ascii="Times New Roman" w:hAnsi="Times New Roman"/>
          <w:sz w:val="24"/>
          <w:szCs w:val="24"/>
        </w:rPr>
        <w:t xml:space="preserve"> </w:t>
      </w:r>
      <w:r w:rsidR="00837F03" w:rsidRPr="0044479B">
        <w:rPr>
          <w:rFonts w:ascii="Times New Roman" w:hAnsi="Times New Roman"/>
          <w:sz w:val="24"/>
          <w:szCs w:val="24"/>
        </w:rPr>
        <w:fldChar w:fldCharType="begin"/>
      </w:r>
      <w:r w:rsidR="00837F03" w:rsidRPr="0044479B">
        <w:rPr>
          <w:rFonts w:ascii="Times New Roman" w:hAnsi="Times New Roman"/>
          <w:sz w:val="24"/>
          <w:szCs w:val="24"/>
        </w:rPr>
        <w:instrText xml:space="preserve"> ADDIN ZOTERO_ITEM CSL_CITATION {"citationID":"bKWcVLhw","properties":{"formattedCitation":"(Hansen {\\i{}et al.}, 2000)","plainCitation":"(Hansen et al., 2000)","noteIndex":0},"citationItems":[{"id":328,"uris":["http://zotero.org/users/local/jAT5sEgu/items/WGIGCVLW"],"itemData":{"id":328,"type":"article-journal","abstract":"The nature of revenue generation for state-sponsored lotteries has been an issue of public debate for quite some time. Although most studies have found lotteries to have a regressive tax incidence, several have concluded otherwise. Unfortunately, the vast majority of academic studies address this concern by examining the tax incidence of only one state's lottery and/or by using only one time period's data. In addition, many assessments of the tax impact of lotteries fail to consider other demographic variables that may influence purchase patterns and, thus, be of interest to policymakers. To remedy this, the current paper assesses the incidence of the lottery excise tax for five states using county level data spanning multiple years. Also assessed are changes in incidence across demographic groups as the lotteries matured. Lottery tax incidence is assessed with multiple regression estimates of the income elasticity of demand for lottery products. The predominant finding is that the lottery tax for these states had a regressive incidence. Otherwise, few consistencies in either change in lottery tax incidence or purchase patterns across demographic variables were found.","container-title":"Journal of Consumer Affairs","DOI":"10.1111/j.1745-6606.2000.tb00090.x","ISSN":"00220078","issue":"2","note":"publisher: Wiley-Blackwell","page":"182","source":"EBSCOhost","title":"The Tax Incidence of Lotteries: Evidence from Five States","title-short":"The Tax Incidence of Lotteries","volume":"34","author":[{"family":"Hansen","given":"Ann"},{"family":"Miyazaki","given":"Anthony D."},{"family":"Sprott","given":"David E."}],"issued":{"date-parts":[["2000"]],"season":"Winter"}}}],"schema":"https://github.com/citation-style-language/schema/raw/master/csl-citation.json"} </w:instrText>
      </w:r>
      <w:r w:rsidR="00837F03" w:rsidRPr="0044479B">
        <w:rPr>
          <w:rFonts w:ascii="Times New Roman" w:hAnsi="Times New Roman"/>
          <w:sz w:val="24"/>
          <w:szCs w:val="24"/>
        </w:rPr>
        <w:fldChar w:fldCharType="separate"/>
      </w:r>
      <w:r w:rsidR="00837F03" w:rsidRPr="0044479B">
        <w:rPr>
          <w:rFonts w:ascii="Times New Roman" w:hAnsi="Times New Roman"/>
          <w:sz w:val="24"/>
          <w:szCs w:val="24"/>
        </w:rPr>
        <w:t xml:space="preserve">(Hansen </w:t>
      </w:r>
      <w:r w:rsidR="00837F03" w:rsidRPr="0044479B">
        <w:rPr>
          <w:rFonts w:ascii="Times New Roman" w:hAnsi="Times New Roman"/>
          <w:i/>
          <w:iCs/>
          <w:sz w:val="24"/>
          <w:szCs w:val="24"/>
        </w:rPr>
        <w:t>et al.</w:t>
      </w:r>
      <w:r w:rsidR="00837F03" w:rsidRPr="0044479B">
        <w:rPr>
          <w:rFonts w:ascii="Times New Roman" w:hAnsi="Times New Roman"/>
          <w:sz w:val="24"/>
          <w:szCs w:val="24"/>
        </w:rPr>
        <w:t>, 2000)</w:t>
      </w:r>
      <w:r w:rsidR="00837F03" w:rsidRPr="0044479B">
        <w:rPr>
          <w:rFonts w:ascii="Times New Roman" w:hAnsi="Times New Roman"/>
          <w:sz w:val="24"/>
          <w:szCs w:val="24"/>
        </w:rPr>
        <w:fldChar w:fldCharType="end"/>
      </w:r>
      <w:r w:rsidR="00F47E1C" w:rsidRPr="0044479B">
        <w:rPr>
          <w:rFonts w:ascii="Times New Roman" w:hAnsi="Times New Roman"/>
          <w:sz w:val="24"/>
          <w:szCs w:val="24"/>
        </w:rPr>
        <w:t>.</w:t>
      </w:r>
      <w:r w:rsidR="00784DC1" w:rsidRPr="0044479B">
        <w:rPr>
          <w:rFonts w:ascii="Times New Roman" w:hAnsi="Times New Roman"/>
          <w:sz w:val="24"/>
          <w:szCs w:val="24"/>
        </w:rPr>
        <w:t xml:space="preserve"> </w:t>
      </w:r>
      <w:r w:rsidR="00900789" w:rsidRPr="0044479B">
        <w:rPr>
          <w:rFonts w:ascii="Times New Roman" w:hAnsi="Times New Roman"/>
          <w:sz w:val="24"/>
          <w:szCs w:val="24"/>
        </w:rPr>
        <w:t>Governments have a problem of raising revenue during recess</w:t>
      </w:r>
      <w:r w:rsidR="0026298E" w:rsidRPr="0044479B">
        <w:rPr>
          <w:rFonts w:ascii="Times New Roman" w:hAnsi="Times New Roman"/>
          <w:sz w:val="24"/>
          <w:szCs w:val="24"/>
        </w:rPr>
        <w:t xml:space="preserve">ion using the conventional way and have adopted other </w:t>
      </w:r>
      <w:r w:rsidR="00AA5B45" w:rsidRPr="0044479B">
        <w:rPr>
          <w:rFonts w:ascii="Times New Roman" w:hAnsi="Times New Roman"/>
          <w:sz w:val="24"/>
          <w:szCs w:val="24"/>
        </w:rPr>
        <w:t xml:space="preserve">unconventional methods such as national lotteries. </w:t>
      </w:r>
      <w:r w:rsidR="00F47E1C" w:rsidRPr="0044479B">
        <w:rPr>
          <w:rFonts w:ascii="Times New Roman" w:hAnsi="Times New Roman"/>
          <w:sz w:val="24"/>
          <w:szCs w:val="24"/>
        </w:rPr>
        <w:t>This</w:t>
      </w:r>
      <w:r w:rsidR="00784DC1" w:rsidRPr="0044479B">
        <w:rPr>
          <w:rFonts w:ascii="Times New Roman" w:hAnsi="Times New Roman"/>
          <w:sz w:val="24"/>
          <w:szCs w:val="24"/>
        </w:rPr>
        <w:t xml:space="preserve"> </w:t>
      </w:r>
      <w:r w:rsidR="00F47E1C" w:rsidRPr="0044479B">
        <w:rPr>
          <w:rFonts w:ascii="Times New Roman" w:hAnsi="Times New Roman"/>
          <w:sz w:val="24"/>
          <w:szCs w:val="24"/>
        </w:rPr>
        <w:t>paper will focus on</w:t>
      </w:r>
      <w:r w:rsidR="00A1559A" w:rsidRPr="0044479B">
        <w:rPr>
          <w:rFonts w:ascii="Times New Roman" w:hAnsi="Times New Roman"/>
          <w:sz w:val="24"/>
          <w:szCs w:val="24"/>
        </w:rPr>
        <w:t xml:space="preserve"> investigatin</w:t>
      </w:r>
      <w:r w:rsidR="00784DC1" w:rsidRPr="0044479B">
        <w:rPr>
          <w:rFonts w:ascii="Times New Roman" w:hAnsi="Times New Roman"/>
          <w:sz w:val="24"/>
          <w:szCs w:val="24"/>
        </w:rPr>
        <w:t>g</w:t>
      </w:r>
      <w:r w:rsidR="00F47E1C" w:rsidRPr="0044479B">
        <w:rPr>
          <w:rFonts w:ascii="Times New Roman" w:hAnsi="Times New Roman"/>
          <w:sz w:val="24"/>
          <w:szCs w:val="24"/>
        </w:rPr>
        <w:t xml:space="preserve"> </w:t>
      </w:r>
      <w:r w:rsidR="008C4629" w:rsidRPr="0044479B">
        <w:rPr>
          <w:rFonts w:ascii="Times New Roman" w:hAnsi="Times New Roman"/>
          <w:sz w:val="24"/>
          <w:szCs w:val="24"/>
        </w:rPr>
        <w:t xml:space="preserve">whether progressively taxing gambling winnings </w:t>
      </w:r>
      <w:r w:rsidR="00A26FB0" w:rsidRPr="0044479B">
        <w:rPr>
          <w:rFonts w:ascii="Times New Roman" w:hAnsi="Times New Roman"/>
          <w:sz w:val="24"/>
          <w:szCs w:val="24"/>
        </w:rPr>
        <w:t xml:space="preserve">in </w:t>
      </w:r>
      <w:r w:rsidR="00424F6C" w:rsidRPr="0044479B">
        <w:rPr>
          <w:rFonts w:ascii="Times New Roman" w:hAnsi="Times New Roman"/>
          <w:sz w:val="24"/>
          <w:szCs w:val="24"/>
        </w:rPr>
        <w:t>countries</w:t>
      </w:r>
      <w:r w:rsidR="00A26FB0" w:rsidRPr="0044479B">
        <w:rPr>
          <w:rFonts w:ascii="Times New Roman" w:hAnsi="Times New Roman"/>
          <w:sz w:val="24"/>
          <w:szCs w:val="24"/>
        </w:rPr>
        <w:t xml:space="preserve"> that have adapted legali</w:t>
      </w:r>
      <w:r w:rsidR="00FC726E" w:rsidRPr="0044479B">
        <w:rPr>
          <w:rFonts w:ascii="Times New Roman" w:hAnsi="Times New Roman"/>
          <w:sz w:val="24"/>
          <w:szCs w:val="24"/>
        </w:rPr>
        <w:t>zed gambling</w:t>
      </w:r>
      <w:r w:rsidR="004138E0" w:rsidRPr="0044479B">
        <w:rPr>
          <w:rFonts w:ascii="Times New Roman" w:hAnsi="Times New Roman"/>
          <w:sz w:val="24"/>
          <w:szCs w:val="24"/>
        </w:rPr>
        <w:t xml:space="preserve"> into their economies </w:t>
      </w:r>
      <w:r w:rsidR="002D406F" w:rsidRPr="0044479B">
        <w:rPr>
          <w:rFonts w:ascii="Times New Roman" w:hAnsi="Times New Roman"/>
          <w:sz w:val="24"/>
          <w:szCs w:val="24"/>
        </w:rPr>
        <w:t>could help governments raise more revenue</w:t>
      </w:r>
      <w:r w:rsidR="000C131D" w:rsidRPr="0044479B">
        <w:rPr>
          <w:rFonts w:ascii="Times New Roman" w:hAnsi="Times New Roman"/>
          <w:sz w:val="24"/>
          <w:szCs w:val="24"/>
        </w:rPr>
        <w:t xml:space="preserve"> </w:t>
      </w:r>
      <w:r w:rsidR="00532C55" w:rsidRPr="0044479B">
        <w:rPr>
          <w:rFonts w:ascii="Times New Roman" w:hAnsi="Times New Roman"/>
          <w:sz w:val="24"/>
          <w:szCs w:val="24"/>
        </w:rPr>
        <w:t xml:space="preserve">especially during recession as some of the gambling </w:t>
      </w:r>
      <w:r w:rsidR="00A3165F" w:rsidRPr="0044479B">
        <w:rPr>
          <w:rFonts w:ascii="Times New Roman" w:hAnsi="Times New Roman"/>
          <w:sz w:val="24"/>
          <w:szCs w:val="24"/>
        </w:rPr>
        <w:t xml:space="preserve">activities have proven to be recession proof </w:t>
      </w:r>
      <w:r w:rsidR="00A3165F" w:rsidRPr="0044479B">
        <w:rPr>
          <w:rFonts w:ascii="Times New Roman" w:hAnsi="Times New Roman"/>
          <w:sz w:val="24"/>
          <w:szCs w:val="24"/>
        </w:rPr>
        <w:fldChar w:fldCharType="begin"/>
      </w:r>
      <w:r w:rsidR="00C0319B" w:rsidRPr="0044479B">
        <w:rPr>
          <w:rFonts w:ascii="Times New Roman" w:hAnsi="Times New Roman"/>
          <w:sz w:val="24"/>
          <w:szCs w:val="24"/>
        </w:rPr>
        <w:instrText xml:space="preserve"> ADDIN ZOTERO_ITEM CSL_CITATION {"citationID":"UtJPsrYQ","properties":{"formattedCitation":"(Horv\\uc0\\u225{}th and Paap, 2012)","plainCitation":"(Horváth and Paap, 2012)","noteIndex":0},"citationItems":[{"id":163,"uris":["http://zotero.org/users/local/jAT5sEgu/items/X7ETY6Z4"],"itemData":{"id":163,"type":"article-journal","abstract":"This article examines the influence of the business cycle on expenditures of three major types of legalized gambling activities: Casino gambling, lottery, and pari-mutuel wagering. Empirical results are obtained using monthly aggregated US per capita consumption time series for the period 1959.01–2010.08. Among the three gambling activities only lottery consumption appears to be recession-proof. This series is characterized by a vast and solid growth that exceeds the growth in income and the growth in other gambling sectors. Casino gambling expenditures show a positive growth during expansions and no growth during recessions. Hence, the loss in income during recessions affects casino gambling. However, income shocks which are not directly related to the business cycle do not influence casino gambling expenditures. Pari-mutuel wagering displays an overall negative trend and its average growth rate is smaller than the growth in income, especially during recessions. The findings of this article provide important implications for the gambling industry and for local governments.","container-title":"Journal of Gambling Studies","DOI":"10.1007/s10899-011-9282-9","ISSN":"1050-5350","issue":"4","journalAbbreviation":"J Gambl Stud","note":"PMID: 22143980\nPMCID: PMC3501160","page":"703-717","source":"PubMed Central","title":"The Effect of Recessions on Gambling Expenditures","volume":"28","author":[{"family":"Horváth","given":"Csilla"},{"family":"Paap","given":"Richard"}],"issued":{"date-parts":[["2012"]]}}}],"schema":"https://github.com/citation-style-language/schema/raw/master/csl-citation.json"} </w:instrText>
      </w:r>
      <w:r w:rsidR="00A3165F" w:rsidRPr="0044479B">
        <w:rPr>
          <w:rFonts w:ascii="Times New Roman" w:hAnsi="Times New Roman"/>
          <w:sz w:val="24"/>
          <w:szCs w:val="24"/>
        </w:rPr>
        <w:fldChar w:fldCharType="separate"/>
      </w:r>
      <w:r w:rsidR="00C0319B" w:rsidRPr="0044479B">
        <w:rPr>
          <w:rFonts w:ascii="Times New Roman" w:hAnsi="Times New Roman"/>
          <w:sz w:val="24"/>
          <w:szCs w:val="24"/>
        </w:rPr>
        <w:t>(</w:t>
      </w:r>
      <w:proofErr w:type="spellStart"/>
      <w:r w:rsidR="00C0319B" w:rsidRPr="0044479B">
        <w:rPr>
          <w:rFonts w:ascii="Times New Roman" w:hAnsi="Times New Roman"/>
          <w:sz w:val="24"/>
          <w:szCs w:val="24"/>
        </w:rPr>
        <w:t>Horváth</w:t>
      </w:r>
      <w:proofErr w:type="spellEnd"/>
      <w:r w:rsidR="00C0319B" w:rsidRPr="0044479B">
        <w:rPr>
          <w:rFonts w:ascii="Times New Roman" w:hAnsi="Times New Roman"/>
          <w:sz w:val="24"/>
          <w:szCs w:val="24"/>
        </w:rPr>
        <w:t xml:space="preserve"> and </w:t>
      </w:r>
      <w:proofErr w:type="spellStart"/>
      <w:r w:rsidR="00C0319B" w:rsidRPr="0044479B">
        <w:rPr>
          <w:rFonts w:ascii="Times New Roman" w:hAnsi="Times New Roman"/>
          <w:sz w:val="24"/>
          <w:szCs w:val="24"/>
        </w:rPr>
        <w:t>Paap</w:t>
      </w:r>
      <w:proofErr w:type="spellEnd"/>
      <w:r w:rsidR="00C0319B" w:rsidRPr="0044479B">
        <w:rPr>
          <w:rFonts w:ascii="Times New Roman" w:hAnsi="Times New Roman"/>
          <w:sz w:val="24"/>
          <w:szCs w:val="24"/>
        </w:rPr>
        <w:t>, 2012)</w:t>
      </w:r>
      <w:r w:rsidR="00A3165F" w:rsidRPr="0044479B">
        <w:rPr>
          <w:rFonts w:ascii="Times New Roman" w:hAnsi="Times New Roman"/>
          <w:sz w:val="24"/>
          <w:szCs w:val="24"/>
        </w:rPr>
        <w:fldChar w:fldCharType="end"/>
      </w:r>
      <w:r w:rsidR="00B63359" w:rsidRPr="0044479B">
        <w:rPr>
          <w:rFonts w:ascii="Times New Roman" w:hAnsi="Times New Roman"/>
          <w:sz w:val="24"/>
          <w:szCs w:val="24"/>
        </w:rPr>
        <w:t>.</w:t>
      </w:r>
    </w:p>
    <w:p w14:paraId="51BA5F4E" w14:textId="62401A68" w:rsidR="00ED5D3A" w:rsidRPr="0044479B" w:rsidRDefault="000F2861" w:rsidP="000A6004">
      <w:pPr>
        <w:rPr>
          <w:rFonts w:ascii="Times New Roman" w:hAnsi="Times New Roman"/>
          <w:sz w:val="24"/>
          <w:szCs w:val="24"/>
        </w:rPr>
      </w:pPr>
      <w:r w:rsidRPr="0044479B">
        <w:rPr>
          <w:rFonts w:ascii="Times New Roman" w:hAnsi="Times New Roman"/>
          <w:sz w:val="24"/>
          <w:szCs w:val="24"/>
        </w:rPr>
        <w:t xml:space="preserve">There are three </w:t>
      </w:r>
      <w:r w:rsidR="00DD2522" w:rsidRPr="0044479B">
        <w:rPr>
          <w:rFonts w:ascii="Times New Roman" w:hAnsi="Times New Roman"/>
          <w:sz w:val="24"/>
          <w:szCs w:val="24"/>
        </w:rPr>
        <w:t xml:space="preserve">major types of legalized gambling activities namely </w:t>
      </w:r>
      <w:r w:rsidR="00B31B52" w:rsidRPr="0044479B">
        <w:rPr>
          <w:rFonts w:ascii="Times New Roman" w:hAnsi="Times New Roman"/>
          <w:sz w:val="24"/>
          <w:szCs w:val="24"/>
        </w:rPr>
        <w:t>casino gambling, lottery, and parimutuel wagering.</w:t>
      </w:r>
      <w:r w:rsidR="005A7D53" w:rsidRPr="0044479B">
        <w:rPr>
          <w:rFonts w:ascii="Times New Roman" w:hAnsi="Times New Roman"/>
          <w:sz w:val="24"/>
          <w:szCs w:val="24"/>
        </w:rPr>
        <w:t xml:space="preserve"> </w:t>
      </w:r>
      <w:r w:rsidR="002B77BB" w:rsidRPr="0044479B">
        <w:rPr>
          <w:rFonts w:ascii="Times New Roman" w:hAnsi="Times New Roman"/>
          <w:sz w:val="24"/>
          <w:szCs w:val="24"/>
        </w:rPr>
        <w:t>Casino and Pari-mutuel wagering which requires some level of skill and knowledge seem not to be recession proof while lottery tickets which is luck based</w:t>
      </w:r>
      <w:r w:rsidR="00F904D5" w:rsidRPr="0044479B">
        <w:rPr>
          <w:rFonts w:ascii="Times New Roman" w:hAnsi="Times New Roman"/>
          <w:sz w:val="24"/>
          <w:szCs w:val="24"/>
        </w:rPr>
        <w:t xml:space="preserve"> seem to be recession proof</w:t>
      </w:r>
      <w:r w:rsidR="007463DF" w:rsidRPr="0044479B">
        <w:rPr>
          <w:rFonts w:ascii="Times New Roman" w:hAnsi="Times New Roman"/>
          <w:sz w:val="24"/>
          <w:szCs w:val="24"/>
        </w:rPr>
        <w:t xml:space="preserve"> </w:t>
      </w:r>
      <w:r w:rsidR="007463DF" w:rsidRPr="0044479B">
        <w:rPr>
          <w:rFonts w:ascii="Times New Roman" w:hAnsi="Times New Roman"/>
          <w:sz w:val="24"/>
          <w:szCs w:val="24"/>
        </w:rPr>
        <w:fldChar w:fldCharType="begin"/>
      </w:r>
      <w:r w:rsidR="007463DF" w:rsidRPr="0044479B">
        <w:rPr>
          <w:rFonts w:ascii="Times New Roman" w:hAnsi="Times New Roman"/>
          <w:sz w:val="24"/>
          <w:szCs w:val="24"/>
        </w:rPr>
        <w:instrText xml:space="preserve"> ADDIN ZOTERO_ITEM CSL_CITATION {"citationID":"gphSS8zJ","properties":{"formattedCitation":"(Zheng {\\i{}et al.}, 2013)","plainCitation":"(Zheng et al., 2013)","noteIndex":0},"citationItems":[{"id":193,"uris":["http://zotero.org/users/local/jAT5sEgu/items/IBB4CDST"],"itemData":{"id":193,"type":"article-journal","abstract":"Purpose – The purpose of this study is to examine how the recent recession affected Iowa's gaming industry by analyzing gaming volumes before and through the recession. Design/methodology/approach – This study used autoregressive integrated moving average (ARIMA) with intervention analysis to examine Iowa statewide aggregated monthly slot coin-in, table drop, and admission from December 2001 through June 2012. Findings – The results of analyses show that: slot coin-in was not affected by the recession; table drop was slightly affected, but started to recover in late 2010; and monthly admission was not affected by the recession, and showed a significant increase after the recession. The results also indicate that the decrease in table drop in Iowa casinos represented only a very small amount of state gaming revenue in 2008. Therefore, the findings of this study suggest that Iowa's gaming volume was not significantly affected by the recent recession. In other words, Iowa's gaming industry is still recession-proof. Practical implications – Current economic conditions suggest that the threat of a double-dip recession is quite real. The findings of this study are expected to help casino managers in Iowa understand how non-destination casinos behaved differently through the recession and strategically plan for a possible future economic downturn. In fact, the significant increase of monthly admission during the last recession implies that the Iowa gaming industry has actually benefited from the recession by accommodating more patrons. Therefore, to capitalize on the next recession, Iowa's casino operators should consider reducing the number of table games and increasing the number of slot machines to accommodate more slot players and reduce operating costs. Originality/value – Most existing gaming-related research focuses on gaming destinations such as Las Vegas and Atlantic City. No known study on gaming volume in non-destination gaming markets has been identified. By examining Iowa's gaming volume through the recession, this study provides initial empirical evidence of the impact of recession on non-destination gaming markets.","container-title":"International Journal of Contemporary Hospitality Management","DOI":"10.1108/IJCHM-10-2012-0187","ISSN":"09596119","issue":"7","page":"1135-1152","source":"EBSCOhost","title":"Is the gaming industry still recession-proof?A time series with intervention analysis of gaming volume in Iowa","title-short":"Is the gaming industry still recession-proof?","volume":"25","author":[{"family":"Zheng","given":"Tianshu"},{"family":"Farrish","given":"John"},{"family":"Lee","given":"Ming-Lun"},{"family":"Yu","given":"Hui"}],"issued":{"date-parts":[["2013",12]]}}}],"schema":"https://github.com/citation-style-language/schema/raw/master/csl-citation.json"} </w:instrText>
      </w:r>
      <w:r w:rsidR="007463DF" w:rsidRPr="0044479B">
        <w:rPr>
          <w:rFonts w:ascii="Times New Roman" w:hAnsi="Times New Roman"/>
          <w:sz w:val="24"/>
          <w:szCs w:val="24"/>
        </w:rPr>
        <w:fldChar w:fldCharType="separate"/>
      </w:r>
      <w:r w:rsidR="007463DF" w:rsidRPr="0044479B">
        <w:rPr>
          <w:rFonts w:ascii="Times New Roman" w:hAnsi="Times New Roman"/>
          <w:sz w:val="24"/>
          <w:szCs w:val="24"/>
        </w:rPr>
        <w:t xml:space="preserve">(Zheng </w:t>
      </w:r>
      <w:r w:rsidR="007463DF" w:rsidRPr="0044479B">
        <w:rPr>
          <w:rFonts w:ascii="Times New Roman" w:hAnsi="Times New Roman"/>
          <w:i/>
          <w:iCs/>
          <w:sz w:val="24"/>
          <w:szCs w:val="24"/>
        </w:rPr>
        <w:t>et al.</w:t>
      </w:r>
      <w:r w:rsidR="007463DF" w:rsidRPr="0044479B">
        <w:rPr>
          <w:rFonts w:ascii="Times New Roman" w:hAnsi="Times New Roman"/>
          <w:sz w:val="24"/>
          <w:szCs w:val="24"/>
        </w:rPr>
        <w:t>, 2013)</w:t>
      </w:r>
      <w:r w:rsidR="007463DF" w:rsidRPr="0044479B">
        <w:rPr>
          <w:rFonts w:ascii="Times New Roman" w:hAnsi="Times New Roman"/>
          <w:sz w:val="24"/>
          <w:szCs w:val="24"/>
        </w:rPr>
        <w:fldChar w:fldCharType="end"/>
      </w:r>
      <w:r w:rsidR="004630F0" w:rsidRPr="0044479B">
        <w:rPr>
          <w:rFonts w:ascii="Times New Roman" w:hAnsi="Times New Roman"/>
          <w:sz w:val="24"/>
          <w:szCs w:val="24"/>
        </w:rPr>
        <w:t xml:space="preserve">. This paper will </w:t>
      </w:r>
      <w:r w:rsidR="00BB4891" w:rsidRPr="0044479B">
        <w:rPr>
          <w:rFonts w:ascii="Times New Roman" w:hAnsi="Times New Roman"/>
          <w:sz w:val="24"/>
          <w:szCs w:val="24"/>
        </w:rPr>
        <w:t xml:space="preserve">concentrate </w:t>
      </w:r>
      <w:r w:rsidR="0067216C" w:rsidRPr="0044479B">
        <w:rPr>
          <w:rFonts w:ascii="Times New Roman" w:hAnsi="Times New Roman"/>
          <w:sz w:val="24"/>
          <w:szCs w:val="24"/>
        </w:rPr>
        <w:t xml:space="preserve">on lottery </w:t>
      </w:r>
      <w:r w:rsidR="00487973" w:rsidRPr="0044479B">
        <w:rPr>
          <w:rFonts w:ascii="Times New Roman" w:hAnsi="Times New Roman"/>
          <w:sz w:val="24"/>
          <w:szCs w:val="24"/>
        </w:rPr>
        <w:t>activities</w:t>
      </w:r>
      <w:r w:rsidR="001D3F46" w:rsidRPr="0044479B">
        <w:rPr>
          <w:rFonts w:ascii="Times New Roman" w:hAnsi="Times New Roman"/>
          <w:sz w:val="24"/>
          <w:szCs w:val="24"/>
        </w:rPr>
        <w:t>,</w:t>
      </w:r>
      <w:r w:rsidR="00487973" w:rsidRPr="0044479B">
        <w:rPr>
          <w:rFonts w:ascii="Times New Roman" w:hAnsi="Times New Roman"/>
          <w:sz w:val="24"/>
          <w:szCs w:val="24"/>
        </w:rPr>
        <w:t xml:space="preserve"> though not exclusively</w:t>
      </w:r>
      <w:r w:rsidR="001D3F46" w:rsidRPr="0044479B">
        <w:rPr>
          <w:rFonts w:ascii="Times New Roman" w:hAnsi="Times New Roman"/>
          <w:sz w:val="24"/>
          <w:szCs w:val="24"/>
        </w:rPr>
        <w:t>,</w:t>
      </w:r>
      <w:r w:rsidR="00487973" w:rsidRPr="0044479B">
        <w:rPr>
          <w:rFonts w:ascii="Times New Roman" w:hAnsi="Times New Roman"/>
          <w:sz w:val="24"/>
          <w:szCs w:val="24"/>
        </w:rPr>
        <w:t xml:space="preserve"> s</w:t>
      </w:r>
      <w:r w:rsidR="001D3F46" w:rsidRPr="0044479B">
        <w:rPr>
          <w:rFonts w:ascii="Times New Roman" w:hAnsi="Times New Roman"/>
          <w:sz w:val="24"/>
          <w:szCs w:val="24"/>
        </w:rPr>
        <w:t>ince lottery</w:t>
      </w:r>
      <w:r w:rsidR="00C34991" w:rsidRPr="0044479B">
        <w:rPr>
          <w:rFonts w:ascii="Times New Roman" w:hAnsi="Times New Roman"/>
          <w:sz w:val="24"/>
          <w:szCs w:val="24"/>
        </w:rPr>
        <w:t xml:space="preserve"> activities dominates many markets </w:t>
      </w:r>
      <w:r w:rsidR="00890DCB" w:rsidRPr="0044479B">
        <w:rPr>
          <w:rFonts w:ascii="Times New Roman" w:hAnsi="Times New Roman"/>
          <w:sz w:val="24"/>
          <w:szCs w:val="24"/>
        </w:rPr>
        <w:t xml:space="preserve">and varies from region to region on how </w:t>
      </w:r>
      <w:r w:rsidR="00B85E5E" w:rsidRPr="0044479B">
        <w:rPr>
          <w:rFonts w:ascii="Times New Roman" w:hAnsi="Times New Roman"/>
          <w:sz w:val="24"/>
          <w:szCs w:val="24"/>
        </w:rPr>
        <w:t>it</w:t>
      </w:r>
      <w:r w:rsidR="00890DCB" w:rsidRPr="0044479B">
        <w:rPr>
          <w:rFonts w:ascii="Times New Roman" w:hAnsi="Times New Roman"/>
          <w:sz w:val="24"/>
          <w:szCs w:val="24"/>
        </w:rPr>
        <w:t xml:space="preserve"> is regulated</w:t>
      </w:r>
      <w:r w:rsidR="00340878" w:rsidRPr="0044479B">
        <w:rPr>
          <w:rFonts w:ascii="Times New Roman" w:hAnsi="Times New Roman"/>
          <w:sz w:val="24"/>
          <w:szCs w:val="24"/>
        </w:rPr>
        <w:t>.</w:t>
      </w:r>
    </w:p>
    <w:p w14:paraId="005FA295" w14:textId="129DE8DA" w:rsidR="007E6781" w:rsidRPr="0044479B" w:rsidRDefault="000F6156" w:rsidP="000A6004">
      <w:pPr>
        <w:rPr>
          <w:rFonts w:ascii="Times New Roman" w:hAnsi="Times New Roman"/>
          <w:sz w:val="24"/>
          <w:szCs w:val="24"/>
        </w:rPr>
      </w:pPr>
      <w:r w:rsidRPr="0044479B">
        <w:rPr>
          <w:rFonts w:ascii="Times New Roman" w:hAnsi="Times New Roman"/>
          <w:sz w:val="24"/>
          <w:szCs w:val="24"/>
        </w:rPr>
        <w:t xml:space="preserve">Lotteries is a type of gambling in which </w:t>
      </w:r>
      <w:r w:rsidR="00922A8A" w:rsidRPr="0044479B">
        <w:rPr>
          <w:rFonts w:ascii="Times New Roman" w:hAnsi="Times New Roman"/>
          <w:sz w:val="24"/>
          <w:szCs w:val="24"/>
        </w:rPr>
        <w:t>money generated from sale of tickets is contributed to a common pool</w:t>
      </w:r>
      <w:r w:rsidR="00A60D8E" w:rsidRPr="0044479B">
        <w:rPr>
          <w:rFonts w:ascii="Times New Roman" w:hAnsi="Times New Roman"/>
          <w:sz w:val="24"/>
          <w:szCs w:val="24"/>
        </w:rPr>
        <w:t xml:space="preserve">. </w:t>
      </w:r>
      <w:r w:rsidR="009E4BF4" w:rsidRPr="0044479B">
        <w:rPr>
          <w:rFonts w:ascii="Times New Roman" w:hAnsi="Times New Roman"/>
          <w:sz w:val="24"/>
          <w:szCs w:val="24"/>
        </w:rPr>
        <w:t xml:space="preserve">After the </w:t>
      </w:r>
      <w:r w:rsidR="007E6781" w:rsidRPr="0044479B">
        <w:rPr>
          <w:rFonts w:ascii="Times New Roman" w:hAnsi="Times New Roman"/>
          <w:sz w:val="24"/>
          <w:szCs w:val="24"/>
        </w:rPr>
        <w:t xml:space="preserve">house “take-out” is removed, the remainder of the revenue is awarded to the winner(s) as the jackpot. </w:t>
      </w:r>
      <w:r w:rsidR="00E37591" w:rsidRPr="0044479B">
        <w:rPr>
          <w:rFonts w:ascii="Times New Roman" w:hAnsi="Times New Roman"/>
          <w:sz w:val="24"/>
          <w:szCs w:val="24"/>
        </w:rPr>
        <w:t xml:space="preserve">Each </w:t>
      </w:r>
      <w:r w:rsidR="007E6781" w:rsidRPr="0044479B">
        <w:rPr>
          <w:rFonts w:ascii="Times New Roman" w:hAnsi="Times New Roman"/>
          <w:sz w:val="24"/>
          <w:szCs w:val="24"/>
        </w:rPr>
        <w:t>lottery</w:t>
      </w:r>
      <w:r w:rsidR="00E37591" w:rsidRPr="0044479B">
        <w:rPr>
          <w:rFonts w:ascii="Times New Roman" w:hAnsi="Times New Roman"/>
          <w:sz w:val="24"/>
          <w:szCs w:val="24"/>
        </w:rPr>
        <w:t xml:space="preserve"> usually has different rules but generally the </w:t>
      </w:r>
      <w:r w:rsidR="007E6781" w:rsidRPr="0044479B">
        <w:rPr>
          <w:rFonts w:ascii="Times New Roman" w:hAnsi="Times New Roman"/>
          <w:sz w:val="24"/>
          <w:szCs w:val="24"/>
        </w:rPr>
        <w:t>players typically pay</w:t>
      </w:r>
      <w:r w:rsidR="00437DD7" w:rsidRPr="0044479B">
        <w:rPr>
          <w:rFonts w:ascii="Times New Roman" w:hAnsi="Times New Roman"/>
          <w:sz w:val="24"/>
          <w:szCs w:val="24"/>
        </w:rPr>
        <w:t xml:space="preserve"> a certain amount</w:t>
      </w:r>
      <w:r w:rsidR="0021240D" w:rsidRPr="0044479B">
        <w:rPr>
          <w:rFonts w:ascii="Times New Roman" w:hAnsi="Times New Roman"/>
          <w:sz w:val="24"/>
          <w:szCs w:val="24"/>
        </w:rPr>
        <w:t xml:space="preserve"> in </w:t>
      </w:r>
      <w:r w:rsidR="006E79C0" w:rsidRPr="0044479B">
        <w:rPr>
          <w:rFonts w:ascii="Times New Roman" w:hAnsi="Times New Roman"/>
          <w:sz w:val="24"/>
          <w:szCs w:val="24"/>
        </w:rPr>
        <w:t>order to</w:t>
      </w:r>
      <w:r w:rsidR="007E6781" w:rsidRPr="0044479B">
        <w:rPr>
          <w:rFonts w:ascii="Times New Roman" w:hAnsi="Times New Roman"/>
          <w:sz w:val="24"/>
          <w:szCs w:val="24"/>
        </w:rPr>
        <w:t xml:space="preserve"> pick from a predetermined set of numbers.</w:t>
      </w:r>
      <w:r w:rsidR="0021240D" w:rsidRPr="0044479B">
        <w:rPr>
          <w:rFonts w:ascii="Times New Roman" w:hAnsi="Times New Roman"/>
          <w:sz w:val="24"/>
          <w:szCs w:val="24"/>
        </w:rPr>
        <w:t xml:space="preserve"> </w:t>
      </w:r>
      <w:r w:rsidR="007E6781" w:rsidRPr="0044479B">
        <w:rPr>
          <w:rFonts w:ascii="Times New Roman" w:hAnsi="Times New Roman"/>
          <w:sz w:val="24"/>
          <w:szCs w:val="24"/>
        </w:rPr>
        <w:t xml:space="preserve">A drawing of numbers is held weekly or </w:t>
      </w:r>
      <w:r w:rsidR="00C75B7B" w:rsidRPr="0044479B">
        <w:rPr>
          <w:rFonts w:ascii="Times New Roman" w:hAnsi="Times New Roman"/>
          <w:sz w:val="24"/>
          <w:szCs w:val="24"/>
        </w:rPr>
        <w:t xml:space="preserve">after a certain </w:t>
      </w:r>
      <w:r w:rsidR="000B09F1" w:rsidRPr="0044479B">
        <w:rPr>
          <w:rFonts w:ascii="Times New Roman" w:hAnsi="Times New Roman"/>
          <w:sz w:val="24"/>
          <w:szCs w:val="24"/>
        </w:rPr>
        <w:t>period</w:t>
      </w:r>
      <w:r w:rsidR="00C75B7B" w:rsidRPr="0044479B">
        <w:rPr>
          <w:rFonts w:ascii="Times New Roman" w:hAnsi="Times New Roman"/>
          <w:sz w:val="24"/>
          <w:szCs w:val="24"/>
        </w:rPr>
        <w:t xml:space="preserve"> </w:t>
      </w:r>
      <w:r w:rsidR="007E6781" w:rsidRPr="0044479B">
        <w:rPr>
          <w:rFonts w:ascii="Times New Roman" w:hAnsi="Times New Roman"/>
          <w:sz w:val="24"/>
          <w:szCs w:val="24"/>
        </w:rPr>
        <w:t xml:space="preserve">by the lottery organizers. </w:t>
      </w:r>
      <w:r w:rsidR="006E79C0" w:rsidRPr="0044479B">
        <w:rPr>
          <w:rFonts w:ascii="Times New Roman" w:hAnsi="Times New Roman"/>
          <w:sz w:val="24"/>
          <w:szCs w:val="24"/>
        </w:rPr>
        <w:t>To</w:t>
      </w:r>
      <w:r w:rsidR="000D4E00" w:rsidRPr="0044479B">
        <w:rPr>
          <w:rFonts w:ascii="Times New Roman" w:hAnsi="Times New Roman"/>
          <w:sz w:val="24"/>
          <w:szCs w:val="24"/>
        </w:rPr>
        <w:t xml:space="preserve"> win the lottery</w:t>
      </w:r>
      <w:r w:rsidR="000B5E24" w:rsidRPr="0044479B">
        <w:rPr>
          <w:rFonts w:ascii="Times New Roman" w:hAnsi="Times New Roman"/>
          <w:sz w:val="24"/>
          <w:szCs w:val="24"/>
        </w:rPr>
        <w:t>, one must have matched the</w:t>
      </w:r>
      <w:r w:rsidR="000B09F1" w:rsidRPr="0044479B">
        <w:rPr>
          <w:rFonts w:ascii="Times New Roman" w:hAnsi="Times New Roman"/>
          <w:sz w:val="24"/>
          <w:szCs w:val="24"/>
        </w:rPr>
        <w:t xml:space="preserve"> numbers they picked to the winning numbers</w:t>
      </w:r>
      <w:r w:rsidR="007E6781" w:rsidRPr="0044479B">
        <w:rPr>
          <w:rFonts w:ascii="Times New Roman" w:hAnsi="Times New Roman"/>
          <w:sz w:val="24"/>
          <w:szCs w:val="24"/>
        </w:rPr>
        <w:t>. If there are multiple players with the same winning numbers, the jackpot is divided between them. If no one wins, the prize money is added to the next jackpot as a “rollover”</w:t>
      </w:r>
      <w:r w:rsidR="002A5F35" w:rsidRPr="0044479B">
        <w:rPr>
          <w:rFonts w:ascii="Times New Roman" w:hAnsi="Times New Roman"/>
          <w:sz w:val="24"/>
          <w:szCs w:val="24"/>
        </w:rPr>
        <w:t xml:space="preserve"> </w:t>
      </w:r>
      <w:r w:rsidR="002A5F35" w:rsidRPr="0044479B">
        <w:rPr>
          <w:rFonts w:ascii="Times New Roman" w:hAnsi="Times New Roman"/>
          <w:sz w:val="24"/>
          <w:szCs w:val="24"/>
        </w:rPr>
        <w:fldChar w:fldCharType="begin"/>
      </w:r>
      <w:r w:rsidR="002A5F35" w:rsidRPr="0044479B">
        <w:rPr>
          <w:rFonts w:ascii="Times New Roman" w:hAnsi="Times New Roman"/>
          <w:sz w:val="24"/>
          <w:szCs w:val="24"/>
        </w:rPr>
        <w:instrText xml:space="preserve"> ADDIN ZOTERO_ITEM CSL_CITATION {"citationID":"ynd8ppwj","properties":{"formattedCitation":"(Rodgers, 2020)","plainCitation":"(Rodgers, 2020)","noteIndex":0},"citationItems":[{"id":322,"uris":["http://zotero.org/users/local/jAT5sEgu/items/IVYRMBQ8"],"itemData":{"id":322,"type":"article-journal","abstract":"Legalized gambling is a popular source of tax revenue in the United States. However, the ability to increase gambling tax revenue through higher tax rates is limited by the presence of nontaxable and cross-border substitutes. In July 2009, New Hampshire introduced a 10 percent tax on gambling winnings, substantially reducing the expected value of a gamble while leaving other aspects of gambling unaffected; the tax was repealed in May 2011. Using a novel data set and a difference-in-differences framework, I document significant reductions in New Hampshire lottery sales under the tax policy and estimate a price elasticity greater than ?1. The response is consistent with informed choice by consumers, and larger changes in border areas provide suggestive evidence of cross-border shopping.","container-title":"Public Finance Review","DOI":"10.1177/1091142120945287","ISSN":"1091-1421","issue":"5","language":"en","note":"publisher: SAGE Publications Inc","page":"627-649","source":"SAGE Journals","title":"Don’t Tax My Dreams: The Lottery Sales Response to Gambling Tax Changes","title-short":"Don’t Tax My Dreams","volume":"48","author":[{"family":"Rodgers","given":"Luke P."}],"issued":{"date-parts":[["2020",9,1]]}}}],"schema":"https://github.com/citation-style-language/schema/raw/master/csl-citation.json"} </w:instrText>
      </w:r>
      <w:r w:rsidR="002A5F35" w:rsidRPr="0044479B">
        <w:rPr>
          <w:rFonts w:ascii="Times New Roman" w:hAnsi="Times New Roman"/>
          <w:sz w:val="24"/>
          <w:szCs w:val="24"/>
        </w:rPr>
        <w:fldChar w:fldCharType="separate"/>
      </w:r>
      <w:r w:rsidR="002A5F35" w:rsidRPr="0044479B">
        <w:rPr>
          <w:rFonts w:ascii="Times New Roman" w:hAnsi="Times New Roman"/>
          <w:sz w:val="24"/>
          <w:szCs w:val="24"/>
        </w:rPr>
        <w:t>(Rodgers, 2020)</w:t>
      </w:r>
      <w:r w:rsidR="002A5F35" w:rsidRPr="0044479B">
        <w:rPr>
          <w:rFonts w:ascii="Times New Roman" w:hAnsi="Times New Roman"/>
          <w:sz w:val="24"/>
          <w:szCs w:val="24"/>
        </w:rPr>
        <w:fldChar w:fldCharType="end"/>
      </w:r>
      <w:r w:rsidR="003A5907" w:rsidRPr="0044479B">
        <w:rPr>
          <w:rFonts w:ascii="Times New Roman" w:hAnsi="Times New Roman"/>
          <w:sz w:val="24"/>
          <w:szCs w:val="24"/>
        </w:rPr>
        <w:t>.</w:t>
      </w:r>
    </w:p>
    <w:p w14:paraId="684DEFAF" w14:textId="5DD2F436" w:rsidR="006A28C9" w:rsidRPr="0044479B" w:rsidRDefault="00E80716" w:rsidP="000A6004">
      <w:pPr>
        <w:rPr>
          <w:rFonts w:ascii="Times New Roman" w:hAnsi="Times New Roman"/>
          <w:sz w:val="24"/>
          <w:szCs w:val="24"/>
        </w:rPr>
      </w:pPr>
      <w:r w:rsidRPr="0044479B">
        <w:rPr>
          <w:rFonts w:ascii="Times New Roman" w:hAnsi="Times New Roman"/>
          <w:sz w:val="24"/>
          <w:szCs w:val="24"/>
        </w:rPr>
        <w:t>Governments usually regulate lotteri</w:t>
      </w:r>
      <w:r w:rsidR="00FA5EED" w:rsidRPr="0044479B">
        <w:rPr>
          <w:rFonts w:ascii="Times New Roman" w:hAnsi="Times New Roman"/>
          <w:sz w:val="24"/>
          <w:szCs w:val="24"/>
        </w:rPr>
        <w:t>es</w:t>
      </w:r>
      <w:r w:rsidR="00156C7C" w:rsidRPr="0044479B">
        <w:rPr>
          <w:rFonts w:ascii="Times New Roman" w:hAnsi="Times New Roman"/>
          <w:sz w:val="24"/>
          <w:szCs w:val="24"/>
        </w:rPr>
        <w:t xml:space="preserve"> by controlling </w:t>
      </w:r>
      <w:r w:rsidR="007F5002" w:rsidRPr="0044479B">
        <w:rPr>
          <w:rFonts w:ascii="Times New Roman" w:hAnsi="Times New Roman"/>
          <w:sz w:val="24"/>
          <w:szCs w:val="24"/>
        </w:rPr>
        <w:t>what percentage of lotter</w:t>
      </w:r>
      <w:r w:rsidR="00E52376" w:rsidRPr="0044479B">
        <w:rPr>
          <w:rFonts w:ascii="Times New Roman" w:hAnsi="Times New Roman"/>
          <w:sz w:val="24"/>
          <w:szCs w:val="24"/>
        </w:rPr>
        <w:t xml:space="preserve">y revenues </w:t>
      </w:r>
      <w:r w:rsidR="00BC5A1C" w:rsidRPr="0044479B">
        <w:rPr>
          <w:rFonts w:ascii="Times New Roman" w:hAnsi="Times New Roman"/>
          <w:sz w:val="24"/>
          <w:szCs w:val="24"/>
        </w:rPr>
        <w:t>the state keeps for earmarked projects</w:t>
      </w:r>
      <w:r w:rsidR="009D5D7A" w:rsidRPr="0044479B">
        <w:rPr>
          <w:rFonts w:ascii="Times New Roman" w:hAnsi="Times New Roman"/>
          <w:sz w:val="24"/>
          <w:szCs w:val="24"/>
        </w:rPr>
        <w:t xml:space="preserve"> </w:t>
      </w:r>
      <w:r w:rsidR="00DE385A" w:rsidRPr="0044479B">
        <w:rPr>
          <w:rFonts w:ascii="Times New Roman" w:hAnsi="Times New Roman"/>
          <w:sz w:val="24"/>
          <w:szCs w:val="24"/>
        </w:rPr>
        <w:t>and</w:t>
      </w:r>
      <w:r w:rsidR="000D54FB" w:rsidRPr="0044479B">
        <w:rPr>
          <w:rFonts w:ascii="Times New Roman" w:hAnsi="Times New Roman"/>
          <w:sz w:val="24"/>
          <w:szCs w:val="24"/>
        </w:rPr>
        <w:t xml:space="preserve"> setting the rules from time to time such as how many </w:t>
      </w:r>
      <w:r w:rsidR="00DF1EF2" w:rsidRPr="0044479B">
        <w:rPr>
          <w:rFonts w:ascii="Times New Roman" w:hAnsi="Times New Roman"/>
          <w:sz w:val="24"/>
          <w:szCs w:val="24"/>
        </w:rPr>
        <w:t>numbers a</w:t>
      </w:r>
      <w:r w:rsidR="00304478" w:rsidRPr="0044479B">
        <w:rPr>
          <w:rFonts w:ascii="Times New Roman" w:hAnsi="Times New Roman"/>
          <w:sz w:val="24"/>
          <w:szCs w:val="24"/>
        </w:rPr>
        <w:t xml:space="preserve"> player must match </w:t>
      </w:r>
      <w:r w:rsidR="003A5907" w:rsidRPr="0044479B">
        <w:rPr>
          <w:rFonts w:ascii="Times New Roman" w:hAnsi="Times New Roman"/>
          <w:sz w:val="24"/>
          <w:szCs w:val="24"/>
        </w:rPr>
        <w:t>to</w:t>
      </w:r>
      <w:r w:rsidR="00304478" w:rsidRPr="0044479B">
        <w:rPr>
          <w:rFonts w:ascii="Times New Roman" w:hAnsi="Times New Roman"/>
          <w:sz w:val="24"/>
          <w:szCs w:val="24"/>
        </w:rPr>
        <w:t xml:space="preserve"> win</w:t>
      </w:r>
      <w:r w:rsidR="00DF1EF2" w:rsidRPr="0044479B">
        <w:rPr>
          <w:rFonts w:ascii="Times New Roman" w:hAnsi="Times New Roman"/>
          <w:sz w:val="24"/>
          <w:szCs w:val="24"/>
        </w:rPr>
        <w:t xml:space="preserve"> the jackpot.</w:t>
      </w:r>
      <w:r w:rsidR="00DE385A" w:rsidRPr="0044479B">
        <w:rPr>
          <w:rFonts w:ascii="Times New Roman" w:hAnsi="Times New Roman"/>
          <w:sz w:val="24"/>
          <w:szCs w:val="24"/>
        </w:rPr>
        <w:t xml:space="preserve"> Many of the lotteries are state owned </w:t>
      </w:r>
      <w:r w:rsidR="005D5512" w:rsidRPr="0044479B">
        <w:rPr>
          <w:rFonts w:ascii="Times New Roman" w:hAnsi="Times New Roman"/>
          <w:sz w:val="24"/>
          <w:szCs w:val="24"/>
        </w:rPr>
        <w:t xml:space="preserve">monopolies </w:t>
      </w:r>
      <w:r w:rsidR="0094611C" w:rsidRPr="0044479B">
        <w:rPr>
          <w:rFonts w:ascii="Times New Roman" w:hAnsi="Times New Roman"/>
          <w:sz w:val="24"/>
          <w:szCs w:val="24"/>
        </w:rPr>
        <w:t>whose surpluses accrue as tax revenue</w:t>
      </w:r>
      <w:r w:rsidR="008D1897" w:rsidRPr="0044479B">
        <w:rPr>
          <w:rFonts w:ascii="Times New Roman" w:hAnsi="Times New Roman"/>
          <w:sz w:val="24"/>
          <w:szCs w:val="24"/>
        </w:rPr>
        <w:t xml:space="preserve"> while others</w:t>
      </w:r>
      <w:r w:rsidR="0094611C" w:rsidRPr="0044479B">
        <w:rPr>
          <w:rFonts w:ascii="Times New Roman" w:hAnsi="Times New Roman"/>
          <w:sz w:val="24"/>
          <w:szCs w:val="24"/>
        </w:rPr>
        <w:t xml:space="preserve"> are privately operated but regulated, with tax (and other deductions) being a contractually specified proportion of revenue</w:t>
      </w:r>
      <w:r w:rsidR="003A5907" w:rsidRPr="0044479B">
        <w:rPr>
          <w:rFonts w:ascii="Times New Roman" w:hAnsi="Times New Roman"/>
          <w:sz w:val="24"/>
          <w:szCs w:val="24"/>
        </w:rPr>
        <w:t xml:space="preserve"> </w:t>
      </w:r>
      <w:r w:rsidR="00F36C97" w:rsidRPr="0044479B">
        <w:rPr>
          <w:rFonts w:ascii="Times New Roman" w:hAnsi="Times New Roman"/>
          <w:sz w:val="24"/>
          <w:szCs w:val="24"/>
        </w:rPr>
        <w:fldChar w:fldCharType="begin"/>
      </w:r>
      <w:r w:rsidR="00F36C97" w:rsidRPr="0044479B">
        <w:rPr>
          <w:rFonts w:ascii="Times New Roman" w:hAnsi="Times New Roman"/>
          <w:sz w:val="24"/>
          <w:szCs w:val="24"/>
        </w:rPr>
        <w:instrText xml:space="preserve"> ADDIN ZOTERO_ITEM CSL_CITATION {"citationID":"qdAjDVkE","properties":{"formattedCitation":"(Walker, 1998)","plainCitation":"(Walker, 1998)","noteIndex":0},"citationItems":[{"id":340,"uris":["http://zotero.org/users/local/jAT5sEgu/items/K2STNQTU"],"itemData":{"id":340,"type":"article-journal","abstract":"This paper considers policy issues arising in the design, regulation and taxation of lotteries, focusing on the market for an on-line lottery game. Demand determines who buys lottery tickets and in what quantities. The design of lotteries affects the terms on which tickets are supplied. UK data suggest that its lottery may be priced too high to maximize lottery revenue more revenue might be raised if the proportion of sales allocated to tax and other levies were smaller. Having established the positive economics of lotteries, the paper then assesses their welfare implications. Pari-mutuel lotteries enjoy scale economies and, as natural monopolies, are invariably run either by government agencies or a regulated licensee. I estimate consumer surplus and identify the excess burden that arises from existing (over) taxation of lotteries. The large price elasticity of demand implies that revenue raised from the lottery is raised very inefficiently. Moreover, the demand for lottery tickets is inferior (and there is some evidence that such games are contagious and addictive). So using lotteries as a vehicle for raising revenue is extremely regressive. Finally, I consider other policy implications: induced effects on charitable giving and on other forms of gambling; the impact on the government budget; perceptions of risk; and distributional considerations.","container-title":"Economic Policy","DOI":"10.1111/1468-0327.00036","ISSN":"02664658","issue":"27","note":"publisher: Oxford University Press / USA","page":"359","source":"EBSCOhost","title":"The economic analysis of lotteries","volume":"13","author":[{"family":"Walker","given":"Ian"}],"issued":{"date-parts":[["1998",10]]}}}],"schema":"https://github.com/citation-style-language/schema/raw/master/csl-citation.json"} </w:instrText>
      </w:r>
      <w:r w:rsidR="00F36C97" w:rsidRPr="0044479B">
        <w:rPr>
          <w:rFonts w:ascii="Times New Roman" w:hAnsi="Times New Roman"/>
          <w:sz w:val="24"/>
          <w:szCs w:val="24"/>
        </w:rPr>
        <w:fldChar w:fldCharType="separate"/>
      </w:r>
      <w:r w:rsidR="00F36C97" w:rsidRPr="0044479B">
        <w:rPr>
          <w:rFonts w:ascii="Times New Roman" w:hAnsi="Times New Roman"/>
          <w:sz w:val="24"/>
          <w:szCs w:val="24"/>
        </w:rPr>
        <w:t>(Walker, 1998)</w:t>
      </w:r>
      <w:r w:rsidR="00F36C97" w:rsidRPr="0044479B">
        <w:rPr>
          <w:rFonts w:ascii="Times New Roman" w:hAnsi="Times New Roman"/>
          <w:sz w:val="24"/>
          <w:szCs w:val="24"/>
        </w:rPr>
        <w:fldChar w:fldCharType="end"/>
      </w:r>
      <w:r w:rsidR="00C93C30" w:rsidRPr="0044479B">
        <w:rPr>
          <w:rFonts w:ascii="Times New Roman" w:hAnsi="Times New Roman"/>
          <w:sz w:val="24"/>
          <w:szCs w:val="24"/>
        </w:rPr>
        <w:t xml:space="preserve">. </w:t>
      </w:r>
      <w:r w:rsidR="008A4318" w:rsidRPr="0044479B">
        <w:rPr>
          <w:rFonts w:ascii="Times New Roman" w:hAnsi="Times New Roman"/>
          <w:sz w:val="24"/>
          <w:szCs w:val="24"/>
        </w:rPr>
        <w:t>Lotteries has helped govern</w:t>
      </w:r>
      <w:r w:rsidR="006372E2" w:rsidRPr="0044479B">
        <w:rPr>
          <w:rFonts w:ascii="Times New Roman" w:hAnsi="Times New Roman"/>
          <w:sz w:val="24"/>
          <w:szCs w:val="24"/>
        </w:rPr>
        <w:t xml:space="preserve">ments raise revenue </w:t>
      </w:r>
      <w:r w:rsidR="000C7FE4" w:rsidRPr="0044479B">
        <w:rPr>
          <w:rFonts w:ascii="Times New Roman" w:hAnsi="Times New Roman"/>
          <w:sz w:val="24"/>
          <w:szCs w:val="24"/>
        </w:rPr>
        <w:t>through more conventional means.</w:t>
      </w:r>
    </w:p>
    <w:p w14:paraId="10F0F075" w14:textId="77777777" w:rsidR="006A28C9" w:rsidRPr="001F57D0" w:rsidRDefault="006A28C9" w:rsidP="000A6004">
      <w:pPr>
        <w:rPr>
          <w:rFonts w:ascii="Times New Roman" w:hAnsi="Times New Roman"/>
          <w:sz w:val="28"/>
          <w:szCs w:val="28"/>
        </w:rPr>
      </w:pPr>
    </w:p>
    <w:p w14:paraId="064570DB" w14:textId="77777777" w:rsidR="006A28C9" w:rsidRPr="001F57D0" w:rsidRDefault="006A28C9" w:rsidP="000A6004">
      <w:pPr>
        <w:pStyle w:val="Heading2"/>
        <w:numPr>
          <w:ilvl w:val="1"/>
          <w:numId w:val="1"/>
        </w:numPr>
        <w:spacing w:line="360" w:lineRule="auto"/>
        <w:ind w:hanging="720"/>
        <w:rPr>
          <w:rFonts w:ascii="Times New Roman" w:hAnsi="Times New Roman"/>
          <w:sz w:val="28"/>
          <w:szCs w:val="28"/>
        </w:rPr>
      </w:pPr>
      <w:bookmarkStart w:id="33" w:name="_Toc298582103"/>
      <w:bookmarkStart w:id="34" w:name="_Toc303695068"/>
      <w:bookmarkStart w:id="35" w:name="_Toc303695273"/>
      <w:bookmarkStart w:id="36" w:name="_Toc303695321"/>
      <w:bookmarkStart w:id="37" w:name="_Toc136285768"/>
      <w:r w:rsidRPr="001F57D0">
        <w:rPr>
          <w:rFonts w:ascii="Times New Roman" w:hAnsi="Times New Roman"/>
          <w:sz w:val="28"/>
          <w:szCs w:val="28"/>
        </w:rPr>
        <w:t>Research Purpose</w:t>
      </w:r>
      <w:bookmarkEnd w:id="33"/>
      <w:bookmarkEnd w:id="34"/>
      <w:bookmarkEnd w:id="35"/>
      <w:bookmarkEnd w:id="36"/>
      <w:bookmarkEnd w:id="37"/>
    </w:p>
    <w:p w14:paraId="084C062E" w14:textId="43A40896" w:rsidR="00B62D9B" w:rsidRPr="0044479B" w:rsidRDefault="00B62D9B" w:rsidP="000A6004">
      <w:pPr>
        <w:rPr>
          <w:rFonts w:ascii="Times New Roman" w:hAnsi="Times New Roman"/>
          <w:sz w:val="24"/>
          <w:szCs w:val="24"/>
        </w:rPr>
      </w:pPr>
      <w:r w:rsidRPr="0044479B">
        <w:rPr>
          <w:rFonts w:ascii="Times New Roman" w:hAnsi="Times New Roman"/>
          <w:sz w:val="24"/>
          <w:szCs w:val="24"/>
        </w:rPr>
        <w:t>This</w:t>
      </w:r>
      <w:r w:rsidR="00452A5C" w:rsidRPr="0044479B">
        <w:rPr>
          <w:rFonts w:ascii="Times New Roman" w:hAnsi="Times New Roman"/>
          <w:sz w:val="24"/>
          <w:szCs w:val="24"/>
        </w:rPr>
        <w:t xml:space="preserve"> research paper will seek to establish</w:t>
      </w:r>
      <w:r w:rsidR="003B143F" w:rsidRPr="0044479B">
        <w:rPr>
          <w:rFonts w:ascii="Times New Roman" w:hAnsi="Times New Roman"/>
          <w:sz w:val="24"/>
          <w:szCs w:val="24"/>
        </w:rPr>
        <w:t xml:space="preserve"> if </w:t>
      </w:r>
      <w:r w:rsidR="00645E6A" w:rsidRPr="0044479B">
        <w:rPr>
          <w:rFonts w:ascii="Times New Roman" w:hAnsi="Times New Roman"/>
          <w:sz w:val="24"/>
          <w:szCs w:val="24"/>
        </w:rPr>
        <w:t>lotteries are recession proof in Ireland</w:t>
      </w:r>
      <w:r w:rsidR="006934ED" w:rsidRPr="0044479B">
        <w:rPr>
          <w:rFonts w:ascii="Times New Roman" w:hAnsi="Times New Roman"/>
          <w:sz w:val="24"/>
          <w:szCs w:val="24"/>
        </w:rPr>
        <w:t xml:space="preserve"> and</w:t>
      </w:r>
      <w:r w:rsidR="00452A5C" w:rsidRPr="0044479B">
        <w:rPr>
          <w:rFonts w:ascii="Times New Roman" w:hAnsi="Times New Roman"/>
          <w:sz w:val="24"/>
          <w:szCs w:val="24"/>
        </w:rPr>
        <w:t xml:space="preserve"> whether </w:t>
      </w:r>
      <w:r w:rsidR="0091352E" w:rsidRPr="0044479B">
        <w:rPr>
          <w:rFonts w:ascii="Times New Roman" w:hAnsi="Times New Roman"/>
          <w:sz w:val="24"/>
          <w:szCs w:val="24"/>
        </w:rPr>
        <w:t>applying progressive taxation to gambling</w:t>
      </w:r>
      <w:r w:rsidR="002356EA" w:rsidRPr="0044479B">
        <w:rPr>
          <w:rFonts w:ascii="Times New Roman" w:hAnsi="Times New Roman"/>
          <w:sz w:val="24"/>
          <w:szCs w:val="24"/>
        </w:rPr>
        <w:t xml:space="preserve"> activities especially lotter</w:t>
      </w:r>
      <w:r w:rsidR="006C7CFB" w:rsidRPr="0044479B">
        <w:rPr>
          <w:rFonts w:ascii="Times New Roman" w:hAnsi="Times New Roman"/>
          <w:sz w:val="24"/>
          <w:szCs w:val="24"/>
        </w:rPr>
        <w:t xml:space="preserve">ies </w:t>
      </w:r>
      <w:r w:rsidR="002356EA" w:rsidRPr="0044479B">
        <w:rPr>
          <w:rFonts w:ascii="Times New Roman" w:hAnsi="Times New Roman"/>
          <w:sz w:val="24"/>
          <w:szCs w:val="24"/>
        </w:rPr>
        <w:t>could help</w:t>
      </w:r>
      <w:r w:rsidR="00853075" w:rsidRPr="0044479B">
        <w:rPr>
          <w:rFonts w:ascii="Times New Roman" w:hAnsi="Times New Roman"/>
          <w:sz w:val="24"/>
          <w:szCs w:val="24"/>
        </w:rPr>
        <w:t xml:space="preserve"> governments </w:t>
      </w:r>
      <w:r w:rsidR="001B4E20" w:rsidRPr="0044479B">
        <w:rPr>
          <w:rFonts w:ascii="Times New Roman" w:hAnsi="Times New Roman"/>
          <w:sz w:val="24"/>
          <w:szCs w:val="24"/>
        </w:rPr>
        <w:t>which have integrated lotteries into their economy</w:t>
      </w:r>
      <w:r w:rsidR="00DF536C" w:rsidRPr="0044479B">
        <w:rPr>
          <w:rFonts w:ascii="Times New Roman" w:hAnsi="Times New Roman"/>
          <w:sz w:val="24"/>
          <w:szCs w:val="24"/>
        </w:rPr>
        <w:t xml:space="preserve"> </w:t>
      </w:r>
      <w:r w:rsidR="00853075" w:rsidRPr="0044479B">
        <w:rPr>
          <w:rFonts w:ascii="Times New Roman" w:hAnsi="Times New Roman"/>
          <w:sz w:val="24"/>
          <w:szCs w:val="24"/>
        </w:rPr>
        <w:t>raise more revenue</w:t>
      </w:r>
      <w:r w:rsidR="00763684" w:rsidRPr="0044479B">
        <w:rPr>
          <w:rFonts w:ascii="Times New Roman" w:hAnsi="Times New Roman"/>
          <w:sz w:val="24"/>
          <w:szCs w:val="24"/>
        </w:rPr>
        <w:t xml:space="preserve"> especially during recession</w:t>
      </w:r>
      <w:r w:rsidR="006C7CFB" w:rsidRPr="0044479B">
        <w:rPr>
          <w:rFonts w:ascii="Times New Roman" w:hAnsi="Times New Roman"/>
          <w:sz w:val="24"/>
          <w:szCs w:val="24"/>
        </w:rPr>
        <w:t xml:space="preserve"> since lotteries ha</w:t>
      </w:r>
      <w:r w:rsidR="00DF536C" w:rsidRPr="0044479B">
        <w:rPr>
          <w:rFonts w:ascii="Times New Roman" w:hAnsi="Times New Roman"/>
          <w:sz w:val="24"/>
          <w:szCs w:val="24"/>
        </w:rPr>
        <w:t>ve</w:t>
      </w:r>
      <w:r w:rsidR="006C7CFB" w:rsidRPr="0044479B">
        <w:rPr>
          <w:rFonts w:ascii="Times New Roman" w:hAnsi="Times New Roman"/>
          <w:sz w:val="24"/>
          <w:szCs w:val="24"/>
        </w:rPr>
        <w:t xml:space="preserve"> been found to be recession proof</w:t>
      </w:r>
      <w:r w:rsidR="00DF536C" w:rsidRPr="0044479B">
        <w:rPr>
          <w:rFonts w:ascii="Times New Roman" w:hAnsi="Times New Roman"/>
          <w:sz w:val="24"/>
          <w:szCs w:val="24"/>
        </w:rPr>
        <w:t xml:space="preserve"> </w:t>
      </w:r>
      <w:r w:rsidR="008D42C3" w:rsidRPr="0044479B">
        <w:rPr>
          <w:rFonts w:ascii="Times New Roman" w:hAnsi="Times New Roman"/>
          <w:sz w:val="24"/>
          <w:szCs w:val="24"/>
        </w:rPr>
        <w:fldChar w:fldCharType="begin"/>
      </w:r>
      <w:r w:rsidR="00C0319B" w:rsidRPr="0044479B">
        <w:rPr>
          <w:rFonts w:ascii="Times New Roman" w:hAnsi="Times New Roman"/>
          <w:sz w:val="24"/>
          <w:szCs w:val="24"/>
        </w:rPr>
        <w:instrText xml:space="preserve"> ADDIN ZOTERO_ITEM CSL_CITATION {"citationID":"8UACn03i","properties":{"formattedCitation":"(Horv\\uc0\\u225{}th and Paap, 2012)","plainCitation":"(Horváth and Paap, 2012)","noteIndex":0},"citationItems":[{"id":163,"uris":["http://zotero.org/users/local/jAT5sEgu/items/X7ETY6Z4"],"itemData":{"id":163,"type":"article-journal","abstract":"This article examines the influence of the business cycle on expenditures of three major types of legalized gambling activities: Casino gambling, lottery, and pari-mutuel wagering. Empirical results are obtained using monthly aggregated US per capita consumption time series for the period 1959.01–2010.08. Among the three gambling activities only lottery consumption appears to be recession-proof. This series is characterized by a vast and solid growth that exceeds the growth in income and the growth in other gambling sectors. Casino gambling expenditures show a positive growth during expansions and no growth during recessions. Hence, the loss in income during recessions affects casino gambling. However, income shocks which are not directly related to the business cycle do not influence casino gambling expenditures. Pari-mutuel wagering displays an overall negative trend and its average growth rate is smaller than the growth in income, especially during recessions. The findings of this article provide important implications for the gambling industry and for local governments.","container-title":"Journal of Gambling Studies","DOI":"10.1007/s10899-011-9282-9","ISSN":"1050-5350","issue":"4","journalAbbreviation":"J Gambl Stud","note":"PMID: 22143980\nPMCID: PMC3501160","page":"703-717","source":"PubMed Central","title":"The Effect of Recessions on Gambling Expenditures","volume":"28","author":[{"family":"Horváth","given":"Csilla"},{"family":"Paap","given":"Richard"}],"issued":{"date-parts":[["2012"]]}}}],"schema":"https://github.com/citation-style-language/schema/raw/master/csl-citation.json"} </w:instrText>
      </w:r>
      <w:r w:rsidR="008D42C3" w:rsidRPr="0044479B">
        <w:rPr>
          <w:rFonts w:ascii="Times New Roman" w:hAnsi="Times New Roman"/>
          <w:sz w:val="24"/>
          <w:szCs w:val="24"/>
        </w:rPr>
        <w:fldChar w:fldCharType="separate"/>
      </w:r>
      <w:r w:rsidR="00C0319B" w:rsidRPr="0044479B">
        <w:rPr>
          <w:rFonts w:ascii="Times New Roman" w:hAnsi="Times New Roman"/>
          <w:sz w:val="24"/>
          <w:szCs w:val="24"/>
        </w:rPr>
        <w:t>(</w:t>
      </w:r>
      <w:proofErr w:type="spellStart"/>
      <w:r w:rsidR="00C0319B" w:rsidRPr="0044479B">
        <w:rPr>
          <w:rFonts w:ascii="Times New Roman" w:hAnsi="Times New Roman"/>
          <w:sz w:val="24"/>
          <w:szCs w:val="24"/>
        </w:rPr>
        <w:t>Horváth</w:t>
      </w:r>
      <w:proofErr w:type="spellEnd"/>
      <w:r w:rsidR="00C0319B" w:rsidRPr="0044479B">
        <w:rPr>
          <w:rFonts w:ascii="Times New Roman" w:hAnsi="Times New Roman"/>
          <w:sz w:val="24"/>
          <w:szCs w:val="24"/>
        </w:rPr>
        <w:t xml:space="preserve"> and </w:t>
      </w:r>
      <w:proofErr w:type="spellStart"/>
      <w:r w:rsidR="00C0319B" w:rsidRPr="0044479B">
        <w:rPr>
          <w:rFonts w:ascii="Times New Roman" w:hAnsi="Times New Roman"/>
          <w:sz w:val="24"/>
          <w:szCs w:val="24"/>
        </w:rPr>
        <w:t>Paap</w:t>
      </w:r>
      <w:proofErr w:type="spellEnd"/>
      <w:r w:rsidR="00C0319B" w:rsidRPr="0044479B">
        <w:rPr>
          <w:rFonts w:ascii="Times New Roman" w:hAnsi="Times New Roman"/>
          <w:sz w:val="24"/>
          <w:szCs w:val="24"/>
        </w:rPr>
        <w:t>, 2012)</w:t>
      </w:r>
      <w:r w:rsidR="008D42C3" w:rsidRPr="0044479B">
        <w:rPr>
          <w:rFonts w:ascii="Times New Roman" w:hAnsi="Times New Roman"/>
          <w:sz w:val="24"/>
          <w:szCs w:val="24"/>
        </w:rPr>
        <w:fldChar w:fldCharType="end"/>
      </w:r>
      <w:r w:rsidR="008D42C3" w:rsidRPr="0044479B">
        <w:rPr>
          <w:rFonts w:ascii="Times New Roman" w:hAnsi="Times New Roman"/>
          <w:sz w:val="24"/>
          <w:szCs w:val="24"/>
        </w:rPr>
        <w:t xml:space="preserve"> which is also </w:t>
      </w:r>
      <w:r w:rsidR="001E4B27" w:rsidRPr="0044479B">
        <w:rPr>
          <w:rFonts w:ascii="Times New Roman" w:hAnsi="Times New Roman"/>
          <w:sz w:val="24"/>
          <w:szCs w:val="24"/>
        </w:rPr>
        <w:t xml:space="preserve">backed with </w:t>
      </w:r>
      <w:r w:rsidR="00F4481F" w:rsidRPr="0044479B">
        <w:rPr>
          <w:rFonts w:ascii="Times New Roman" w:hAnsi="Times New Roman"/>
          <w:sz w:val="24"/>
          <w:szCs w:val="24"/>
        </w:rPr>
        <w:t xml:space="preserve"> recent </w:t>
      </w:r>
      <w:r w:rsidR="00667049" w:rsidRPr="0044479B">
        <w:rPr>
          <w:rFonts w:ascii="Times New Roman" w:hAnsi="Times New Roman"/>
          <w:sz w:val="24"/>
          <w:szCs w:val="24"/>
        </w:rPr>
        <w:t xml:space="preserve">research </w:t>
      </w:r>
      <w:r w:rsidR="006A75B6" w:rsidRPr="0044479B">
        <w:rPr>
          <w:rFonts w:ascii="Times New Roman" w:hAnsi="Times New Roman"/>
          <w:sz w:val="24"/>
          <w:szCs w:val="24"/>
        </w:rPr>
        <w:t>conducted in Iowa’s gaming industry</w:t>
      </w:r>
      <w:r w:rsidR="001E4B27" w:rsidRPr="0044479B">
        <w:rPr>
          <w:rFonts w:ascii="Times New Roman" w:hAnsi="Times New Roman"/>
          <w:sz w:val="24"/>
          <w:szCs w:val="24"/>
        </w:rPr>
        <w:t xml:space="preserve"> </w:t>
      </w:r>
      <w:r w:rsidR="005D776E" w:rsidRPr="0044479B">
        <w:rPr>
          <w:rFonts w:ascii="Times New Roman" w:hAnsi="Times New Roman"/>
          <w:sz w:val="24"/>
          <w:szCs w:val="24"/>
        </w:rPr>
        <w:fldChar w:fldCharType="begin"/>
      </w:r>
      <w:r w:rsidR="005D776E" w:rsidRPr="0044479B">
        <w:rPr>
          <w:rFonts w:ascii="Times New Roman" w:hAnsi="Times New Roman"/>
          <w:sz w:val="24"/>
          <w:szCs w:val="24"/>
        </w:rPr>
        <w:instrText xml:space="preserve"> ADDIN ZOTERO_ITEM CSL_CITATION {"citationID":"EiJv9edM","properties":{"formattedCitation":"(Zheng {\\i{}et al.}, 2013)","plainCitation":"(Zheng et al., 2013)","noteIndex":0},"citationItems":[{"id":193,"uris":["http://zotero.org/users/local/jAT5sEgu/items/IBB4CDST"],"itemData":{"id":193,"type":"article-journal","abstract":"Purpose – The purpose of this study is to examine how the recent recession affected Iowa's gaming industry by analyzing gaming volumes before and through the recession. Design/methodology/approach – This study used autoregressive integrated moving average (ARIMA) with intervention analysis to examine Iowa statewide aggregated monthly slot coin-in, table drop, and admission from December 2001 through June 2012. Findings – The results of analyses show that: slot coin-in was not affected by the recession; table drop was slightly affected, but started to recover in late 2010; and monthly admission was not affected by the recession, and showed a significant increase after the recession. The results also indicate that the decrease in table drop in Iowa casinos represented only a very small amount of state gaming revenue in 2008. Therefore, the findings of this study suggest that Iowa's gaming volume was not significantly affected by the recent recession. In other words, Iowa's gaming industry is still recession-proof. Practical implications – Current economic conditions suggest that the threat of a double-dip recession is quite real. The findings of this study are expected to help casino managers in Iowa understand how non-destination casinos behaved differently through the recession and strategically plan for a possible future economic downturn. In fact, the significant increase of monthly admission during the last recession implies that the Iowa gaming industry has actually benefited from the recession by accommodating more patrons. Therefore, to capitalize on the next recession, Iowa's casino operators should consider reducing the number of table games and increasing the number of slot machines to accommodate more slot players and reduce operating costs. Originality/value – Most existing gaming-related research focuses on gaming destinations such as Las Vegas and Atlantic City. No known study on gaming volume in non-destination gaming markets has been identified. By examining Iowa's gaming volume through the recession, this study provides initial empirical evidence of the impact of recession on non-destination gaming markets.","container-title":"International Journal of Contemporary Hospitality Management","DOI":"10.1108/IJCHM-10-2012-0187","ISSN":"09596119","issue":"7","page":"1135-1152","source":"EBSCOhost","title":"Is the gaming industry still recession-proof?A time series with intervention analysis of gaming volume in Iowa","title-short":"Is the gaming industry still recession-proof?","volume":"25","author":[{"family":"Zheng","given":"Tianshu"},{"family":"Farrish","given":"John"},{"family":"Lee","given":"Ming-Lun"},{"family":"Yu","given":"Hui"}],"issued":{"date-parts":[["2013",12]]}}}],"schema":"https://github.com/citation-style-language/schema/raw/master/csl-citation.json"} </w:instrText>
      </w:r>
      <w:r w:rsidR="005D776E" w:rsidRPr="0044479B">
        <w:rPr>
          <w:rFonts w:ascii="Times New Roman" w:hAnsi="Times New Roman"/>
          <w:sz w:val="24"/>
          <w:szCs w:val="24"/>
        </w:rPr>
        <w:fldChar w:fldCharType="separate"/>
      </w:r>
      <w:r w:rsidR="005D776E" w:rsidRPr="0044479B">
        <w:rPr>
          <w:rFonts w:ascii="Times New Roman" w:hAnsi="Times New Roman"/>
          <w:sz w:val="24"/>
          <w:szCs w:val="24"/>
        </w:rPr>
        <w:t xml:space="preserve">(Zheng </w:t>
      </w:r>
      <w:r w:rsidR="005D776E" w:rsidRPr="0044479B">
        <w:rPr>
          <w:rFonts w:ascii="Times New Roman" w:hAnsi="Times New Roman"/>
          <w:i/>
          <w:iCs/>
          <w:sz w:val="24"/>
          <w:szCs w:val="24"/>
        </w:rPr>
        <w:t>et al.</w:t>
      </w:r>
      <w:r w:rsidR="005D776E" w:rsidRPr="0044479B">
        <w:rPr>
          <w:rFonts w:ascii="Times New Roman" w:hAnsi="Times New Roman"/>
          <w:sz w:val="24"/>
          <w:szCs w:val="24"/>
        </w:rPr>
        <w:t>, 2013)</w:t>
      </w:r>
      <w:r w:rsidR="005D776E" w:rsidRPr="0044479B">
        <w:rPr>
          <w:rFonts w:ascii="Times New Roman" w:hAnsi="Times New Roman"/>
          <w:sz w:val="24"/>
          <w:szCs w:val="24"/>
        </w:rPr>
        <w:fldChar w:fldCharType="end"/>
      </w:r>
      <w:r w:rsidR="00F4481F" w:rsidRPr="0044479B">
        <w:rPr>
          <w:rFonts w:ascii="Times New Roman" w:hAnsi="Times New Roman"/>
          <w:sz w:val="24"/>
          <w:szCs w:val="24"/>
        </w:rPr>
        <w:t>.</w:t>
      </w:r>
    </w:p>
    <w:p w14:paraId="1E26F974" w14:textId="43ED7FB2" w:rsidR="00F4481F" w:rsidRPr="0044479B" w:rsidRDefault="00FA7B76" w:rsidP="000A6004">
      <w:pPr>
        <w:rPr>
          <w:rFonts w:ascii="Times New Roman" w:hAnsi="Times New Roman"/>
          <w:sz w:val="24"/>
          <w:szCs w:val="24"/>
        </w:rPr>
      </w:pPr>
      <w:r w:rsidRPr="0044479B">
        <w:rPr>
          <w:rFonts w:ascii="Times New Roman" w:hAnsi="Times New Roman"/>
          <w:sz w:val="24"/>
          <w:szCs w:val="24"/>
        </w:rPr>
        <w:t xml:space="preserve">Many lotteries </w:t>
      </w:r>
      <w:r w:rsidR="009D651D" w:rsidRPr="0044479B">
        <w:rPr>
          <w:rFonts w:ascii="Times New Roman" w:hAnsi="Times New Roman"/>
          <w:sz w:val="24"/>
          <w:szCs w:val="24"/>
        </w:rPr>
        <w:t>are state owned especially in the United States of America</w:t>
      </w:r>
      <w:r w:rsidR="00D17EA4" w:rsidRPr="0044479B">
        <w:rPr>
          <w:rFonts w:ascii="Times New Roman" w:hAnsi="Times New Roman"/>
          <w:sz w:val="24"/>
          <w:szCs w:val="24"/>
        </w:rPr>
        <w:t xml:space="preserve"> and have tax obligations both at </w:t>
      </w:r>
      <w:r w:rsidR="00F33ADB" w:rsidRPr="0044479B">
        <w:rPr>
          <w:rFonts w:ascii="Times New Roman" w:hAnsi="Times New Roman"/>
          <w:sz w:val="24"/>
          <w:szCs w:val="24"/>
        </w:rPr>
        <w:t>state level and federal level</w:t>
      </w:r>
      <w:r w:rsidR="00522139" w:rsidRPr="0044479B">
        <w:rPr>
          <w:rFonts w:ascii="Times New Roman" w:hAnsi="Times New Roman"/>
          <w:sz w:val="24"/>
          <w:szCs w:val="24"/>
        </w:rPr>
        <w:t xml:space="preserve">. </w:t>
      </w:r>
      <w:r w:rsidR="003C51D5" w:rsidRPr="0044479B">
        <w:rPr>
          <w:rFonts w:ascii="Times New Roman" w:hAnsi="Times New Roman"/>
          <w:sz w:val="24"/>
          <w:szCs w:val="24"/>
        </w:rPr>
        <w:t xml:space="preserve">In </w:t>
      </w:r>
      <w:r w:rsidR="00A97E6A" w:rsidRPr="0044479B">
        <w:rPr>
          <w:rFonts w:ascii="Times New Roman" w:hAnsi="Times New Roman"/>
          <w:sz w:val="24"/>
          <w:szCs w:val="24"/>
        </w:rPr>
        <w:t>Europe, many of the lotteries</w:t>
      </w:r>
      <w:r w:rsidR="00B8073B" w:rsidRPr="0044479B">
        <w:rPr>
          <w:rFonts w:ascii="Times New Roman" w:hAnsi="Times New Roman"/>
          <w:sz w:val="24"/>
          <w:szCs w:val="24"/>
        </w:rPr>
        <w:t xml:space="preserve"> have tax free prize</w:t>
      </w:r>
      <w:r w:rsidR="007E2B19" w:rsidRPr="0044479B">
        <w:rPr>
          <w:rFonts w:ascii="Times New Roman" w:hAnsi="Times New Roman"/>
          <w:sz w:val="24"/>
          <w:szCs w:val="24"/>
        </w:rPr>
        <w:t>s</w:t>
      </w:r>
      <w:r w:rsidR="0049494E" w:rsidRPr="0044479B">
        <w:rPr>
          <w:rFonts w:ascii="Times New Roman" w:hAnsi="Times New Roman"/>
          <w:sz w:val="24"/>
          <w:szCs w:val="24"/>
        </w:rPr>
        <w:t xml:space="preserve"> </w:t>
      </w:r>
      <w:r w:rsidR="003A4763" w:rsidRPr="0044479B">
        <w:rPr>
          <w:rFonts w:ascii="Times New Roman" w:hAnsi="Times New Roman"/>
          <w:sz w:val="24"/>
          <w:szCs w:val="24"/>
        </w:rPr>
        <w:fldChar w:fldCharType="begin"/>
      </w:r>
      <w:r w:rsidR="003A4763" w:rsidRPr="0044479B">
        <w:rPr>
          <w:rFonts w:ascii="Times New Roman" w:hAnsi="Times New Roman"/>
          <w:sz w:val="24"/>
          <w:szCs w:val="24"/>
        </w:rPr>
        <w:instrText xml:space="preserve"> ADDIN ZOTERO_ITEM CSL_CITATION {"citationID":"vj3YsGcj","properties":{"formattedCitation":"(Euro-Millions.com, n.d.)","plainCitation":"(Euro-Millions.com, n.d.)","noteIndex":0},"citationItems":[{"id":336,"uris":["http://zotero.org/users/local/jAT5sEgu/items/3LJ2VHCY"],"itemData":{"id":336,"type":"webpage","abstract":"EuroMillions prizes are taxed in three of the nine participating countries – Portugal, Spain and Switzerland. Find out about taxes in your country and whether you are affected.","container-title":"EuroMillions","language":"en","title":"Tax on EuroMillions Winnings","URL":"https://www.euro-millions.com/tax","author":[{"family":"Euro-Millions.com","given":"Alex Kiam"}],"accessed":{"date-parts":[["2023",3,24]]}}}],"schema":"https://github.com/citation-style-language/schema/raw/master/csl-citation.json"} </w:instrText>
      </w:r>
      <w:r w:rsidR="003A4763" w:rsidRPr="0044479B">
        <w:rPr>
          <w:rFonts w:ascii="Times New Roman" w:hAnsi="Times New Roman"/>
          <w:sz w:val="24"/>
          <w:szCs w:val="24"/>
        </w:rPr>
        <w:fldChar w:fldCharType="separate"/>
      </w:r>
      <w:r w:rsidR="003A4763" w:rsidRPr="0044479B">
        <w:rPr>
          <w:rFonts w:ascii="Times New Roman" w:hAnsi="Times New Roman"/>
          <w:sz w:val="24"/>
          <w:szCs w:val="24"/>
        </w:rPr>
        <w:t>(Euro-Millions.com, n.d.)</w:t>
      </w:r>
      <w:r w:rsidR="003A4763" w:rsidRPr="0044479B">
        <w:rPr>
          <w:rFonts w:ascii="Times New Roman" w:hAnsi="Times New Roman"/>
          <w:sz w:val="24"/>
          <w:szCs w:val="24"/>
        </w:rPr>
        <w:fldChar w:fldCharType="end"/>
      </w:r>
      <w:r w:rsidR="009B227D" w:rsidRPr="0044479B">
        <w:rPr>
          <w:rFonts w:ascii="Times New Roman" w:hAnsi="Times New Roman"/>
          <w:sz w:val="24"/>
          <w:szCs w:val="24"/>
        </w:rPr>
        <w:t xml:space="preserve">. This </w:t>
      </w:r>
      <w:r w:rsidR="00B57CAC" w:rsidRPr="0044479B">
        <w:rPr>
          <w:rFonts w:ascii="Times New Roman" w:hAnsi="Times New Roman"/>
          <w:sz w:val="24"/>
          <w:szCs w:val="24"/>
        </w:rPr>
        <w:t xml:space="preserve">is </w:t>
      </w:r>
      <w:r w:rsidR="0016334F" w:rsidRPr="0044479B">
        <w:rPr>
          <w:rFonts w:ascii="Times New Roman" w:hAnsi="Times New Roman"/>
          <w:sz w:val="24"/>
          <w:szCs w:val="24"/>
        </w:rPr>
        <w:t>still a form of regressive taxation</w:t>
      </w:r>
      <w:r w:rsidR="00216EC9" w:rsidRPr="0044479B">
        <w:rPr>
          <w:rFonts w:ascii="Times New Roman" w:hAnsi="Times New Roman"/>
          <w:sz w:val="24"/>
          <w:szCs w:val="24"/>
        </w:rPr>
        <w:t xml:space="preserve"> and in which the government only benefits </w:t>
      </w:r>
      <w:r w:rsidR="00396031" w:rsidRPr="0044479B">
        <w:rPr>
          <w:rFonts w:ascii="Times New Roman" w:hAnsi="Times New Roman"/>
          <w:sz w:val="24"/>
          <w:szCs w:val="24"/>
        </w:rPr>
        <w:t>by dictating the percentage of revenue</w:t>
      </w:r>
      <w:r w:rsidR="006B3BE3" w:rsidRPr="0044479B">
        <w:rPr>
          <w:rFonts w:ascii="Times New Roman" w:hAnsi="Times New Roman"/>
          <w:sz w:val="24"/>
          <w:szCs w:val="24"/>
        </w:rPr>
        <w:t xml:space="preserve"> to be earmarked for good causes</w:t>
      </w:r>
      <w:r w:rsidR="00045F52" w:rsidRPr="0044479B">
        <w:rPr>
          <w:rFonts w:ascii="Times New Roman" w:hAnsi="Times New Roman"/>
          <w:sz w:val="24"/>
          <w:szCs w:val="24"/>
        </w:rPr>
        <w:t xml:space="preserve"> </w:t>
      </w:r>
      <w:r w:rsidR="00AF0A86" w:rsidRPr="0044479B">
        <w:rPr>
          <w:rFonts w:ascii="Times New Roman" w:hAnsi="Times New Roman"/>
          <w:sz w:val="24"/>
          <w:szCs w:val="24"/>
        </w:rPr>
        <w:fldChar w:fldCharType="begin"/>
      </w:r>
      <w:r w:rsidR="00AF0A86" w:rsidRPr="0044479B">
        <w:rPr>
          <w:rFonts w:ascii="Times New Roman" w:hAnsi="Times New Roman"/>
          <w:sz w:val="24"/>
          <w:szCs w:val="24"/>
        </w:rPr>
        <w:instrText xml:space="preserve"> ADDIN ZOTERO_ITEM CSL_CITATION {"citationID":"uStXFgTI","properties":{"formattedCitation":"(Hansen {\\i{}et al.}, 2000)","plainCitation":"(Hansen et al., 2000)","noteIndex":0},"citationItems":[{"id":328,"uris":["http://zotero.org/users/local/jAT5sEgu/items/WGIGCVLW"],"itemData":{"id":328,"type":"article-journal","abstract":"The nature of revenue generation for state-sponsored lotteries has been an issue of public debate for quite some time. Although most studies have found lotteries to have a regressive tax incidence, several have concluded otherwise. Unfortunately, the vast majority of academic studies address this concern by examining the tax incidence of only one state's lottery and/or by using only one time period's data. In addition, many assessments of the tax impact of lotteries fail to consider other demographic variables that may influence purchase patterns and, thus, be of interest to policymakers. To remedy this, the current paper assesses the incidence of the lottery excise tax for five states using county level data spanning multiple years. Also assessed are changes in incidence across demographic groups as the lotteries matured. Lottery tax incidence is assessed with multiple regression estimates of the income elasticity of demand for lottery products. The predominant finding is that the lottery tax for these states had a regressive incidence. Otherwise, few consistencies in either change in lottery tax incidence or purchase patterns across demographic variables were found.","container-title":"Journal of Consumer Affairs","DOI":"10.1111/j.1745-6606.2000.tb00090.x","ISSN":"00220078","issue":"2","note":"publisher: Wiley-Blackwell","page":"182","source":"EBSCOhost","title":"The Tax Incidence of Lotteries: Evidence from Five States","title-short":"The Tax Incidence of Lotteries","volume":"34","author":[{"family":"Hansen","given":"Ann"},{"family":"Miyazaki","given":"Anthony D."},{"family":"Sprott","given":"David E."}],"issued":{"date-parts":[["2000"]],"season":"Winter"}}}],"schema":"https://github.com/citation-style-language/schema/raw/master/csl-citation.json"} </w:instrText>
      </w:r>
      <w:r w:rsidR="00AF0A86" w:rsidRPr="0044479B">
        <w:rPr>
          <w:rFonts w:ascii="Times New Roman" w:hAnsi="Times New Roman"/>
          <w:sz w:val="24"/>
          <w:szCs w:val="24"/>
        </w:rPr>
        <w:fldChar w:fldCharType="separate"/>
      </w:r>
      <w:r w:rsidR="00AF0A86" w:rsidRPr="0044479B">
        <w:rPr>
          <w:rFonts w:ascii="Times New Roman" w:hAnsi="Times New Roman"/>
          <w:sz w:val="24"/>
          <w:szCs w:val="24"/>
        </w:rPr>
        <w:t xml:space="preserve">(Hansen </w:t>
      </w:r>
      <w:r w:rsidR="00AF0A86" w:rsidRPr="0044479B">
        <w:rPr>
          <w:rFonts w:ascii="Times New Roman" w:hAnsi="Times New Roman"/>
          <w:i/>
          <w:iCs/>
          <w:sz w:val="24"/>
          <w:szCs w:val="24"/>
        </w:rPr>
        <w:t>et al.</w:t>
      </w:r>
      <w:r w:rsidR="00AF0A86" w:rsidRPr="0044479B">
        <w:rPr>
          <w:rFonts w:ascii="Times New Roman" w:hAnsi="Times New Roman"/>
          <w:sz w:val="24"/>
          <w:szCs w:val="24"/>
        </w:rPr>
        <w:t>, 2000)</w:t>
      </w:r>
      <w:r w:rsidR="00AF0A86" w:rsidRPr="0044479B">
        <w:rPr>
          <w:rFonts w:ascii="Times New Roman" w:hAnsi="Times New Roman"/>
          <w:sz w:val="24"/>
          <w:szCs w:val="24"/>
        </w:rPr>
        <w:fldChar w:fldCharType="end"/>
      </w:r>
      <w:r w:rsidR="005B1BB8" w:rsidRPr="0044479B">
        <w:rPr>
          <w:rFonts w:ascii="Times New Roman" w:hAnsi="Times New Roman"/>
          <w:sz w:val="24"/>
          <w:szCs w:val="24"/>
        </w:rPr>
        <w:t>. This research paper will try and establish whether applying progressive taxation</w:t>
      </w:r>
      <w:r w:rsidR="005B0754" w:rsidRPr="0044479B">
        <w:rPr>
          <w:rFonts w:ascii="Times New Roman" w:hAnsi="Times New Roman"/>
          <w:sz w:val="24"/>
          <w:szCs w:val="24"/>
        </w:rPr>
        <w:t xml:space="preserve"> to lottery winnings can help the government raise more revenue without</w:t>
      </w:r>
      <w:r w:rsidR="006C1FC9" w:rsidRPr="0044479B">
        <w:rPr>
          <w:rFonts w:ascii="Times New Roman" w:hAnsi="Times New Roman"/>
          <w:sz w:val="24"/>
          <w:szCs w:val="24"/>
        </w:rPr>
        <w:t xml:space="preserve"> leading to a dec</w:t>
      </w:r>
      <w:r w:rsidR="000C6112" w:rsidRPr="0044479B">
        <w:rPr>
          <w:rFonts w:ascii="Times New Roman" w:hAnsi="Times New Roman"/>
          <w:sz w:val="24"/>
          <w:szCs w:val="24"/>
        </w:rPr>
        <w:t xml:space="preserve">line in its participation </w:t>
      </w:r>
      <w:r w:rsidR="00274F90" w:rsidRPr="0044479B">
        <w:rPr>
          <w:rFonts w:ascii="Times New Roman" w:hAnsi="Times New Roman"/>
          <w:sz w:val="24"/>
          <w:szCs w:val="24"/>
        </w:rPr>
        <w:t>and</w:t>
      </w:r>
      <w:r w:rsidR="001B431F" w:rsidRPr="0044479B">
        <w:rPr>
          <w:rFonts w:ascii="Times New Roman" w:hAnsi="Times New Roman"/>
          <w:sz w:val="24"/>
          <w:szCs w:val="24"/>
        </w:rPr>
        <w:t xml:space="preserve"> not </w:t>
      </w:r>
      <w:r w:rsidR="00320AD7" w:rsidRPr="0044479B">
        <w:rPr>
          <w:rFonts w:ascii="Times New Roman" w:hAnsi="Times New Roman"/>
          <w:sz w:val="24"/>
          <w:szCs w:val="24"/>
        </w:rPr>
        <w:t>in any way encouraging addiction to gambling</w:t>
      </w:r>
      <w:r w:rsidR="00936D29" w:rsidRPr="0044479B">
        <w:rPr>
          <w:rFonts w:ascii="Times New Roman" w:hAnsi="Times New Roman"/>
          <w:sz w:val="24"/>
          <w:szCs w:val="24"/>
        </w:rPr>
        <w:t xml:space="preserve"> </w:t>
      </w:r>
      <w:r w:rsidR="00936D29" w:rsidRPr="0044479B">
        <w:rPr>
          <w:rFonts w:ascii="Times New Roman" w:hAnsi="Times New Roman"/>
          <w:sz w:val="24"/>
          <w:szCs w:val="24"/>
        </w:rPr>
        <w:fldChar w:fldCharType="begin"/>
      </w:r>
      <w:r w:rsidR="00936D29" w:rsidRPr="0044479B">
        <w:rPr>
          <w:rFonts w:ascii="Times New Roman" w:hAnsi="Times New Roman"/>
          <w:sz w:val="24"/>
          <w:szCs w:val="24"/>
        </w:rPr>
        <w:instrText xml:space="preserve"> ADDIN ZOTERO_ITEM CSL_CITATION {"citationID":"LOe8nsNW","properties":{"formattedCitation":"(Salonen {\\i{}et al.}, 2018)","plainCitation":"(Salonen et al., 2018)","noteIndex":0},"citationItems":[{"id":145,"uris":["http://zotero.org/users/local/jAT5sEgu/items/KZ7R8UU8"],"itemData":{"id":145,"type":"article-journal","abstract":"Background:This report is an overview of results from the 2016 Finnish Gambling Harms Survey covering the population and clinical perspectives. It summarises the main findings on gambling participation, gambling habits, gambling-related harm, and opinions on gambling advertising.Methods:The population sample (n = 7186) was collected from three regions and the clinical sample (n = 119) in a gambling help clinic.Results:Frequency of gambling in the population sample was characteristically once a week, while in the clinical sample it was daily. Men gambled more often than women only in the population sample. The most common gambling environments were kiosks, grocery stores or supermarkets, and home. The most typical gambling-related harms were financial or emotional/psychological harms; the amount of experienced harm was considerable among the clinical sample. The clinical sample also perceived gambling advertising as obtrusive and as a driving force for gambling.Conclusions:The results of the clinical sample imply that when gambling gets out of hand, the distinctions between gamblers? habits diminish and become more streamlined, focusing on gambling per se ? doing it often, and in greater varieties (different game types). There is a heightened need to monitor gambling and gambling-related harm at the population level, especially amongst heavy consumers, in order to understand what type of external factors pertaining to policy and governance may contribute to the shift from recreational to problem gambling.","container-title":"Nordic Studies on Alcohol and Drugs","DOI":"10.1177/1455072518765875","ISSN":"1455-0725","issue":"3","journalAbbreviation":"Nordic Studies on Alcohol and Drugs","note":"publisher: SAGE Publications Ltd STM","page":"215-234","source":"SAGE Journals","title":"Gambling participation, gambling habits, gambling-related harm, and opinions on gambling advertising in Finland in 2016","volume":"35","author":[{"family":"Salonen","given":"Anne H."},{"family":"Hellman","given":"Matilda"},{"family":"Latvala","given":"Tiina"},{"family":"Castrén","given":"Sari"}],"issued":{"date-parts":[["2018",6,1]]}}}],"schema":"https://github.com/citation-style-language/schema/raw/master/csl-citation.json"} </w:instrText>
      </w:r>
      <w:r w:rsidR="00936D29" w:rsidRPr="0044479B">
        <w:rPr>
          <w:rFonts w:ascii="Times New Roman" w:hAnsi="Times New Roman"/>
          <w:sz w:val="24"/>
          <w:szCs w:val="24"/>
        </w:rPr>
        <w:fldChar w:fldCharType="separate"/>
      </w:r>
      <w:r w:rsidR="00936D29" w:rsidRPr="0044479B">
        <w:rPr>
          <w:rFonts w:ascii="Times New Roman" w:hAnsi="Times New Roman"/>
          <w:sz w:val="24"/>
          <w:szCs w:val="24"/>
        </w:rPr>
        <w:t xml:space="preserve">(Salonen </w:t>
      </w:r>
      <w:r w:rsidR="00936D29" w:rsidRPr="0044479B">
        <w:rPr>
          <w:rFonts w:ascii="Times New Roman" w:hAnsi="Times New Roman"/>
          <w:i/>
          <w:iCs/>
          <w:sz w:val="24"/>
          <w:szCs w:val="24"/>
        </w:rPr>
        <w:t>et al.</w:t>
      </w:r>
      <w:r w:rsidR="00936D29" w:rsidRPr="0044479B">
        <w:rPr>
          <w:rFonts w:ascii="Times New Roman" w:hAnsi="Times New Roman"/>
          <w:sz w:val="24"/>
          <w:szCs w:val="24"/>
        </w:rPr>
        <w:t>, 2018)</w:t>
      </w:r>
      <w:r w:rsidR="00936D29" w:rsidRPr="0044479B">
        <w:rPr>
          <w:rFonts w:ascii="Times New Roman" w:hAnsi="Times New Roman"/>
          <w:sz w:val="24"/>
          <w:szCs w:val="24"/>
        </w:rPr>
        <w:fldChar w:fldCharType="end"/>
      </w:r>
      <w:r w:rsidR="001760F7" w:rsidRPr="0044479B">
        <w:rPr>
          <w:rFonts w:ascii="Times New Roman" w:hAnsi="Times New Roman"/>
          <w:sz w:val="24"/>
          <w:szCs w:val="24"/>
        </w:rPr>
        <w:t xml:space="preserve">. </w:t>
      </w:r>
      <w:r w:rsidR="00065471" w:rsidRPr="0044479B">
        <w:rPr>
          <w:rFonts w:ascii="Times New Roman" w:hAnsi="Times New Roman"/>
          <w:sz w:val="24"/>
          <w:szCs w:val="24"/>
        </w:rPr>
        <w:t>Prev</w:t>
      </w:r>
      <w:r w:rsidR="00CF7B19" w:rsidRPr="0044479B">
        <w:rPr>
          <w:rFonts w:ascii="Times New Roman" w:hAnsi="Times New Roman"/>
          <w:sz w:val="24"/>
          <w:szCs w:val="24"/>
        </w:rPr>
        <w:t xml:space="preserve">ious researches </w:t>
      </w:r>
      <w:r w:rsidR="006C6D18" w:rsidRPr="0044479B">
        <w:rPr>
          <w:rFonts w:ascii="Times New Roman" w:hAnsi="Times New Roman"/>
          <w:sz w:val="24"/>
          <w:szCs w:val="24"/>
        </w:rPr>
        <w:t xml:space="preserve">on changes of tax policy on lotteries </w:t>
      </w:r>
      <w:r w:rsidR="006B082C" w:rsidRPr="0044479B">
        <w:rPr>
          <w:rFonts w:ascii="Times New Roman" w:hAnsi="Times New Roman"/>
          <w:sz w:val="24"/>
          <w:szCs w:val="24"/>
        </w:rPr>
        <w:t xml:space="preserve">have been conducted </w:t>
      </w:r>
      <w:r w:rsidR="00502CFA" w:rsidRPr="0044479B">
        <w:rPr>
          <w:rFonts w:ascii="Times New Roman" w:hAnsi="Times New Roman"/>
          <w:sz w:val="24"/>
          <w:szCs w:val="24"/>
        </w:rPr>
        <w:t>in the United States of America which already had tax obligations</w:t>
      </w:r>
      <w:r w:rsidR="00553F6F" w:rsidRPr="0044479B">
        <w:rPr>
          <w:rFonts w:ascii="Times New Roman" w:hAnsi="Times New Roman"/>
          <w:sz w:val="24"/>
          <w:szCs w:val="24"/>
        </w:rPr>
        <w:t xml:space="preserve"> on the prizes </w:t>
      </w:r>
      <w:r w:rsidR="00553F6F" w:rsidRPr="0044479B">
        <w:rPr>
          <w:rFonts w:ascii="Times New Roman" w:hAnsi="Times New Roman"/>
          <w:sz w:val="24"/>
          <w:szCs w:val="24"/>
        </w:rPr>
        <w:fldChar w:fldCharType="begin"/>
      </w:r>
      <w:r w:rsidR="00553F6F" w:rsidRPr="0044479B">
        <w:rPr>
          <w:rFonts w:ascii="Times New Roman" w:hAnsi="Times New Roman"/>
          <w:sz w:val="24"/>
          <w:szCs w:val="24"/>
        </w:rPr>
        <w:instrText xml:space="preserve"> ADDIN ZOTERO_ITEM CSL_CITATION {"citationID":"3gQz9yhI","properties":{"formattedCitation":"(Rodgers, 2020)","plainCitation":"(Rodgers, 2020)","noteIndex":0},"citationItems":[{"id":322,"uris":["http://zotero.org/users/local/jAT5sEgu/items/IVYRMBQ8"],"itemData":{"id":322,"type":"article-journal","abstract":"Legalized gambling is a popular source of tax revenue in the United States. However, the ability to increase gambling tax revenue through higher tax rates is limited by the presence of nontaxable and cross-border substitutes. In July 2009, New Hampshire introduced a 10 percent tax on gambling winnings, substantially reducing the expected value of a gamble while leaving other aspects of gambling unaffected; the tax was repealed in May 2011. Using a novel data set and a difference-in-differences framework, I document significant reductions in New Hampshire lottery sales under the tax policy and estimate a price elasticity greater than ?1. The response is consistent with informed choice by consumers, and larger changes in border areas provide suggestive evidence of cross-border shopping.","container-title":"Public Finance Review","DOI":"10.1177/1091142120945287","ISSN":"1091-1421","issue":"5","language":"en","note":"publisher: SAGE Publications Inc","page":"627-649","source":"SAGE Journals","title":"Don’t Tax My Dreams: The Lottery Sales Response to Gambling Tax Changes","title-short":"Don’t Tax My Dreams","volume":"48","author":[{"family":"Rodgers","given":"Luke P."}],"issued":{"date-parts":[["2020",9,1]]}}}],"schema":"https://github.com/citation-style-language/schema/raw/master/csl-citation.json"} </w:instrText>
      </w:r>
      <w:r w:rsidR="00553F6F" w:rsidRPr="0044479B">
        <w:rPr>
          <w:rFonts w:ascii="Times New Roman" w:hAnsi="Times New Roman"/>
          <w:sz w:val="24"/>
          <w:szCs w:val="24"/>
        </w:rPr>
        <w:fldChar w:fldCharType="separate"/>
      </w:r>
      <w:r w:rsidR="00553F6F" w:rsidRPr="0044479B">
        <w:rPr>
          <w:rFonts w:ascii="Times New Roman" w:hAnsi="Times New Roman"/>
          <w:sz w:val="24"/>
          <w:szCs w:val="24"/>
        </w:rPr>
        <w:t>(Rodgers, 2020)</w:t>
      </w:r>
      <w:r w:rsidR="00553F6F" w:rsidRPr="0044479B">
        <w:rPr>
          <w:rFonts w:ascii="Times New Roman" w:hAnsi="Times New Roman"/>
          <w:sz w:val="24"/>
          <w:szCs w:val="24"/>
        </w:rPr>
        <w:fldChar w:fldCharType="end"/>
      </w:r>
      <w:r w:rsidR="00704C45" w:rsidRPr="0044479B">
        <w:rPr>
          <w:rFonts w:ascii="Times New Roman" w:hAnsi="Times New Roman"/>
          <w:sz w:val="24"/>
          <w:szCs w:val="24"/>
        </w:rPr>
        <w:t xml:space="preserve">. This research paper will however focus </w:t>
      </w:r>
      <w:proofErr w:type="gramStart"/>
      <w:r w:rsidR="00B36D17" w:rsidRPr="0044479B">
        <w:rPr>
          <w:rFonts w:ascii="Times New Roman" w:hAnsi="Times New Roman"/>
          <w:sz w:val="24"/>
          <w:szCs w:val="24"/>
        </w:rPr>
        <w:t>in</w:t>
      </w:r>
      <w:proofErr w:type="gramEnd"/>
      <w:r w:rsidR="00B36D17" w:rsidRPr="0044479B">
        <w:rPr>
          <w:rFonts w:ascii="Times New Roman" w:hAnsi="Times New Roman"/>
          <w:sz w:val="24"/>
          <w:szCs w:val="24"/>
        </w:rPr>
        <w:t xml:space="preserve"> Europe and more so in Ireland where the </w:t>
      </w:r>
      <w:r w:rsidR="00AC16EC" w:rsidRPr="0044479B">
        <w:rPr>
          <w:rFonts w:ascii="Times New Roman" w:hAnsi="Times New Roman"/>
          <w:sz w:val="24"/>
          <w:szCs w:val="24"/>
        </w:rPr>
        <w:t xml:space="preserve">prize winnings are tax free and </w:t>
      </w:r>
      <w:r w:rsidR="00684746" w:rsidRPr="0044479B">
        <w:rPr>
          <w:rFonts w:ascii="Times New Roman" w:hAnsi="Times New Roman"/>
          <w:sz w:val="24"/>
          <w:szCs w:val="24"/>
        </w:rPr>
        <w:t>will try to establish the impact if the change in policy</w:t>
      </w:r>
      <w:r w:rsidR="00AC3BB1" w:rsidRPr="0044479B">
        <w:rPr>
          <w:rFonts w:ascii="Times New Roman" w:hAnsi="Times New Roman"/>
          <w:sz w:val="24"/>
          <w:szCs w:val="24"/>
        </w:rPr>
        <w:t xml:space="preserve"> is introduced.</w:t>
      </w:r>
    </w:p>
    <w:p w14:paraId="7A3486D7" w14:textId="77777777" w:rsidR="006A28C9" w:rsidRPr="001F57D0" w:rsidRDefault="006A28C9" w:rsidP="000A6004">
      <w:pPr>
        <w:rPr>
          <w:rFonts w:ascii="Times New Roman" w:hAnsi="Times New Roman"/>
          <w:sz w:val="28"/>
          <w:szCs w:val="28"/>
        </w:rPr>
      </w:pPr>
    </w:p>
    <w:p w14:paraId="4C25CCAF" w14:textId="38D02542" w:rsidR="006A28C9" w:rsidRPr="001F57D0" w:rsidRDefault="006A28C9" w:rsidP="000A6004">
      <w:pPr>
        <w:pStyle w:val="Heading2"/>
        <w:numPr>
          <w:ilvl w:val="1"/>
          <w:numId w:val="1"/>
        </w:numPr>
        <w:spacing w:line="360" w:lineRule="auto"/>
        <w:ind w:hanging="720"/>
        <w:rPr>
          <w:rFonts w:ascii="Times New Roman" w:hAnsi="Times New Roman"/>
          <w:sz w:val="28"/>
          <w:szCs w:val="28"/>
        </w:rPr>
      </w:pPr>
      <w:bookmarkStart w:id="38" w:name="_Toc298582104"/>
      <w:r w:rsidRPr="001F57D0">
        <w:rPr>
          <w:rFonts w:ascii="Times New Roman" w:hAnsi="Times New Roman"/>
          <w:sz w:val="28"/>
          <w:szCs w:val="28"/>
        </w:rPr>
        <w:t xml:space="preserve"> </w:t>
      </w:r>
      <w:bookmarkStart w:id="39" w:name="_Toc303695069"/>
      <w:bookmarkStart w:id="40" w:name="_Toc303695274"/>
      <w:bookmarkStart w:id="41" w:name="_Toc303695322"/>
      <w:bookmarkStart w:id="42" w:name="_Toc136285769"/>
      <w:r w:rsidRPr="001F57D0">
        <w:rPr>
          <w:rFonts w:ascii="Times New Roman" w:hAnsi="Times New Roman"/>
          <w:sz w:val="28"/>
          <w:szCs w:val="28"/>
        </w:rPr>
        <w:t>Significance of the Study</w:t>
      </w:r>
      <w:bookmarkEnd w:id="38"/>
      <w:bookmarkEnd w:id="39"/>
      <w:bookmarkEnd w:id="40"/>
      <w:bookmarkEnd w:id="41"/>
      <w:bookmarkEnd w:id="42"/>
    </w:p>
    <w:p w14:paraId="17353347" w14:textId="734840F3" w:rsidR="00414EE1" w:rsidRPr="0044479B" w:rsidRDefault="007F4C5E" w:rsidP="000A6004">
      <w:pPr>
        <w:rPr>
          <w:rFonts w:ascii="Times New Roman" w:hAnsi="Times New Roman"/>
          <w:sz w:val="24"/>
          <w:szCs w:val="24"/>
        </w:rPr>
      </w:pPr>
      <w:r w:rsidRPr="0044479B">
        <w:rPr>
          <w:rFonts w:ascii="Times New Roman" w:hAnsi="Times New Roman"/>
          <w:sz w:val="24"/>
          <w:szCs w:val="24"/>
        </w:rPr>
        <w:t xml:space="preserve">To governments, this research paper </w:t>
      </w:r>
      <w:r w:rsidR="004A71D6" w:rsidRPr="0044479B">
        <w:rPr>
          <w:rFonts w:ascii="Times New Roman" w:hAnsi="Times New Roman"/>
          <w:sz w:val="24"/>
          <w:szCs w:val="24"/>
        </w:rPr>
        <w:t>would prove helpful to them in that they will gain an understanding of wh</w:t>
      </w:r>
      <w:r w:rsidR="00D96617" w:rsidRPr="0044479B">
        <w:rPr>
          <w:rFonts w:ascii="Times New Roman" w:hAnsi="Times New Roman"/>
          <w:sz w:val="24"/>
          <w:szCs w:val="24"/>
        </w:rPr>
        <w:t>at to expect if they do adapt progressive tax policies</w:t>
      </w:r>
      <w:r w:rsidR="00F47DC8" w:rsidRPr="0044479B">
        <w:rPr>
          <w:rFonts w:ascii="Times New Roman" w:hAnsi="Times New Roman"/>
          <w:sz w:val="24"/>
          <w:szCs w:val="24"/>
        </w:rPr>
        <w:t xml:space="preserve"> on gambling companies and whether it would help them </w:t>
      </w:r>
      <w:r w:rsidR="00ED1FA2" w:rsidRPr="0044479B">
        <w:rPr>
          <w:rFonts w:ascii="Times New Roman" w:hAnsi="Times New Roman"/>
          <w:sz w:val="24"/>
          <w:szCs w:val="24"/>
        </w:rPr>
        <w:t xml:space="preserve">raise more revenue in </w:t>
      </w:r>
      <w:r w:rsidR="001A3FE6" w:rsidRPr="0044479B">
        <w:rPr>
          <w:rFonts w:ascii="Times New Roman" w:hAnsi="Times New Roman"/>
          <w:sz w:val="24"/>
          <w:szCs w:val="24"/>
        </w:rPr>
        <w:t>an unconventional way</w:t>
      </w:r>
      <w:r w:rsidR="00995C11" w:rsidRPr="0044479B">
        <w:rPr>
          <w:rFonts w:ascii="Times New Roman" w:hAnsi="Times New Roman"/>
          <w:sz w:val="24"/>
          <w:szCs w:val="24"/>
        </w:rPr>
        <w:t>.</w:t>
      </w:r>
      <w:r w:rsidR="00E1021A" w:rsidRPr="0044479B">
        <w:rPr>
          <w:rFonts w:ascii="Times New Roman" w:hAnsi="Times New Roman"/>
          <w:sz w:val="24"/>
          <w:szCs w:val="24"/>
        </w:rPr>
        <w:t xml:space="preserve"> In particular, countries that </w:t>
      </w:r>
      <w:r w:rsidR="009415D2" w:rsidRPr="0044479B">
        <w:rPr>
          <w:rFonts w:ascii="Times New Roman" w:hAnsi="Times New Roman"/>
          <w:sz w:val="24"/>
          <w:szCs w:val="24"/>
        </w:rPr>
        <w:t>have tax free lottery prizes</w:t>
      </w:r>
      <w:r w:rsidR="00915346" w:rsidRPr="0044479B">
        <w:rPr>
          <w:rFonts w:ascii="Times New Roman" w:hAnsi="Times New Roman"/>
          <w:sz w:val="24"/>
          <w:szCs w:val="24"/>
        </w:rPr>
        <w:t xml:space="preserve"> would stand to benefit more as this research paper </w:t>
      </w:r>
      <w:r w:rsidR="00F10F01" w:rsidRPr="0044479B">
        <w:rPr>
          <w:rFonts w:ascii="Times New Roman" w:hAnsi="Times New Roman"/>
          <w:sz w:val="24"/>
          <w:szCs w:val="24"/>
        </w:rPr>
        <w:t>is build upon data set from</w:t>
      </w:r>
      <w:r w:rsidR="00625D8E" w:rsidRPr="0044479B">
        <w:rPr>
          <w:rFonts w:ascii="Times New Roman" w:hAnsi="Times New Roman"/>
          <w:sz w:val="24"/>
          <w:szCs w:val="24"/>
        </w:rPr>
        <w:t xml:space="preserve"> such country </w:t>
      </w:r>
      <w:r w:rsidR="00625D8E" w:rsidRPr="0044479B">
        <w:rPr>
          <w:rFonts w:ascii="Times New Roman" w:hAnsi="Times New Roman"/>
          <w:sz w:val="24"/>
          <w:szCs w:val="24"/>
        </w:rPr>
        <w:fldChar w:fldCharType="begin"/>
      </w:r>
      <w:r w:rsidR="00625D8E" w:rsidRPr="0044479B">
        <w:rPr>
          <w:rFonts w:ascii="Times New Roman" w:hAnsi="Times New Roman"/>
          <w:sz w:val="24"/>
          <w:szCs w:val="24"/>
        </w:rPr>
        <w:instrText xml:space="preserve"> ADDIN ZOTERO_ITEM CSL_CITATION {"citationID":"g6efdi1O","properties":{"formattedCitation":"(Walker, 1998)","plainCitation":"(Walker, 1998)","noteIndex":0},"citationItems":[{"id":340,"uris":["http://zotero.org/users/local/jAT5sEgu/items/K2STNQTU"],"itemData":{"id":340,"type":"article-journal","abstract":"This paper considers policy issues arising in the design, regulation and taxation of lotteries, focusing on the market for an on-line lottery game. Demand determines who buys lottery tickets and in what quantities. The design of lotteries affects the terms on which tickets are supplied. UK data suggest that its lottery may be priced too high to maximize lottery revenue more revenue might be raised if the proportion of sales allocated to tax and other levies were smaller. Having established the positive economics of lotteries, the paper then assesses their welfare implications. Pari-mutuel lotteries enjoy scale economies and, as natural monopolies, are invariably run either by government agencies or a regulated licensee. I estimate consumer surplus and identify the excess burden that arises from existing (over) taxation of lotteries. The large price elasticity of demand implies that revenue raised from the lottery is raised very inefficiently. Moreover, the demand for lottery tickets is inferior (and there is some evidence that such games are contagious and addictive). So using lotteries as a vehicle for raising revenue is extremely regressive. Finally, I consider other policy implications: induced effects on charitable giving and on other forms of gambling; the impact on the government budget; perceptions of risk; and distributional considerations.","container-title":"Economic Policy","DOI":"10.1111/1468-0327.00036","ISSN":"02664658","issue":"27","note":"publisher: Oxford University Press / USA","page":"359","source":"EBSCOhost","title":"The economic analysis of lotteries","volume":"13","author":[{"family":"Walker","given":"Ian"}],"issued":{"date-parts":[["1998",10]]}}}],"schema":"https://github.com/citation-style-language/schema/raw/master/csl-citation.json"} </w:instrText>
      </w:r>
      <w:r w:rsidR="00625D8E" w:rsidRPr="0044479B">
        <w:rPr>
          <w:rFonts w:ascii="Times New Roman" w:hAnsi="Times New Roman"/>
          <w:sz w:val="24"/>
          <w:szCs w:val="24"/>
        </w:rPr>
        <w:fldChar w:fldCharType="separate"/>
      </w:r>
      <w:r w:rsidR="00625D8E" w:rsidRPr="0044479B">
        <w:rPr>
          <w:rFonts w:ascii="Times New Roman" w:hAnsi="Times New Roman"/>
          <w:sz w:val="24"/>
          <w:szCs w:val="24"/>
        </w:rPr>
        <w:t>(Walker, 1998)</w:t>
      </w:r>
      <w:r w:rsidR="00625D8E" w:rsidRPr="0044479B">
        <w:rPr>
          <w:rFonts w:ascii="Times New Roman" w:hAnsi="Times New Roman"/>
          <w:sz w:val="24"/>
          <w:szCs w:val="24"/>
        </w:rPr>
        <w:fldChar w:fldCharType="end"/>
      </w:r>
      <w:r w:rsidR="000C5F72" w:rsidRPr="0044479B">
        <w:rPr>
          <w:rFonts w:ascii="Times New Roman" w:hAnsi="Times New Roman"/>
          <w:sz w:val="24"/>
          <w:szCs w:val="24"/>
        </w:rPr>
        <w:t>.</w:t>
      </w:r>
    </w:p>
    <w:p w14:paraId="35F09E31" w14:textId="286F9330" w:rsidR="000C5F72" w:rsidRPr="0044479B" w:rsidRDefault="000C5F72" w:rsidP="000A6004">
      <w:pPr>
        <w:rPr>
          <w:rFonts w:ascii="Times New Roman" w:hAnsi="Times New Roman"/>
          <w:sz w:val="24"/>
          <w:szCs w:val="24"/>
        </w:rPr>
      </w:pPr>
      <w:r w:rsidRPr="0044479B">
        <w:rPr>
          <w:rFonts w:ascii="Times New Roman" w:hAnsi="Times New Roman"/>
          <w:sz w:val="24"/>
          <w:szCs w:val="24"/>
        </w:rPr>
        <w:t xml:space="preserve">The </w:t>
      </w:r>
      <w:r w:rsidR="00765317" w:rsidRPr="0044479B">
        <w:rPr>
          <w:rFonts w:ascii="Times New Roman" w:hAnsi="Times New Roman"/>
          <w:sz w:val="24"/>
          <w:szCs w:val="24"/>
        </w:rPr>
        <w:t>taxpayer</w:t>
      </w:r>
      <w:r w:rsidRPr="0044479B">
        <w:rPr>
          <w:rFonts w:ascii="Times New Roman" w:hAnsi="Times New Roman"/>
          <w:sz w:val="24"/>
          <w:szCs w:val="24"/>
        </w:rPr>
        <w:t xml:space="preserve"> or the constituent will also benefit</w:t>
      </w:r>
      <w:r w:rsidR="00206840" w:rsidRPr="0044479B">
        <w:rPr>
          <w:rFonts w:ascii="Times New Roman" w:hAnsi="Times New Roman"/>
          <w:sz w:val="24"/>
          <w:szCs w:val="24"/>
        </w:rPr>
        <w:t xml:space="preserve"> from this research</w:t>
      </w:r>
      <w:r w:rsidR="00A01679" w:rsidRPr="0044479B">
        <w:rPr>
          <w:rFonts w:ascii="Times New Roman" w:hAnsi="Times New Roman"/>
          <w:sz w:val="24"/>
          <w:szCs w:val="24"/>
        </w:rPr>
        <w:t xml:space="preserve"> in that</w:t>
      </w:r>
      <w:r w:rsidR="0040329B" w:rsidRPr="0044479B">
        <w:rPr>
          <w:rFonts w:ascii="Times New Roman" w:hAnsi="Times New Roman"/>
          <w:sz w:val="24"/>
          <w:szCs w:val="24"/>
        </w:rPr>
        <w:t xml:space="preserve"> if governments can raise more rev</w:t>
      </w:r>
      <w:r w:rsidR="00E228B3" w:rsidRPr="0044479B">
        <w:rPr>
          <w:rFonts w:ascii="Times New Roman" w:hAnsi="Times New Roman"/>
          <w:sz w:val="24"/>
          <w:szCs w:val="24"/>
        </w:rPr>
        <w:t>enue through unconventional means,</w:t>
      </w:r>
      <w:r w:rsidR="00361BAC" w:rsidRPr="0044479B">
        <w:rPr>
          <w:rFonts w:ascii="Times New Roman" w:hAnsi="Times New Roman"/>
          <w:sz w:val="24"/>
          <w:szCs w:val="24"/>
        </w:rPr>
        <w:t xml:space="preserve"> this means they wouldn’t be taxed </w:t>
      </w:r>
      <w:r w:rsidR="00985671" w:rsidRPr="0044479B">
        <w:rPr>
          <w:rFonts w:ascii="Times New Roman" w:hAnsi="Times New Roman"/>
          <w:sz w:val="24"/>
          <w:szCs w:val="24"/>
        </w:rPr>
        <w:t>more to fund state projects</w:t>
      </w:r>
      <w:r w:rsidR="00A74775" w:rsidRPr="0044479B">
        <w:rPr>
          <w:rFonts w:ascii="Times New Roman" w:hAnsi="Times New Roman"/>
          <w:sz w:val="24"/>
          <w:szCs w:val="24"/>
        </w:rPr>
        <w:t xml:space="preserve"> as the additional revenue raised by taxing the gambling com</w:t>
      </w:r>
      <w:r w:rsidR="005E6484" w:rsidRPr="0044479B">
        <w:rPr>
          <w:rFonts w:ascii="Times New Roman" w:hAnsi="Times New Roman"/>
          <w:sz w:val="24"/>
          <w:szCs w:val="24"/>
        </w:rPr>
        <w:t>panies would be used for earmarked projects</w:t>
      </w:r>
      <w:r w:rsidR="00A01679" w:rsidRPr="0044479B">
        <w:rPr>
          <w:rFonts w:ascii="Times New Roman" w:hAnsi="Times New Roman"/>
          <w:sz w:val="24"/>
          <w:szCs w:val="24"/>
        </w:rPr>
        <w:t>. Rational legislators attempt to maximize the support of their constituents both through spending policies that provide benefits to constituents and through reducing the tax burden on constituents</w:t>
      </w:r>
      <w:r w:rsidR="008A5C0C" w:rsidRPr="0044479B">
        <w:rPr>
          <w:rFonts w:ascii="Times New Roman" w:hAnsi="Times New Roman"/>
          <w:sz w:val="24"/>
          <w:szCs w:val="24"/>
        </w:rPr>
        <w:t xml:space="preserve"> </w:t>
      </w:r>
      <w:r w:rsidR="00393855" w:rsidRPr="0044479B">
        <w:rPr>
          <w:rFonts w:ascii="Times New Roman" w:hAnsi="Times New Roman"/>
          <w:sz w:val="24"/>
          <w:szCs w:val="24"/>
        </w:rPr>
        <w:fldChar w:fldCharType="begin"/>
      </w:r>
      <w:r w:rsidR="00393855" w:rsidRPr="0044479B">
        <w:rPr>
          <w:rFonts w:ascii="Times New Roman" w:hAnsi="Times New Roman"/>
          <w:sz w:val="24"/>
          <w:szCs w:val="24"/>
        </w:rPr>
        <w:instrText xml:space="preserve"> ADDIN ZOTERO_ITEM CSL_CITATION {"citationID":"InR6EqOL","properties":{"formattedCitation":"(Davis and Filer, 1992)","plainCitation":"(Davis and Filer, 1992)","noteIndex":0},"citationItems":[{"id":343,"uris":["http://zotero.org/users/local/jAT5sEgu/items/H3R3CJ6D"],"itemData":{"id":343,"type":"article-journal","abstract":"Investigates two aspects of state lotteries in the United States.  The lottery as an alternative tax; An econometric analysis of state lotteries; Conclusion.","container-title":"Atlantic Economic Journal","DOI":"10.1007/BF02298871","ISSN":"01974254","issue":"2","note":"publisher: Springer Nature","page":"1","source":"EBSCOhost","title":"The lottery as an alternative source of state revenue","volume":"20","author":[{"family":"Davis","given":"J. Ronnie"},{"family":"Filer","given":"John E."}],"issued":{"date-parts":[["1992",6]]}}}],"schema":"https://github.com/citation-style-language/schema/raw/master/csl-citation.json"} </w:instrText>
      </w:r>
      <w:r w:rsidR="00393855" w:rsidRPr="0044479B">
        <w:rPr>
          <w:rFonts w:ascii="Times New Roman" w:hAnsi="Times New Roman"/>
          <w:sz w:val="24"/>
          <w:szCs w:val="24"/>
        </w:rPr>
        <w:fldChar w:fldCharType="separate"/>
      </w:r>
      <w:r w:rsidR="00393855" w:rsidRPr="0044479B">
        <w:rPr>
          <w:rFonts w:ascii="Times New Roman" w:hAnsi="Times New Roman"/>
          <w:sz w:val="24"/>
          <w:szCs w:val="24"/>
        </w:rPr>
        <w:t>(Davis and Filer, 1992)</w:t>
      </w:r>
      <w:r w:rsidR="00393855" w:rsidRPr="0044479B">
        <w:rPr>
          <w:rFonts w:ascii="Times New Roman" w:hAnsi="Times New Roman"/>
          <w:sz w:val="24"/>
          <w:szCs w:val="24"/>
        </w:rPr>
        <w:fldChar w:fldCharType="end"/>
      </w:r>
      <w:r w:rsidR="00393855" w:rsidRPr="0044479B">
        <w:rPr>
          <w:rFonts w:ascii="Times New Roman" w:hAnsi="Times New Roman"/>
          <w:sz w:val="24"/>
          <w:szCs w:val="24"/>
        </w:rPr>
        <w:t>.</w:t>
      </w:r>
    </w:p>
    <w:p w14:paraId="612A22AC" w14:textId="77777777" w:rsidR="006A28C9" w:rsidRPr="0044479B" w:rsidRDefault="006A28C9" w:rsidP="000A6004">
      <w:pPr>
        <w:rPr>
          <w:rFonts w:ascii="Times New Roman" w:hAnsi="Times New Roman"/>
          <w:sz w:val="24"/>
          <w:szCs w:val="24"/>
        </w:rPr>
      </w:pPr>
    </w:p>
    <w:p w14:paraId="28811D2B" w14:textId="1878598D" w:rsidR="006A28C9" w:rsidRPr="0044479B" w:rsidRDefault="002C72EC" w:rsidP="000A6004">
      <w:pPr>
        <w:rPr>
          <w:rFonts w:ascii="Times New Roman" w:hAnsi="Times New Roman"/>
          <w:sz w:val="24"/>
          <w:szCs w:val="24"/>
        </w:rPr>
      </w:pPr>
      <w:r w:rsidRPr="0044479B">
        <w:rPr>
          <w:rFonts w:ascii="Times New Roman" w:hAnsi="Times New Roman"/>
          <w:sz w:val="24"/>
          <w:szCs w:val="24"/>
        </w:rPr>
        <w:t>.</w:t>
      </w:r>
    </w:p>
    <w:p w14:paraId="7C48B7AF" w14:textId="77777777" w:rsidR="006A28C9" w:rsidRPr="001F57D0" w:rsidRDefault="006A28C9" w:rsidP="000A6004">
      <w:pPr>
        <w:pStyle w:val="Heading2"/>
        <w:numPr>
          <w:ilvl w:val="1"/>
          <w:numId w:val="1"/>
        </w:numPr>
        <w:spacing w:line="360" w:lineRule="auto"/>
        <w:ind w:hanging="720"/>
        <w:rPr>
          <w:rFonts w:ascii="Times New Roman" w:hAnsi="Times New Roman"/>
          <w:sz w:val="28"/>
          <w:szCs w:val="28"/>
        </w:rPr>
      </w:pPr>
      <w:bookmarkStart w:id="43" w:name="_Toc298582105"/>
      <w:bookmarkStart w:id="44" w:name="_Toc303695070"/>
      <w:bookmarkStart w:id="45" w:name="_Toc303695275"/>
      <w:bookmarkStart w:id="46" w:name="_Toc303695323"/>
      <w:bookmarkStart w:id="47" w:name="_Toc136285770"/>
      <w:r w:rsidRPr="001F57D0">
        <w:rPr>
          <w:rFonts w:ascii="Times New Roman" w:hAnsi="Times New Roman"/>
          <w:sz w:val="28"/>
          <w:szCs w:val="28"/>
        </w:rPr>
        <w:t>Research Objective</w:t>
      </w:r>
      <w:bookmarkEnd w:id="43"/>
      <w:bookmarkEnd w:id="44"/>
      <w:bookmarkEnd w:id="45"/>
      <w:bookmarkEnd w:id="46"/>
      <w:bookmarkEnd w:id="47"/>
    </w:p>
    <w:p w14:paraId="0CBBB634" w14:textId="0212BA9E" w:rsidR="006A28C9" w:rsidRPr="0044479B" w:rsidRDefault="00DA1FB1" w:rsidP="000A6004">
      <w:pPr>
        <w:rPr>
          <w:rFonts w:ascii="Times New Roman" w:hAnsi="Times New Roman"/>
          <w:sz w:val="24"/>
          <w:szCs w:val="24"/>
        </w:rPr>
      </w:pPr>
      <w:r w:rsidRPr="0044479B">
        <w:rPr>
          <w:rFonts w:ascii="Times New Roman" w:hAnsi="Times New Roman"/>
          <w:sz w:val="24"/>
          <w:szCs w:val="24"/>
        </w:rPr>
        <w:t xml:space="preserve">The main aim of this </w:t>
      </w:r>
      <w:r w:rsidR="004E42B9" w:rsidRPr="0044479B">
        <w:rPr>
          <w:rFonts w:ascii="Times New Roman" w:hAnsi="Times New Roman"/>
          <w:sz w:val="24"/>
          <w:szCs w:val="24"/>
        </w:rPr>
        <w:t xml:space="preserve">research paper </w:t>
      </w:r>
      <w:r w:rsidR="00385B1A" w:rsidRPr="0044479B">
        <w:rPr>
          <w:rFonts w:ascii="Times New Roman" w:hAnsi="Times New Roman"/>
          <w:sz w:val="24"/>
          <w:szCs w:val="24"/>
        </w:rPr>
        <w:t>is to evaluate the impact of progressively ta</w:t>
      </w:r>
      <w:r w:rsidR="007F4930" w:rsidRPr="0044479B">
        <w:rPr>
          <w:rFonts w:ascii="Times New Roman" w:hAnsi="Times New Roman"/>
          <w:sz w:val="24"/>
          <w:szCs w:val="24"/>
        </w:rPr>
        <w:t xml:space="preserve">xing lottery winnings in Ireland and </w:t>
      </w:r>
      <w:r w:rsidR="00D54B0F" w:rsidRPr="0044479B">
        <w:rPr>
          <w:rFonts w:ascii="Times New Roman" w:hAnsi="Times New Roman"/>
          <w:sz w:val="24"/>
          <w:szCs w:val="24"/>
        </w:rPr>
        <w:t>whether it could help governments raise more revenue especially during recession.</w:t>
      </w:r>
    </w:p>
    <w:p w14:paraId="7911E55C" w14:textId="6274613E" w:rsidR="00165B12" w:rsidRPr="0044479B" w:rsidRDefault="00F6082A" w:rsidP="000A6004">
      <w:pPr>
        <w:rPr>
          <w:rFonts w:ascii="Times New Roman" w:hAnsi="Times New Roman"/>
          <w:sz w:val="24"/>
          <w:szCs w:val="24"/>
        </w:rPr>
      </w:pPr>
      <w:r w:rsidRPr="0044479B">
        <w:rPr>
          <w:rFonts w:ascii="Times New Roman" w:hAnsi="Times New Roman"/>
          <w:sz w:val="24"/>
          <w:szCs w:val="24"/>
        </w:rPr>
        <w:t>T</w:t>
      </w:r>
      <w:r w:rsidR="00A264A3" w:rsidRPr="0044479B">
        <w:rPr>
          <w:rFonts w:ascii="Times New Roman" w:hAnsi="Times New Roman"/>
          <w:sz w:val="24"/>
          <w:szCs w:val="24"/>
        </w:rPr>
        <w:t>he following research</w:t>
      </w:r>
      <w:r w:rsidR="00BC2A08" w:rsidRPr="0044479B">
        <w:rPr>
          <w:rFonts w:ascii="Times New Roman" w:hAnsi="Times New Roman"/>
          <w:sz w:val="24"/>
          <w:szCs w:val="24"/>
        </w:rPr>
        <w:t xml:space="preserve"> objec</w:t>
      </w:r>
      <w:r w:rsidR="00905356" w:rsidRPr="0044479B">
        <w:rPr>
          <w:rFonts w:ascii="Times New Roman" w:hAnsi="Times New Roman"/>
          <w:sz w:val="24"/>
          <w:szCs w:val="24"/>
        </w:rPr>
        <w:t>tives woul</w:t>
      </w:r>
      <w:r w:rsidR="009C5226" w:rsidRPr="0044479B">
        <w:rPr>
          <w:rFonts w:ascii="Times New Roman" w:hAnsi="Times New Roman"/>
          <w:sz w:val="24"/>
          <w:szCs w:val="24"/>
        </w:rPr>
        <w:t>d</w:t>
      </w:r>
      <w:r w:rsidR="00EA29A6" w:rsidRPr="0044479B">
        <w:rPr>
          <w:rFonts w:ascii="Times New Roman" w:hAnsi="Times New Roman"/>
          <w:sz w:val="24"/>
          <w:szCs w:val="24"/>
        </w:rPr>
        <w:t xml:space="preserve"> facilitate</w:t>
      </w:r>
      <w:r w:rsidR="009F23F9" w:rsidRPr="0044479B">
        <w:rPr>
          <w:rFonts w:ascii="Times New Roman" w:hAnsi="Times New Roman"/>
          <w:sz w:val="24"/>
          <w:szCs w:val="24"/>
        </w:rPr>
        <w:t xml:space="preserve"> the achievement of the research aim.</w:t>
      </w:r>
    </w:p>
    <w:p w14:paraId="6F129038" w14:textId="6A88B93F" w:rsidR="00C0772A" w:rsidRPr="0044479B" w:rsidRDefault="00165B12" w:rsidP="000A6004">
      <w:pPr>
        <w:pStyle w:val="ListParagraph"/>
        <w:numPr>
          <w:ilvl w:val="0"/>
          <w:numId w:val="6"/>
        </w:numPr>
        <w:spacing w:line="360" w:lineRule="auto"/>
        <w:rPr>
          <w:rFonts w:ascii="Times New Roman" w:hAnsi="Times New Roman"/>
          <w:sz w:val="24"/>
          <w:szCs w:val="24"/>
        </w:rPr>
      </w:pPr>
      <w:r w:rsidRPr="0044479B">
        <w:rPr>
          <w:rFonts w:ascii="Times New Roman" w:hAnsi="Times New Roman"/>
          <w:sz w:val="24"/>
          <w:szCs w:val="24"/>
        </w:rPr>
        <w:t>To find if a correlation exists between economic recession and gambling</w:t>
      </w:r>
      <w:r w:rsidR="00D27416" w:rsidRPr="0044479B">
        <w:rPr>
          <w:rFonts w:ascii="Times New Roman" w:hAnsi="Times New Roman"/>
          <w:sz w:val="24"/>
          <w:szCs w:val="24"/>
        </w:rPr>
        <w:t xml:space="preserve"> and particular</w:t>
      </w:r>
      <w:r w:rsidR="00F569B2" w:rsidRPr="0044479B">
        <w:rPr>
          <w:rFonts w:ascii="Times New Roman" w:hAnsi="Times New Roman"/>
          <w:sz w:val="24"/>
          <w:szCs w:val="24"/>
        </w:rPr>
        <w:t>ly in Ireland</w:t>
      </w:r>
      <w:r w:rsidRPr="0044479B">
        <w:rPr>
          <w:rFonts w:ascii="Times New Roman" w:hAnsi="Times New Roman"/>
          <w:sz w:val="24"/>
          <w:szCs w:val="24"/>
        </w:rPr>
        <w:t>. From the data set gathered, the use of statistical theories namely Pearson Bivariate correlation</w:t>
      </w:r>
      <w:r w:rsidR="0008521A" w:rsidRPr="0044479B">
        <w:rPr>
          <w:rFonts w:ascii="Times New Roman" w:hAnsi="Times New Roman"/>
          <w:sz w:val="24"/>
          <w:szCs w:val="24"/>
        </w:rPr>
        <w:t xml:space="preserve"> and Linear regression</w:t>
      </w:r>
      <w:r w:rsidR="00EF6E8E" w:rsidRPr="0044479B">
        <w:rPr>
          <w:rFonts w:ascii="Times New Roman" w:hAnsi="Times New Roman"/>
          <w:sz w:val="24"/>
          <w:szCs w:val="24"/>
        </w:rPr>
        <w:t xml:space="preserve"> equation</w:t>
      </w:r>
      <w:r w:rsidRPr="0044479B">
        <w:rPr>
          <w:rFonts w:ascii="Times New Roman" w:hAnsi="Times New Roman"/>
          <w:sz w:val="24"/>
          <w:szCs w:val="24"/>
        </w:rPr>
        <w:t xml:space="preserve"> will be applied to try to establish if there still exists a correlation between recession and gambling and if a train of thoughts could come from the interpretation of the data set.</w:t>
      </w:r>
    </w:p>
    <w:p w14:paraId="77FD5D49" w14:textId="77777777" w:rsidR="00DC340D" w:rsidRPr="0044479B" w:rsidRDefault="00DC340D" w:rsidP="000A6004">
      <w:pPr>
        <w:rPr>
          <w:rFonts w:ascii="Times New Roman" w:hAnsi="Times New Roman"/>
          <w:sz w:val="24"/>
          <w:szCs w:val="24"/>
        </w:rPr>
      </w:pPr>
    </w:p>
    <w:p w14:paraId="26641087" w14:textId="3E990531" w:rsidR="002A29E5" w:rsidRPr="0044479B" w:rsidRDefault="0040650E" w:rsidP="000A6004">
      <w:pPr>
        <w:pStyle w:val="ListParagraph"/>
        <w:numPr>
          <w:ilvl w:val="0"/>
          <w:numId w:val="6"/>
        </w:numPr>
        <w:spacing w:line="360" w:lineRule="auto"/>
        <w:rPr>
          <w:rFonts w:ascii="Times New Roman" w:hAnsi="Times New Roman"/>
          <w:sz w:val="24"/>
          <w:szCs w:val="24"/>
        </w:rPr>
      </w:pPr>
      <w:r w:rsidRPr="0044479B">
        <w:rPr>
          <w:rFonts w:ascii="Times New Roman" w:hAnsi="Times New Roman"/>
          <w:sz w:val="24"/>
          <w:szCs w:val="24"/>
        </w:rPr>
        <w:t xml:space="preserve">To gather </w:t>
      </w:r>
      <w:r w:rsidR="00D634B1" w:rsidRPr="0044479B">
        <w:rPr>
          <w:rFonts w:ascii="Times New Roman" w:hAnsi="Times New Roman"/>
          <w:sz w:val="24"/>
          <w:szCs w:val="24"/>
        </w:rPr>
        <w:t xml:space="preserve">a sample </w:t>
      </w:r>
      <w:r w:rsidRPr="0044479B">
        <w:rPr>
          <w:rFonts w:ascii="Times New Roman" w:hAnsi="Times New Roman"/>
          <w:sz w:val="24"/>
          <w:szCs w:val="24"/>
        </w:rPr>
        <w:t>data</w:t>
      </w:r>
      <w:r w:rsidR="00D634B1" w:rsidRPr="0044479B">
        <w:rPr>
          <w:rFonts w:ascii="Times New Roman" w:hAnsi="Times New Roman"/>
          <w:sz w:val="24"/>
          <w:szCs w:val="24"/>
        </w:rPr>
        <w:t xml:space="preserve"> set</w:t>
      </w:r>
      <w:r w:rsidRPr="0044479B">
        <w:rPr>
          <w:rFonts w:ascii="Times New Roman" w:hAnsi="Times New Roman"/>
          <w:sz w:val="24"/>
          <w:szCs w:val="24"/>
        </w:rPr>
        <w:t xml:space="preserve"> of the </w:t>
      </w:r>
      <w:r w:rsidR="00D634B1" w:rsidRPr="0044479B">
        <w:rPr>
          <w:rFonts w:ascii="Times New Roman" w:hAnsi="Times New Roman"/>
          <w:sz w:val="24"/>
          <w:szCs w:val="24"/>
        </w:rPr>
        <w:t>population that buy</w:t>
      </w:r>
      <w:r w:rsidR="00AD4724" w:rsidRPr="0044479B">
        <w:rPr>
          <w:rFonts w:ascii="Times New Roman" w:hAnsi="Times New Roman"/>
          <w:sz w:val="24"/>
          <w:szCs w:val="24"/>
        </w:rPr>
        <w:t>s</w:t>
      </w:r>
      <w:r w:rsidR="00D634B1" w:rsidRPr="0044479B">
        <w:rPr>
          <w:rFonts w:ascii="Times New Roman" w:hAnsi="Times New Roman"/>
          <w:sz w:val="24"/>
          <w:szCs w:val="24"/>
        </w:rPr>
        <w:t xml:space="preserve"> lottery tickets </w:t>
      </w:r>
      <w:r w:rsidR="00262DC1" w:rsidRPr="0044479B">
        <w:rPr>
          <w:rFonts w:ascii="Times New Roman" w:hAnsi="Times New Roman"/>
          <w:sz w:val="24"/>
          <w:szCs w:val="24"/>
        </w:rPr>
        <w:t xml:space="preserve">and </w:t>
      </w:r>
      <w:r w:rsidR="00616E9B" w:rsidRPr="0044479B">
        <w:rPr>
          <w:rFonts w:ascii="Times New Roman" w:hAnsi="Times New Roman"/>
          <w:sz w:val="24"/>
          <w:szCs w:val="24"/>
        </w:rPr>
        <w:t>the motives of why they participate in the lottery</w:t>
      </w:r>
      <w:r w:rsidR="00716EA1" w:rsidRPr="0044479B">
        <w:rPr>
          <w:rFonts w:ascii="Times New Roman" w:hAnsi="Times New Roman"/>
          <w:sz w:val="24"/>
          <w:szCs w:val="24"/>
        </w:rPr>
        <w:t xml:space="preserve">. </w:t>
      </w:r>
      <w:r w:rsidR="00813DD9" w:rsidRPr="0044479B">
        <w:rPr>
          <w:rFonts w:ascii="Times New Roman" w:hAnsi="Times New Roman"/>
          <w:sz w:val="24"/>
          <w:szCs w:val="24"/>
        </w:rPr>
        <w:t>Th</w:t>
      </w:r>
      <w:r w:rsidR="009F0240" w:rsidRPr="0044479B">
        <w:rPr>
          <w:rFonts w:ascii="Times New Roman" w:hAnsi="Times New Roman"/>
          <w:sz w:val="24"/>
          <w:szCs w:val="24"/>
        </w:rPr>
        <w:t>e sample data</w:t>
      </w:r>
      <w:r w:rsidR="008C3BB0" w:rsidRPr="0044479B">
        <w:rPr>
          <w:rFonts w:ascii="Times New Roman" w:hAnsi="Times New Roman"/>
          <w:sz w:val="24"/>
          <w:szCs w:val="24"/>
        </w:rPr>
        <w:t xml:space="preserve"> set</w:t>
      </w:r>
      <w:r w:rsidR="009F0240" w:rsidRPr="0044479B">
        <w:rPr>
          <w:rFonts w:ascii="Times New Roman" w:hAnsi="Times New Roman"/>
          <w:sz w:val="24"/>
          <w:szCs w:val="24"/>
        </w:rPr>
        <w:t xml:space="preserve"> which will be collected </w:t>
      </w:r>
      <w:r w:rsidR="00FA13F7" w:rsidRPr="0044479B">
        <w:rPr>
          <w:rFonts w:ascii="Times New Roman" w:hAnsi="Times New Roman"/>
          <w:sz w:val="24"/>
          <w:szCs w:val="24"/>
        </w:rPr>
        <w:t xml:space="preserve">through </w:t>
      </w:r>
      <w:r w:rsidR="009F0240" w:rsidRPr="0044479B">
        <w:rPr>
          <w:rFonts w:ascii="Times New Roman" w:hAnsi="Times New Roman"/>
          <w:sz w:val="24"/>
          <w:szCs w:val="24"/>
        </w:rPr>
        <w:t>questionnaires</w:t>
      </w:r>
      <w:r w:rsidR="008C3BB0" w:rsidRPr="0044479B">
        <w:rPr>
          <w:rFonts w:ascii="Times New Roman" w:hAnsi="Times New Roman"/>
          <w:sz w:val="24"/>
          <w:szCs w:val="24"/>
        </w:rPr>
        <w:t xml:space="preserve"> </w:t>
      </w:r>
      <w:r w:rsidR="00E00992" w:rsidRPr="0044479B">
        <w:rPr>
          <w:rFonts w:ascii="Times New Roman" w:hAnsi="Times New Roman"/>
          <w:sz w:val="24"/>
          <w:szCs w:val="24"/>
        </w:rPr>
        <w:t xml:space="preserve">will try and target a random </w:t>
      </w:r>
      <w:r w:rsidR="00E14364" w:rsidRPr="0044479B">
        <w:rPr>
          <w:rFonts w:ascii="Times New Roman" w:hAnsi="Times New Roman"/>
          <w:sz w:val="24"/>
          <w:szCs w:val="24"/>
        </w:rPr>
        <w:t>population of those that participate in gambling s</w:t>
      </w:r>
      <w:r w:rsidR="005E7079" w:rsidRPr="0044479B">
        <w:rPr>
          <w:rFonts w:ascii="Times New Roman" w:hAnsi="Times New Roman"/>
          <w:sz w:val="24"/>
          <w:szCs w:val="24"/>
        </w:rPr>
        <w:t>o that their findings can be used to deduce if lotteries are still recession proof</w:t>
      </w:r>
      <w:r w:rsidR="00872238" w:rsidRPr="0044479B">
        <w:rPr>
          <w:rFonts w:ascii="Times New Roman" w:hAnsi="Times New Roman"/>
          <w:sz w:val="24"/>
          <w:szCs w:val="24"/>
        </w:rPr>
        <w:t>.</w:t>
      </w:r>
      <w:r w:rsidR="00053735" w:rsidRPr="0044479B">
        <w:rPr>
          <w:rFonts w:ascii="Times New Roman" w:hAnsi="Times New Roman"/>
          <w:sz w:val="24"/>
          <w:szCs w:val="24"/>
        </w:rPr>
        <w:t xml:space="preserve"> This new sample data set would be key to this research since </w:t>
      </w:r>
      <w:r w:rsidR="00A15A26" w:rsidRPr="0044479B">
        <w:rPr>
          <w:rFonts w:ascii="Times New Roman" w:hAnsi="Times New Roman"/>
          <w:sz w:val="24"/>
          <w:szCs w:val="24"/>
        </w:rPr>
        <w:t>it will give some insights of current situation the globe is in including recovery from the Covid-19 Pandemic and will seek to build on findings earlier researched on.</w:t>
      </w:r>
    </w:p>
    <w:p w14:paraId="3B0B3A21" w14:textId="77777777" w:rsidR="00BC7E70" w:rsidRPr="0044479B" w:rsidRDefault="00BC7E70" w:rsidP="000A6004">
      <w:pPr>
        <w:pStyle w:val="ListParagraph"/>
        <w:spacing w:line="360" w:lineRule="auto"/>
        <w:ind w:left="1440"/>
        <w:rPr>
          <w:rFonts w:ascii="Times New Roman" w:hAnsi="Times New Roman"/>
          <w:sz w:val="24"/>
          <w:szCs w:val="24"/>
        </w:rPr>
      </w:pPr>
    </w:p>
    <w:p w14:paraId="1F7B4B1B" w14:textId="77777777" w:rsidR="006F322C" w:rsidRPr="0044479B" w:rsidRDefault="006F322C" w:rsidP="000A6004">
      <w:pPr>
        <w:pStyle w:val="ListParagraph"/>
        <w:spacing w:line="360" w:lineRule="auto"/>
        <w:rPr>
          <w:rFonts w:ascii="Times New Roman" w:hAnsi="Times New Roman"/>
          <w:sz w:val="24"/>
          <w:szCs w:val="24"/>
        </w:rPr>
      </w:pPr>
    </w:p>
    <w:p w14:paraId="044D2B1B" w14:textId="2AA4B846" w:rsidR="006F322C" w:rsidRPr="0044479B" w:rsidRDefault="00BF0286" w:rsidP="000A6004">
      <w:pPr>
        <w:pStyle w:val="ListParagraph"/>
        <w:numPr>
          <w:ilvl w:val="0"/>
          <w:numId w:val="6"/>
        </w:numPr>
        <w:spacing w:line="360" w:lineRule="auto"/>
        <w:rPr>
          <w:rFonts w:ascii="Times New Roman" w:hAnsi="Times New Roman"/>
          <w:sz w:val="24"/>
          <w:szCs w:val="24"/>
        </w:rPr>
      </w:pPr>
      <w:r w:rsidRPr="0044479B">
        <w:rPr>
          <w:rFonts w:ascii="Times New Roman" w:hAnsi="Times New Roman"/>
          <w:sz w:val="24"/>
          <w:szCs w:val="24"/>
        </w:rPr>
        <w:t xml:space="preserve">To analyse from the sample data set collected </w:t>
      </w:r>
      <w:r w:rsidR="00E337D0" w:rsidRPr="0044479B">
        <w:rPr>
          <w:rFonts w:ascii="Times New Roman" w:hAnsi="Times New Roman"/>
          <w:sz w:val="24"/>
          <w:szCs w:val="24"/>
        </w:rPr>
        <w:t xml:space="preserve">the impact </w:t>
      </w:r>
      <w:r w:rsidR="00AE3F1C" w:rsidRPr="0044479B">
        <w:rPr>
          <w:rFonts w:ascii="Times New Roman" w:hAnsi="Times New Roman"/>
          <w:sz w:val="24"/>
          <w:szCs w:val="24"/>
        </w:rPr>
        <w:t>on lottery participation</w:t>
      </w:r>
      <w:r w:rsidR="000D42FD" w:rsidRPr="0044479B">
        <w:rPr>
          <w:rFonts w:ascii="Times New Roman" w:hAnsi="Times New Roman"/>
          <w:sz w:val="24"/>
          <w:szCs w:val="24"/>
        </w:rPr>
        <w:t xml:space="preserve"> if progressive taxation on winnings </w:t>
      </w:r>
      <w:r w:rsidR="00BA6A6D" w:rsidRPr="0044479B">
        <w:rPr>
          <w:rFonts w:ascii="Times New Roman" w:hAnsi="Times New Roman"/>
          <w:sz w:val="24"/>
          <w:szCs w:val="24"/>
        </w:rPr>
        <w:t>would be introduced</w:t>
      </w:r>
      <w:r w:rsidR="009447B6" w:rsidRPr="0044479B">
        <w:rPr>
          <w:rFonts w:ascii="Times New Roman" w:hAnsi="Times New Roman"/>
          <w:sz w:val="24"/>
          <w:szCs w:val="24"/>
        </w:rPr>
        <w:t>. This will go a lo</w:t>
      </w:r>
      <w:r w:rsidR="00664EBF" w:rsidRPr="0044479B">
        <w:rPr>
          <w:rFonts w:ascii="Times New Roman" w:hAnsi="Times New Roman"/>
          <w:sz w:val="24"/>
          <w:szCs w:val="24"/>
        </w:rPr>
        <w:t xml:space="preserve">ng way in </w:t>
      </w:r>
      <w:r w:rsidR="00680911" w:rsidRPr="0044479B">
        <w:rPr>
          <w:rFonts w:ascii="Times New Roman" w:hAnsi="Times New Roman"/>
          <w:sz w:val="24"/>
          <w:szCs w:val="24"/>
        </w:rPr>
        <w:t>formin</w:t>
      </w:r>
      <w:r w:rsidR="00AD6AD5" w:rsidRPr="0044479B">
        <w:rPr>
          <w:rFonts w:ascii="Times New Roman" w:hAnsi="Times New Roman"/>
          <w:sz w:val="24"/>
          <w:szCs w:val="24"/>
        </w:rPr>
        <w:t>g of hypoth</w:t>
      </w:r>
      <w:r w:rsidR="001A01AD" w:rsidRPr="0044479B">
        <w:rPr>
          <w:rFonts w:ascii="Times New Roman" w:hAnsi="Times New Roman"/>
          <w:sz w:val="24"/>
          <w:szCs w:val="24"/>
        </w:rPr>
        <w:t xml:space="preserve">esis of this research paper as it would be primary </w:t>
      </w:r>
      <w:r w:rsidR="001C4774" w:rsidRPr="0044479B">
        <w:rPr>
          <w:rFonts w:ascii="Times New Roman" w:hAnsi="Times New Roman"/>
          <w:sz w:val="24"/>
          <w:szCs w:val="24"/>
        </w:rPr>
        <w:t>source of information of what to expect if progressive tax</w:t>
      </w:r>
      <w:r w:rsidR="00CC1C8F" w:rsidRPr="0044479B">
        <w:rPr>
          <w:rFonts w:ascii="Times New Roman" w:hAnsi="Times New Roman"/>
          <w:sz w:val="24"/>
          <w:szCs w:val="24"/>
        </w:rPr>
        <w:t>ation on winnings is introduced</w:t>
      </w:r>
      <w:r w:rsidR="00D70CEC" w:rsidRPr="0044479B">
        <w:rPr>
          <w:rFonts w:ascii="Times New Roman" w:hAnsi="Times New Roman"/>
          <w:sz w:val="24"/>
          <w:szCs w:val="24"/>
        </w:rPr>
        <w:t>.</w:t>
      </w:r>
    </w:p>
    <w:p w14:paraId="47FBC37F" w14:textId="77777777" w:rsidR="00D70CEC" w:rsidRPr="0044479B" w:rsidRDefault="00D70CEC" w:rsidP="000A6004">
      <w:pPr>
        <w:pStyle w:val="ListParagraph"/>
        <w:spacing w:line="360" w:lineRule="auto"/>
        <w:rPr>
          <w:rFonts w:ascii="Times New Roman" w:hAnsi="Times New Roman"/>
          <w:sz w:val="24"/>
          <w:szCs w:val="24"/>
        </w:rPr>
      </w:pPr>
    </w:p>
    <w:p w14:paraId="0C3E2AC7" w14:textId="2E4B0A1D" w:rsidR="00D70CEC" w:rsidRPr="0044479B" w:rsidRDefault="00E46CAB" w:rsidP="000A6004">
      <w:pPr>
        <w:pStyle w:val="ListParagraph"/>
        <w:numPr>
          <w:ilvl w:val="0"/>
          <w:numId w:val="6"/>
        </w:numPr>
        <w:spacing w:line="360" w:lineRule="auto"/>
        <w:rPr>
          <w:rFonts w:ascii="Times New Roman" w:hAnsi="Times New Roman"/>
          <w:sz w:val="24"/>
          <w:szCs w:val="24"/>
        </w:rPr>
      </w:pPr>
      <w:r w:rsidRPr="0044479B">
        <w:rPr>
          <w:rFonts w:ascii="Times New Roman" w:hAnsi="Times New Roman"/>
          <w:sz w:val="24"/>
          <w:szCs w:val="24"/>
        </w:rPr>
        <w:t xml:space="preserve">To establish if progressive taxation on </w:t>
      </w:r>
      <w:r w:rsidR="00457A47" w:rsidRPr="0044479B">
        <w:rPr>
          <w:rFonts w:ascii="Times New Roman" w:hAnsi="Times New Roman"/>
          <w:sz w:val="24"/>
          <w:szCs w:val="24"/>
        </w:rPr>
        <w:t xml:space="preserve">lottery winnings </w:t>
      </w:r>
      <w:r w:rsidRPr="0044479B">
        <w:rPr>
          <w:rFonts w:ascii="Times New Roman" w:hAnsi="Times New Roman"/>
          <w:sz w:val="24"/>
          <w:szCs w:val="24"/>
        </w:rPr>
        <w:t>could provide the safety net for recession.</w:t>
      </w:r>
      <w:r w:rsidR="004C34C8" w:rsidRPr="0044479B">
        <w:rPr>
          <w:rFonts w:ascii="Times New Roman" w:hAnsi="Times New Roman"/>
          <w:sz w:val="24"/>
          <w:szCs w:val="24"/>
        </w:rPr>
        <w:t xml:space="preserve"> </w:t>
      </w:r>
      <w:r w:rsidRPr="0044479B">
        <w:rPr>
          <w:rFonts w:ascii="Times New Roman" w:hAnsi="Times New Roman"/>
          <w:sz w:val="24"/>
          <w:szCs w:val="24"/>
        </w:rPr>
        <w:t xml:space="preserve">By conducting high qualitative interviews with tax experts and advisors, this paper will try to establish the impact if </w:t>
      </w:r>
      <w:r w:rsidR="00447846" w:rsidRPr="0044479B">
        <w:rPr>
          <w:rFonts w:ascii="Times New Roman" w:hAnsi="Times New Roman"/>
          <w:sz w:val="24"/>
          <w:szCs w:val="24"/>
        </w:rPr>
        <w:t xml:space="preserve">lottery winnings </w:t>
      </w:r>
      <w:r w:rsidRPr="0044479B">
        <w:rPr>
          <w:rFonts w:ascii="Times New Roman" w:hAnsi="Times New Roman"/>
          <w:sz w:val="24"/>
          <w:szCs w:val="24"/>
        </w:rPr>
        <w:t xml:space="preserve">are progressively taxed and </w:t>
      </w:r>
      <w:r w:rsidR="00072DDC" w:rsidRPr="0044479B">
        <w:rPr>
          <w:rFonts w:ascii="Times New Roman" w:hAnsi="Times New Roman"/>
          <w:sz w:val="24"/>
          <w:szCs w:val="24"/>
        </w:rPr>
        <w:t>whether it is achieva</w:t>
      </w:r>
      <w:r w:rsidR="00D85596" w:rsidRPr="0044479B">
        <w:rPr>
          <w:rFonts w:ascii="Times New Roman" w:hAnsi="Times New Roman"/>
          <w:sz w:val="24"/>
          <w:szCs w:val="24"/>
        </w:rPr>
        <w:t>ble or feasible</w:t>
      </w:r>
      <w:r w:rsidRPr="0044479B">
        <w:rPr>
          <w:rFonts w:ascii="Times New Roman" w:hAnsi="Times New Roman"/>
          <w:sz w:val="24"/>
          <w:szCs w:val="24"/>
        </w:rPr>
        <w:t xml:space="preserve">. Using </w:t>
      </w:r>
      <w:r w:rsidR="00A81B93" w:rsidRPr="0044479B">
        <w:rPr>
          <w:rFonts w:ascii="Times New Roman" w:hAnsi="Times New Roman"/>
          <w:sz w:val="24"/>
          <w:szCs w:val="24"/>
        </w:rPr>
        <w:t xml:space="preserve">findings drawn </w:t>
      </w:r>
      <w:r w:rsidR="006E4461" w:rsidRPr="0044479B">
        <w:rPr>
          <w:rFonts w:ascii="Times New Roman" w:hAnsi="Times New Roman"/>
          <w:sz w:val="24"/>
          <w:szCs w:val="24"/>
        </w:rPr>
        <w:t xml:space="preserve">from the analysis of </w:t>
      </w:r>
      <w:r w:rsidRPr="0044479B">
        <w:rPr>
          <w:rFonts w:ascii="Times New Roman" w:hAnsi="Times New Roman"/>
          <w:sz w:val="24"/>
          <w:szCs w:val="24"/>
        </w:rPr>
        <w:t xml:space="preserve">the </w:t>
      </w:r>
      <w:r w:rsidR="00447846" w:rsidRPr="0044479B">
        <w:rPr>
          <w:rFonts w:ascii="Times New Roman" w:hAnsi="Times New Roman"/>
          <w:sz w:val="24"/>
          <w:szCs w:val="24"/>
        </w:rPr>
        <w:t xml:space="preserve">sample </w:t>
      </w:r>
      <w:r w:rsidRPr="0044479B">
        <w:rPr>
          <w:rFonts w:ascii="Times New Roman" w:hAnsi="Times New Roman"/>
          <w:sz w:val="24"/>
          <w:szCs w:val="24"/>
        </w:rPr>
        <w:t>data set collected</w:t>
      </w:r>
      <w:r w:rsidR="00D85596" w:rsidRPr="0044479B">
        <w:rPr>
          <w:rFonts w:ascii="Times New Roman" w:hAnsi="Times New Roman"/>
          <w:sz w:val="24"/>
          <w:szCs w:val="24"/>
        </w:rPr>
        <w:t xml:space="preserve"> </w:t>
      </w:r>
      <w:r w:rsidR="007663F1" w:rsidRPr="0044479B">
        <w:rPr>
          <w:rFonts w:ascii="Times New Roman" w:hAnsi="Times New Roman"/>
          <w:sz w:val="24"/>
          <w:szCs w:val="24"/>
        </w:rPr>
        <w:t xml:space="preserve">and other relevant literature, this will be put </w:t>
      </w:r>
      <w:r w:rsidR="00981CE0" w:rsidRPr="0044479B">
        <w:rPr>
          <w:rFonts w:ascii="Times New Roman" w:hAnsi="Times New Roman"/>
          <w:sz w:val="24"/>
          <w:szCs w:val="24"/>
        </w:rPr>
        <w:t>forward in discussions</w:t>
      </w:r>
      <w:r w:rsidR="00976054" w:rsidRPr="0044479B">
        <w:rPr>
          <w:rFonts w:ascii="Times New Roman" w:hAnsi="Times New Roman"/>
          <w:sz w:val="24"/>
          <w:szCs w:val="24"/>
        </w:rPr>
        <w:t xml:space="preserve"> with the </w:t>
      </w:r>
      <w:r w:rsidRPr="0044479B">
        <w:rPr>
          <w:rFonts w:ascii="Times New Roman" w:hAnsi="Times New Roman"/>
          <w:sz w:val="24"/>
          <w:szCs w:val="24"/>
        </w:rPr>
        <w:t>tax experts and advisors</w:t>
      </w:r>
      <w:r w:rsidR="00A939CD" w:rsidRPr="0044479B">
        <w:rPr>
          <w:rFonts w:ascii="Times New Roman" w:hAnsi="Times New Roman"/>
          <w:sz w:val="24"/>
          <w:szCs w:val="24"/>
        </w:rPr>
        <w:t xml:space="preserve"> and </w:t>
      </w:r>
      <w:r w:rsidR="006A0A56" w:rsidRPr="0044479B">
        <w:rPr>
          <w:rFonts w:ascii="Times New Roman" w:hAnsi="Times New Roman"/>
          <w:sz w:val="24"/>
          <w:szCs w:val="24"/>
        </w:rPr>
        <w:t xml:space="preserve">their recommendations will be of importance </w:t>
      </w:r>
      <w:r w:rsidR="00455D2B" w:rsidRPr="0044479B">
        <w:rPr>
          <w:rFonts w:ascii="Times New Roman" w:hAnsi="Times New Roman"/>
          <w:sz w:val="24"/>
          <w:szCs w:val="24"/>
        </w:rPr>
        <w:t>as to whether the research aim is attainable</w:t>
      </w:r>
      <w:r w:rsidR="00230CDF" w:rsidRPr="0044479B">
        <w:rPr>
          <w:rFonts w:ascii="Times New Roman" w:hAnsi="Times New Roman"/>
          <w:sz w:val="24"/>
          <w:szCs w:val="24"/>
        </w:rPr>
        <w:t>.</w:t>
      </w:r>
    </w:p>
    <w:p w14:paraId="1B03A30B" w14:textId="77777777" w:rsidR="00E03E0D" w:rsidRPr="0044479B" w:rsidRDefault="00E03E0D" w:rsidP="000A6004">
      <w:pPr>
        <w:pStyle w:val="ListParagraph"/>
        <w:spacing w:line="360" w:lineRule="auto"/>
        <w:rPr>
          <w:rFonts w:ascii="Times New Roman" w:hAnsi="Times New Roman"/>
          <w:sz w:val="24"/>
          <w:szCs w:val="24"/>
        </w:rPr>
      </w:pPr>
    </w:p>
    <w:p w14:paraId="1849A5A9" w14:textId="4A7A341D" w:rsidR="006A28C9" w:rsidRPr="0044479B" w:rsidRDefault="000C61E6" w:rsidP="000A6004">
      <w:pPr>
        <w:rPr>
          <w:rFonts w:ascii="Times New Roman" w:hAnsi="Times New Roman"/>
          <w:sz w:val="24"/>
          <w:szCs w:val="24"/>
        </w:rPr>
      </w:pPr>
      <w:r w:rsidRPr="0044479B">
        <w:rPr>
          <w:rFonts w:ascii="Times New Roman" w:hAnsi="Times New Roman"/>
          <w:sz w:val="24"/>
          <w:szCs w:val="24"/>
        </w:rPr>
        <w:t xml:space="preserve">The </w:t>
      </w:r>
      <w:r w:rsidR="00006F65" w:rsidRPr="0044479B">
        <w:rPr>
          <w:rFonts w:ascii="Times New Roman" w:hAnsi="Times New Roman"/>
          <w:sz w:val="24"/>
          <w:szCs w:val="24"/>
        </w:rPr>
        <w:t>research objectives set out are a</w:t>
      </w:r>
      <w:r w:rsidR="009039BF" w:rsidRPr="0044479B">
        <w:rPr>
          <w:rFonts w:ascii="Times New Roman" w:hAnsi="Times New Roman"/>
          <w:sz w:val="24"/>
          <w:szCs w:val="24"/>
        </w:rPr>
        <w:t xml:space="preserve">ttainable </w:t>
      </w:r>
      <w:r w:rsidR="00006F65" w:rsidRPr="0044479B">
        <w:rPr>
          <w:rFonts w:ascii="Times New Roman" w:hAnsi="Times New Roman"/>
          <w:sz w:val="24"/>
          <w:szCs w:val="24"/>
        </w:rPr>
        <w:t>and realisti</w:t>
      </w:r>
      <w:r w:rsidR="002F13A5" w:rsidRPr="0044479B">
        <w:rPr>
          <w:rFonts w:ascii="Times New Roman" w:hAnsi="Times New Roman"/>
          <w:sz w:val="24"/>
          <w:szCs w:val="24"/>
        </w:rPr>
        <w:t xml:space="preserve">c and will be </w:t>
      </w:r>
      <w:r w:rsidR="00F31C94" w:rsidRPr="0044479B">
        <w:rPr>
          <w:rFonts w:ascii="Times New Roman" w:hAnsi="Times New Roman"/>
          <w:sz w:val="24"/>
          <w:szCs w:val="24"/>
        </w:rPr>
        <w:t xml:space="preserve">keen to </w:t>
      </w:r>
      <w:r w:rsidR="00C457D3" w:rsidRPr="0044479B">
        <w:rPr>
          <w:rFonts w:ascii="Times New Roman" w:hAnsi="Times New Roman"/>
          <w:sz w:val="24"/>
          <w:szCs w:val="24"/>
        </w:rPr>
        <w:t>achieve</w:t>
      </w:r>
      <w:r w:rsidR="009039BF" w:rsidRPr="0044479B">
        <w:rPr>
          <w:rFonts w:ascii="Times New Roman" w:hAnsi="Times New Roman"/>
          <w:sz w:val="24"/>
          <w:szCs w:val="24"/>
        </w:rPr>
        <w:t xml:space="preserve"> the research aim by the end of this</w:t>
      </w:r>
      <w:r w:rsidR="003A57DA" w:rsidRPr="0044479B">
        <w:rPr>
          <w:rFonts w:ascii="Times New Roman" w:hAnsi="Times New Roman"/>
          <w:sz w:val="24"/>
          <w:szCs w:val="24"/>
        </w:rPr>
        <w:t xml:space="preserve"> research paper.</w:t>
      </w:r>
    </w:p>
    <w:p w14:paraId="4D2E1E3E" w14:textId="77777777" w:rsidR="003A57DA" w:rsidRPr="0044479B" w:rsidRDefault="003A57DA" w:rsidP="000A6004">
      <w:pPr>
        <w:rPr>
          <w:rFonts w:ascii="Times New Roman" w:hAnsi="Times New Roman"/>
          <w:sz w:val="24"/>
          <w:szCs w:val="24"/>
        </w:rPr>
      </w:pPr>
    </w:p>
    <w:p w14:paraId="5C6503C8" w14:textId="77777777" w:rsidR="006A28C9" w:rsidRPr="00D65C48" w:rsidRDefault="006A28C9" w:rsidP="000A6004">
      <w:pPr>
        <w:pStyle w:val="Heading2"/>
        <w:numPr>
          <w:ilvl w:val="1"/>
          <w:numId w:val="1"/>
        </w:numPr>
        <w:spacing w:line="360" w:lineRule="auto"/>
        <w:ind w:hanging="720"/>
        <w:rPr>
          <w:rFonts w:ascii="Times New Roman" w:hAnsi="Times New Roman"/>
          <w:sz w:val="28"/>
          <w:szCs w:val="28"/>
        </w:rPr>
      </w:pPr>
      <w:bookmarkStart w:id="48" w:name="_Toc298582106"/>
      <w:bookmarkStart w:id="49" w:name="_Toc303695071"/>
      <w:bookmarkStart w:id="50" w:name="_Toc303695276"/>
      <w:bookmarkStart w:id="51" w:name="_Toc303695324"/>
      <w:bookmarkStart w:id="52" w:name="_Toc136285771"/>
      <w:r w:rsidRPr="00D65C48">
        <w:rPr>
          <w:rFonts w:ascii="Times New Roman" w:hAnsi="Times New Roman"/>
          <w:sz w:val="28"/>
          <w:szCs w:val="28"/>
        </w:rPr>
        <w:t>Structure of the Study</w:t>
      </w:r>
      <w:bookmarkEnd w:id="48"/>
      <w:bookmarkEnd w:id="49"/>
      <w:bookmarkEnd w:id="50"/>
      <w:bookmarkEnd w:id="51"/>
      <w:bookmarkEnd w:id="52"/>
    </w:p>
    <w:p w14:paraId="25F918E9" w14:textId="1BE348D1" w:rsidR="00AE5775" w:rsidRPr="0044479B" w:rsidRDefault="001C4CB7" w:rsidP="000A6004">
      <w:pPr>
        <w:rPr>
          <w:rFonts w:ascii="Times New Roman" w:hAnsi="Times New Roman"/>
          <w:sz w:val="24"/>
          <w:szCs w:val="24"/>
        </w:rPr>
      </w:pPr>
      <w:r w:rsidRPr="0044479B">
        <w:rPr>
          <w:rFonts w:ascii="Times New Roman" w:hAnsi="Times New Roman"/>
          <w:sz w:val="24"/>
          <w:szCs w:val="24"/>
        </w:rPr>
        <w:t xml:space="preserve">This research </w:t>
      </w:r>
      <w:r w:rsidR="00607779" w:rsidRPr="0044479B">
        <w:rPr>
          <w:rFonts w:ascii="Times New Roman" w:hAnsi="Times New Roman"/>
          <w:sz w:val="24"/>
          <w:szCs w:val="24"/>
        </w:rPr>
        <w:t>paper consists</w:t>
      </w:r>
      <w:r w:rsidRPr="0044479B">
        <w:rPr>
          <w:rFonts w:ascii="Times New Roman" w:hAnsi="Times New Roman"/>
          <w:sz w:val="24"/>
          <w:szCs w:val="24"/>
        </w:rPr>
        <w:t xml:space="preserve"> of five chapters which are </w:t>
      </w:r>
      <w:r w:rsidR="001A7CC5" w:rsidRPr="0044479B">
        <w:rPr>
          <w:rFonts w:ascii="Times New Roman" w:hAnsi="Times New Roman"/>
          <w:sz w:val="24"/>
          <w:szCs w:val="24"/>
        </w:rPr>
        <w:t>I</w:t>
      </w:r>
      <w:r w:rsidRPr="0044479B">
        <w:rPr>
          <w:rFonts w:ascii="Times New Roman" w:hAnsi="Times New Roman"/>
          <w:sz w:val="24"/>
          <w:szCs w:val="24"/>
        </w:rPr>
        <w:t>ntroduction, Literature review,</w:t>
      </w:r>
      <w:r w:rsidR="001A7CC5" w:rsidRPr="0044479B">
        <w:rPr>
          <w:rFonts w:ascii="Times New Roman" w:hAnsi="Times New Roman"/>
          <w:sz w:val="24"/>
          <w:szCs w:val="24"/>
        </w:rPr>
        <w:t xml:space="preserve"> </w:t>
      </w:r>
      <w:r w:rsidRPr="0044479B">
        <w:rPr>
          <w:rFonts w:ascii="Times New Roman" w:hAnsi="Times New Roman"/>
          <w:sz w:val="24"/>
          <w:szCs w:val="24"/>
        </w:rPr>
        <w:t>Research methodology,</w:t>
      </w:r>
      <w:r w:rsidR="003435BA" w:rsidRPr="0044479B">
        <w:rPr>
          <w:rFonts w:ascii="Times New Roman" w:hAnsi="Times New Roman"/>
          <w:sz w:val="24"/>
          <w:szCs w:val="24"/>
        </w:rPr>
        <w:t xml:space="preserve"> </w:t>
      </w:r>
      <w:r w:rsidR="00C53204" w:rsidRPr="0044479B">
        <w:rPr>
          <w:rFonts w:ascii="Times New Roman" w:hAnsi="Times New Roman"/>
          <w:sz w:val="24"/>
          <w:szCs w:val="24"/>
        </w:rPr>
        <w:t xml:space="preserve">Discussion of </w:t>
      </w:r>
      <w:r w:rsidR="007169F7" w:rsidRPr="0044479B">
        <w:rPr>
          <w:rFonts w:ascii="Times New Roman" w:hAnsi="Times New Roman"/>
          <w:sz w:val="24"/>
          <w:szCs w:val="24"/>
        </w:rPr>
        <w:t>Findings,</w:t>
      </w:r>
      <w:r w:rsidR="00C53204" w:rsidRPr="0044479B">
        <w:rPr>
          <w:rFonts w:ascii="Times New Roman" w:hAnsi="Times New Roman"/>
          <w:sz w:val="24"/>
          <w:szCs w:val="24"/>
        </w:rPr>
        <w:t xml:space="preserve"> </w:t>
      </w:r>
      <w:r w:rsidRPr="0044479B">
        <w:rPr>
          <w:rFonts w:ascii="Times New Roman" w:hAnsi="Times New Roman"/>
          <w:sz w:val="24"/>
          <w:szCs w:val="24"/>
        </w:rPr>
        <w:t>and conclusion. T</w:t>
      </w:r>
      <w:r w:rsidR="0071263E" w:rsidRPr="0044479B">
        <w:rPr>
          <w:rFonts w:ascii="Times New Roman" w:hAnsi="Times New Roman"/>
          <w:sz w:val="24"/>
          <w:szCs w:val="24"/>
        </w:rPr>
        <w:t xml:space="preserve">he </w:t>
      </w:r>
      <w:r w:rsidR="007169F7" w:rsidRPr="0044479B">
        <w:rPr>
          <w:rFonts w:ascii="Times New Roman" w:hAnsi="Times New Roman"/>
          <w:sz w:val="24"/>
          <w:szCs w:val="24"/>
        </w:rPr>
        <w:t>first c</w:t>
      </w:r>
      <w:r w:rsidRPr="0044479B">
        <w:rPr>
          <w:rFonts w:ascii="Times New Roman" w:hAnsi="Times New Roman"/>
          <w:sz w:val="24"/>
          <w:szCs w:val="24"/>
        </w:rPr>
        <w:t>hapter is focused on the general</w:t>
      </w:r>
      <w:r w:rsidR="00FF28C1" w:rsidRPr="0044479B">
        <w:rPr>
          <w:rFonts w:ascii="Times New Roman" w:hAnsi="Times New Roman"/>
          <w:sz w:val="24"/>
          <w:szCs w:val="24"/>
        </w:rPr>
        <w:t xml:space="preserve"> </w:t>
      </w:r>
      <w:r w:rsidRPr="0044479B">
        <w:rPr>
          <w:rFonts w:ascii="Times New Roman" w:hAnsi="Times New Roman"/>
          <w:sz w:val="24"/>
          <w:szCs w:val="24"/>
        </w:rPr>
        <w:t>introduction,</w:t>
      </w:r>
      <w:r w:rsidR="00AB3852" w:rsidRPr="0044479B">
        <w:rPr>
          <w:rFonts w:ascii="Times New Roman" w:hAnsi="Times New Roman"/>
          <w:sz w:val="24"/>
          <w:szCs w:val="24"/>
        </w:rPr>
        <w:t xml:space="preserve"> </w:t>
      </w:r>
      <w:r w:rsidR="00115DFA" w:rsidRPr="0044479B">
        <w:rPr>
          <w:rFonts w:ascii="Times New Roman" w:hAnsi="Times New Roman"/>
          <w:sz w:val="24"/>
          <w:szCs w:val="24"/>
        </w:rPr>
        <w:t>backgrou</w:t>
      </w:r>
      <w:r w:rsidR="00AB3852" w:rsidRPr="0044479B">
        <w:rPr>
          <w:rFonts w:ascii="Times New Roman" w:hAnsi="Times New Roman"/>
          <w:sz w:val="24"/>
          <w:szCs w:val="24"/>
        </w:rPr>
        <w:t>nd of the study</w:t>
      </w:r>
      <w:r w:rsidR="0010715A" w:rsidRPr="0044479B">
        <w:rPr>
          <w:rFonts w:ascii="Times New Roman" w:hAnsi="Times New Roman"/>
          <w:sz w:val="24"/>
          <w:szCs w:val="24"/>
        </w:rPr>
        <w:t>,</w:t>
      </w:r>
      <w:r w:rsidRPr="0044479B">
        <w:rPr>
          <w:rFonts w:ascii="Times New Roman" w:hAnsi="Times New Roman"/>
          <w:sz w:val="24"/>
          <w:szCs w:val="24"/>
        </w:rPr>
        <w:t xml:space="preserve"> the research problems</w:t>
      </w:r>
      <w:r w:rsidR="0010715A" w:rsidRPr="0044479B">
        <w:rPr>
          <w:rFonts w:ascii="Times New Roman" w:hAnsi="Times New Roman"/>
          <w:sz w:val="24"/>
          <w:szCs w:val="24"/>
        </w:rPr>
        <w:t>,</w:t>
      </w:r>
      <w:r w:rsidRPr="0044479B">
        <w:rPr>
          <w:rFonts w:ascii="Times New Roman" w:hAnsi="Times New Roman"/>
          <w:sz w:val="24"/>
          <w:szCs w:val="24"/>
        </w:rPr>
        <w:t xml:space="preserve"> the </w:t>
      </w:r>
      <w:r w:rsidR="006E79C0" w:rsidRPr="0044479B">
        <w:rPr>
          <w:rFonts w:ascii="Times New Roman" w:hAnsi="Times New Roman"/>
          <w:sz w:val="24"/>
          <w:szCs w:val="24"/>
        </w:rPr>
        <w:t>aims,</w:t>
      </w:r>
      <w:r w:rsidR="006C5206" w:rsidRPr="0044479B">
        <w:rPr>
          <w:rFonts w:ascii="Times New Roman" w:hAnsi="Times New Roman"/>
          <w:sz w:val="24"/>
          <w:szCs w:val="24"/>
        </w:rPr>
        <w:t xml:space="preserve"> and </w:t>
      </w:r>
      <w:r w:rsidRPr="0044479B">
        <w:rPr>
          <w:rFonts w:ascii="Times New Roman" w:hAnsi="Times New Roman"/>
          <w:sz w:val="24"/>
          <w:szCs w:val="24"/>
        </w:rPr>
        <w:t xml:space="preserve">objectives of the </w:t>
      </w:r>
      <w:r w:rsidR="006C5206" w:rsidRPr="0044479B">
        <w:rPr>
          <w:rFonts w:ascii="Times New Roman" w:hAnsi="Times New Roman"/>
          <w:sz w:val="24"/>
          <w:szCs w:val="24"/>
        </w:rPr>
        <w:t xml:space="preserve">research paper </w:t>
      </w:r>
      <w:r w:rsidRPr="0044479B">
        <w:rPr>
          <w:rFonts w:ascii="Times New Roman" w:hAnsi="Times New Roman"/>
          <w:sz w:val="24"/>
          <w:szCs w:val="24"/>
        </w:rPr>
        <w:t xml:space="preserve">as well as the significance of the study </w:t>
      </w:r>
      <w:r w:rsidR="00853836" w:rsidRPr="0044479B">
        <w:rPr>
          <w:rFonts w:ascii="Times New Roman" w:hAnsi="Times New Roman"/>
          <w:sz w:val="24"/>
          <w:szCs w:val="24"/>
        </w:rPr>
        <w:t xml:space="preserve">or what is set to be achieved by the </w:t>
      </w:r>
      <w:r w:rsidR="00AE5775" w:rsidRPr="0044479B">
        <w:rPr>
          <w:rFonts w:ascii="Times New Roman" w:hAnsi="Times New Roman"/>
          <w:sz w:val="24"/>
          <w:szCs w:val="24"/>
        </w:rPr>
        <w:t>end of the study</w:t>
      </w:r>
      <w:r w:rsidRPr="0044479B">
        <w:rPr>
          <w:rFonts w:ascii="Times New Roman" w:hAnsi="Times New Roman"/>
          <w:sz w:val="24"/>
          <w:szCs w:val="24"/>
        </w:rPr>
        <w:t xml:space="preserve">. </w:t>
      </w:r>
    </w:p>
    <w:p w14:paraId="0C8AD6F5" w14:textId="35443519" w:rsidR="001C4CB7" w:rsidRPr="0044479B" w:rsidRDefault="001C4CB7" w:rsidP="000A6004">
      <w:pPr>
        <w:rPr>
          <w:rFonts w:ascii="Times New Roman" w:hAnsi="Times New Roman"/>
          <w:sz w:val="24"/>
          <w:szCs w:val="24"/>
        </w:rPr>
      </w:pPr>
      <w:r w:rsidRPr="0044479B">
        <w:rPr>
          <w:rFonts w:ascii="Times New Roman" w:hAnsi="Times New Roman"/>
          <w:sz w:val="24"/>
          <w:szCs w:val="24"/>
        </w:rPr>
        <w:t>Chapter two</w:t>
      </w:r>
      <w:r w:rsidR="006072C6" w:rsidRPr="0044479B">
        <w:rPr>
          <w:rFonts w:ascii="Times New Roman" w:hAnsi="Times New Roman"/>
          <w:sz w:val="24"/>
          <w:szCs w:val="24"/>
        </w:rPr>
        <w:t xml:space="preserve"> </w:t>
      </w:r>
      <w:r w:rsidRPr="0044479B">
        <w:rPr>
          <w:rFonts w:ascii="Times New Roman" w:hAnsi="Times New Roman"/>
          <w:sz w:val="24"/>
          <w:szCs w:val="24"/>
        </w:rPr>
        <w:t>focus</w:t>
      </w:r>
      <w:r w:rsidR="006072C6" w:rsidRPr="0044479B">
        <w:rPr>
          <w:rFonts w:ascii="Times New Roman" w:hAnsi="Times New Roman"/>
          <w:sz w:val="24"/>
          <w:szCs w:val="24"/>
        </w:rPr>
        <w:t>es</w:t>
      </w:r>
      <w:r w:rsidRPr="0044479B">
        <w:rPr>
          <w:rFonts w:ascii="Times New Roman" w:hAnsi="Times New Roman"/>
          <w:sz w:val="24"/>
          <w:szCs w:val="24"/>
        </w:rPr>
        <w:t xml:space="preserve"> </w:t>
      </w:r>
      <w:r w:rsidR="00BC0798" w:rsidRPr="0044479B">
        <w:rPr>
          <w:rFonts w:ascii="Times New Roman" w:hAnsi="Times New Roman"/>
          <w:sz w:val="24"/>
          <w:szCs w:val="24"/>
        </w:rPr>
        <w:t xml:space="preserve">on </w:t>
      </w:r>
      <w:r w:rsidRPr="0044479B">
        <w:rPr>
          <w:rFonts w:ascii="Times New Roman" w:hAnsi="Times New Roman"/>
          <w:sz w:val="24"/>
          <w:szCs w:val="24"/>
        </w:rPr>
        <w:t>literature</w:t>
      </w:r>
      <w:r w:rsidR="006072C6" w:rsidRPr="0044479B">
        <w:rPr>
          <w:rFonts w:ascii="Times New Roman" w:hAnsi="Times New Roman"/>
          <w:sz w:val="24"/>
          <w:szCs w:val="24"/>
        </w:rPr>
        <w:t xml:space="preserve"> </w:t>
      </w:r>
      <w:r w:rsidR="00BC0798" w:rsidRPr="0044479B">
        <w:rPr>
          <w:rFonts w:ascii="Times New Roman" w:hAnsi="Times New Roman"/>
          <w:sz w:val="24"/>
          <w:szCs w:val="24"/>
        </w:rPr>
        <w:t>review</w:t>
      </w:r>
      <w:r w:rsidR="006072C6" w:rsidRPr="0044479B">
        <w:rPr>
          <w:rFonts w:ascii="Times New Roman" w:hAnsi="Times New Roman"/>
          <w:sz w:val="24"/>
          <w:szCs w:val="24"/>
        </w:rPr>
        <w:t>.</w:t>
      </w:r>
      <w:r w:rsidRPr="0044479B">
        <w:rPr>
          <w:rFonts w:ascii="Times New Roman" w:hAnsi="Times New Roman"/>
          <w:sz w:val="24"/>
          <w:szCs w:val="24"/>
        </w:rPr>
        <w:t xml:space="preserve"> This chapter </w:t>
      </w:r>
      <w:r w:rsidR="00BC0798" w:rsidRPr="0044479B">
        <w:rPr>
          <w:rFonts w:ascii="Times New Roman" w:hAnsi="Times New Roman"/>
          <w:sz w:val="24"/>
          <w:szCs w:val="24"/>
        </w:rPr>
        <w:t>unearths existing</w:t>
      </w:r>
      <w:r w:rsidR="00DA021C" w:rsidRPr="0044479B">
        <w:rPr>
          <w:rFonts w:ascii="Times New Roman" w:hAnsi="Times New Roman"/>
          <w:sz w:val="24"/>
          <w:szCs w:val="24"/>
        </w:rPr>
        <w:t xml:space="preserve"> </w:t>
      </w:r>
      <w:r w:rsidRPr="0044479B">
        <w:rPr>
          <w:rFonts w:ascii="Times New Roman" w:hAnsi="Times New Roman"/>
          <w:sz w:val="24"/>
          <w:szCs w:val="24"/>
        </w:rPr>
        <w:t xml:space="preserve">literatures and journals </w:t>
      </w:r>
      <w:r w:rsidR="00395C6E" w:rsidRPr="0044479B">
        <w:rPr>
          <w:rFonts w:ascii="Times New Roman" w:hAnsi="Times New Roman"/>
          <w:sz w:val="24"/>
          <w:szCs w:val="24"/>
        </w:rPr>
        <w:t>upon</w:t>
      </w:r>
      <w:r w:rsidRPr="0044479B">
        <w:rPr>
          <w:rFonts w:ascii="Times New Roman" w:hAnsi="Times New Roman"/>
          <w:sz w:val="24"/>
          <w:szCs w:val="24"/>
        </w:rPr>
        <w:t xml:space="preserve"> which the research topic</w:t>
      </w:r>
      <w:r w:rsidR="00236E68" w:rsidRPr="0044479B">
        <w:rPr>
          <w:rFonts w:ascii="Times New Roman" w:hAnsi="Times New Roman"/>
          <w:sz w:val="24"/>
          <w:szCs w:val="24"/>
        </w:rPr>
        <w:t xml:space="preserve"> is built upon</w:t>
      </w:r>
      <w:r w:rsidR="00B92E45" w:rsidRPr="0044479B">
        <w:rPr>
          <w:rFonts w:ascii="Times New Roman" w:hAnsi="Times New Roman"/>
          <w:sz w:val="24"/>
          <w:szCs w:val="24"/>
        </w:rPr>
        <w:t>.</w:t>
      </w:r>
      <w:r w:rsidR="001C6751" w:rsidRPr="0044479B">
        <w:rPr>
          <w:rFonts w:ascii="Times New Roman" w:hAnsi="Times New Roman"/>
          <w:sz w:val="24"/>
          <w:szCs w:val="24"/>
        </w:rPr>
        <w:t xml:space="preserve"> </w:t>
      </w:r>
      <w:r w:rsidR="001C06B5" w:rsidRPr="0044479B">
        <w:rPr>
          <w:rFonts w:ascii="Times New Roman" w:hAnsi="Times New Roman"/>
          <w:sz w:val="24"/>
          <w:szCs w:val="24"/>
        </w:rPr>
        <w:t xml:space="preserve">It </w:t>
      </w:r>
      <w:r w:rsidRPr="0044479B">
        <w:rPr>
          <w:rFonts w:ascii="Times New Roman" w:hAnsi="Times New Roman"/>
          <w:sz w:val="24"/>
          <w:szCs w:val="24"/>
        </w:rPr>
        <w:t xml:space="preserve">combines and summarizers other academic </w:t>
      </w:r>
      <w:r w:rsidR="00D65C48" w:rsidRPr="0044479B">
        <w:rPr>
          <w:rFonts w:ascii="Times New Roman" w:hAnsi="Times New Roman"/>
          <w:sz w:val="24"/>
          <w:szCs w:val="24"/>
        </w:rPr>
        <w:t>scholar’s</w:t>
      </w:r>
      <w:r w:rsidRPr="0044479B">
        <w:rPr>
          <w:rFonts w:ascii="Times New Roman" w:hAnsi="Times New Roman"/>
          <w:sz w:val="24"/>
          <w:szCs w:val="24"/>
        </w:rPr>
        <w:t xml:space="preserve"> views to give</w:t>
      </w:r>
      <w:r w:rsidR="001C6751" w:rsidRPr="0044479B">
        <w:rPr>
          <w:rFonts w:ascii="Times New Roman" w:hAnsi="Times New Roman"/>
          <w:sz w:val="24"/>
          <w:szCs w:val="24"/>
        </w:rPr>
        <w:t xml:space="preserve"> fou</w:t>
      </w:r>
      <w:r w:rsidR="007A78B5" w:rsidRPr="0044479B">
        <w:rPr>
          <w:rFonts w:ascii="Times New Roman" w:hAnsi="Times New Roman"/>
          <w:sz w:val="24"/>
          <w:szCs w:val="24"/>
        </w:rPr>
        <w:t>nding base to the claims this research paper will add onto.</w:t>
      </w:r>
    </w:p>
    <w:p w14:paraId="5C814A3F" w14:textId="747F6E75" w:rsidR="003A3DEE" w:rsidRPr="0044479B" w:rsidRDefault="003A3DEE" w:rsidP="000A6004">
      <w:pPr>
        <w:rPr>
          <w:rFonts w:ascii="Times New Roman" w:hAnsi="Times New Roman"/>
          <w:sz w:val="24"/>
          <w:szCs w:val="24"/>
        </w:rPr>
      </w:pPr>
      <w:r w:rsidRPr="0044479B">
        <w:rPr>
          <w:rFonts w:ascii="Times New Roman" w:hAnsi="Times New Roman"/>
          <w:sz w:val="24"/>
          <w:szCs w:val="24"/>
        </w:rPr>
        <w:t xml:space="preserve">Chapter </w:t>
      </w:r>
      <w:r w:rsidR="00475F73" w:rsidRPr="0044479B">
        <w:rPr>
          <w:rFonts w:ascii="Times New Roman" w:hAnsi="Times New Roman"/>
          <w:sz w:val="24"/>
          <w:szCs w:val="24"/>
        </w:rPr>
        <w:t xml:space="preserve">three which is research methodology </w:t>
      </w:r>
      <w:r w:rsidR="00D63B03" w:rsidRPr="0044479B">
        <w:rPr>
          <w:rFonts w:ascii="Times New Roman" w:hAnsi="Times New Roman"/>
          <w:sz w:val="24"/>
          <w:szCs w:val="24"/>
        </w:rPr>
        <w:t>expounds o</w:t>
      </w:r>
      <w:r w:rsidR="001436A9" w:rsidRPr="0044479B">
        <w:rPr>
          <w:rFonts w:ascii="Times New Roman" w:hAnsi="Times New Roman"/>
          <w:sz w:val="24"/>
          <w:szCs w:val="24"/>
        </w:rPr>
        <w:t>n how the research aim and objectives would be achieved</w:t>
      </w:r>
      <w:r w:rsidR="00722CB1" w:rsidRPr="0044479B">
        <w:rPr>
          <w:rFonts w:ascii="Times New Roman" w:hAnsi="Times New Roman"/>
          <w:sz w:val="24"/>
          <w:szCs w:val="24"/>
        </w:rPr>
        <w:t xml:space="preserve">. </w:t>
      </w:r>
      <w:r w:rsidR="00637B78" w:rsidRPr="0044479B">
        <w:rPr>
          <w:rFonts w:ascii="Times New Roman" w:hAnsi="Times New Roman"/>
          <w:sz w:val="24"/>
          <w:szCs w:val="24"/>
        </w:rPr>
        <w:t xml:space="preserve">The research hypothesis </w:t>
      </w:r>
      <w:r w:rsidR="008E01E9" w:rsidRPr="0044479B">
        <w:rPr>
          <w:rFonts w:ascii="Times New Roman" w:hAnsi="Times New Roman"/>
          <w:sz w:val="24"/>
          <w:szCs w:val="24"/>
        </w:rPr>
        <w:t>is</w:t>
      </w:r>
      <w:r w:rsidR="00637B78" w:rsidRPr="0044479B">
        <w:rPr>
          <w:rFonts w:ascii="Times New Roman" w:hAnsi="Times New Roman"/>
          <w:sz w:val="24"/>
          <w:szCs w:val="24"/>
        </w:rPr>
        <w:t xml:space="preserve"> formed in this chapter</w:t>
      </w:r>
      <w:r w:rsidR="00A952E9" w:rsidRPr="0044479B">
        <w:rPr>
          <w:rFonts w:ascii="Times New Roman" w:hAnsi="Times New Roman"/>
          <w:sz w:val="24"/>
          <w:szCs w:val="24"/>
        </w:rPr>
        <w:t xml:space="preserve"> and ways to get answers for the hypothesis elaborated further.</w:t>
      </w:r>
    </w:p>
    <w:p w14:paraId="370611C5" w14:textId="286439E4" w:rsidR="001C4CB7" w:rsidRPr="0044479B" w:rsidRDefault="001C4CB7" w:rsidP="000A6004">
      <w:pPr>
        <w:rPr>
          <w:rFonts w:ascii="Times New Roman" w:hAnsi="Times New Roman"/>
          <w:sz w:val="24"/>
          <w:szCs w:val="24"/>
        </w:rPr>
      </w:pPr>
      <w:r w:rsidRPr="0044479B">
        <w:rPr>
          <w:rFonts w:ascii="Times New Roman" w:hAnsi="Times New Roman"/>
          <w:sz w:val="24"/>
          <w:szCs w:val="24"/>
        </w:rPr>
        <w:t xml:space="preserve">Chapter four </w:t>
      </w:r>
      <w:r w:rsidR="00D72DF4" w:rsidRPr="0044479B">
        <w:rPr>
          <w:rFonts w:ascii="Times New Roman" w:hAnsi="Times New Roman"/>
          <w:sz w:val="24"/>
          <w:szCs w:val="24"/>
        </w:rPr>
        <w:t>which is discussion of findings</w:t>
      </w:r>
      <w:r w:rsidR="005A671F" w:rsidRPr="0044479B">
        <w:rPr>
          <w:rFonts w:ascii="Times New Roman" w:hAnsi="Times New Roman"/>
          <w:sz w:val="24"/>
          <w:szCs w:val="24"/>
        </w:rPr>
        <w:t xml:space="preserve"> focuses on the results of the hypothesis asked</w:t>
      </w:r>
      <w:r w:rsidR="00B23132" w:rsidRPr="0044479B">
        <w:rPr>
          <w:rFonts w:ascii="Times New Roman" w:hAnsi="Times New Roman"/>
          <w:sz w:val="24"/>
          <w:szCs w:val="24"/>
        </w:rPr>
        <w:t xml:space="preserve"> in the previous chapter</w:t>
      </w:r>
      <w:r w:rsidR="00293123" w:rsidRPr="0044479B">
        <w:rPr>
          <w:rFonts w:ascii="Times New Roman" w:hAnsi="Times New Roman"/>
          <w:sz w:val="24"/>
          <w:szCs w:val="24"/>
        </w:rPr>
        <w:t xml:space="preserve">. The sample data set collected </w:t>
      </w:r>
      <w:r w:rsidR="008E01E9" w:rsidRPr="0044479B">
        <w:rPr>
          <w:rFonts w:ascii="Times New Roman" w:hAnsi="Times New Roman"/>
          <w:sz w:val="24"/>
          <w:szCs w:val="24"/>
        </w:rPr>
        <w:t xml:space="preserve">is </w:t>
      </w:r>
      <w:r w:rsidR="00256E47" w:rsidRPr="0044479B">
        <w:rPr>
          <w:rFonts w:ascii="Times New Roman" w:hAnsi="Times New Roman"/>
          <w:sz w:val="24"/>
          <w:szCs w:val="24"/>
        </w:rPr>
        <w:t>analysed</w:t>
      </w:r>
      <w:r w:rsidR="00934CDA" w:rsidRPr="0044479B">
        <w:rPr>
          <w:rFonts w:ascii="Times New Roman" w:hAnsi="Times New Roman"/>
          <w:sz w:val="24"/>
          <w:szCs w:val="24"/>
        </w:rPr>
        <w:t xml:space="preserve"> statistically</w:t>
      </w:r>
      <w:r w:rsidR="00F86831" w:rsidRPr="0044479B">
        <w:rPr>
          <w:rFonts w:ascii="Times New Roman" w:hAnsi="Times New Roman"/>
          <w:sz w:val="24"/>
          <w:szCs w:val="24"/>
        </w:rPr>
        <w:t xml:space="preserve"> and discussion</w:t>
      </w:r>
      <w:r w:rsidR="00F01AA8" w:rsidRPr="0044479B">
        <w:rPr>
          <w:rFonts w:ascii="Times New Roman" w:hAnsi="Times New Roman"/>
          <w:sz w:val="24"/>
          <w:szCs w:val="24"/>
        </w:rPr>
        <w:t>s</w:t>
      </w:r>
      <w:r w:rsidR="00F86831" w:rsidRPr="0044479B">
        <w:rPr>
          <w:rFonts w:ascii="Times New Roman" w:hAnsi="Times New Roman"/>
          <w:sz w:val="24"/>
          <w:szCs w:val="24"/>
        </w:rPr>
        <w:t xml:space="preserve"> held around the data collected and </w:t>
      </w:r>
      <w:r w:rsidR="00F01AA8" w:rsidRPr="0044479B">
        <w:rPr>
          <w:rFonts w:ascii="Times New Roman" w:hAnsi="Times New Roman"/>
          <w:sz w:val="24"/>
          <w:szCs w:val="24"/>
        </w:rPr>
        <w:t>prior existing literature</w:t>
      </w:r>
      <w:r w:rsidR="00AB6EAA" w:rsidRPr="0044479B">
        <w:rPr>
          <w:rFonts w:ascii="Times New Roman" w:hAnsi="Times New Roman"/>
          <w:sz w:val="24"/>
          <w:szCs w:val="24"/>
        </w:rPr>
        <w:t xml:space="preserve"> </w:t>
      </w:r>
      <w:r w:rsidR="002D31D8" w:rsidRPr="0044479B">
        <w:rPr>
          <w:rFonts w:ascii="Times New Roman" w:hAnsi="Times New Roman"/>
          <w:sz w:val="24"/>
          <w:szCs w:val="24"/>
        </w:rPr>
        <w:t xml:space="preserve">to come up with meaningful findings and </w:t>
      </w:r>
      <w:r w:rsidR="00A1029B" w:rsidRPr="0044479B">
        <w:rPr>
          <w:rFonts w:ascii="Times New Roman" w:hAnsi="Times New Roman"/>
          <w:sz w:val="24"/>
          <w:szCs w:val="24"/>
        </w:rPr>
        <w:t>recommendations.</w:t>
      </w:r>
    </w:p>
    <w:p w14:paraId="2A4F031F" w14:textId="4ABA0958" w:rsidR="006A28C9" w:rsidRPr="0044479B" w:rsidRDefault="00A1029B" w:rsidP="000A6004">
      <w:pPr>
        <w:rPr>
          <w:rFonts w:ascii="Times New Roman" w:hAnsi="Times New Roman"/>
          <w:sz w:val="24"/>
          <w:szCs w:val="24"/>
        </w:rPr>
      </w:pPr>
      <w:r w:rsidRPr="0044479B">
        <w:rPr>
          <w:rFonts w:ascii="Times New Roman" w:hAnsi="Times New Roman"/>
          <w:sz w:val="24"/>
          <w:szCs w:val="24"/>
        </w:rPr>
        <w:t>The last chapter</w:t>
      </w:r>
      <w:r w:rsidR="003C7966" w:rsidRPr="0044479B">
        <w:rPr>
          <w:rFonts w:ascii="Times New Roman" w:hAnsi="Times New Roman"/>
          <w:sz w:val="24"/>
          <w:szCs w:val="24"/>
        </w:rPr>
        <w:t xml:space="preserve"> is the conclusion part</w:t>
      </w:r>
      <w:r w:rsidR="0022453C" w:rsidRPr="0044479B">
        <w:rPr>
          <w:rFonts w:ascii="Times New Roman" w:hAnsi="Times New Roman"/>
          <w:sz w:val="24"/>
          <w:szCs w:val="24"/>
        </w:rPr>
        <w:t xml:space="preserve"> where </w:t>
      </w:r>
      <w:r w:rsidR="006B66DB" w:rsidRPr="0044479B">
        <w:rPr>
          <w:rFonts w:ascii="Times New Roman" w:hAnsi="Times New Roman"/>
          <w:sz w:val="24"/>
          <w:szCs w:val="24"/>
        </w:rPr>
        <w:t xml:space="preserve">it </w:t>
      </w:r>
      <w:r w:rsidR="000444F8" w:rsidRPr="0044479B">
        <w:rPr>
          <w:rFonts w:ascii="Times New Roman" w:hAnsi="Times New Roman"/>
          <w:sz w:val="24"/>
          <w:szCs w:val="24"/>
        </w:rPr>
        <w:t>helps the reader understand why the research</w:t>
      </w:r>
      <w:r w:rsidR="00F739C5" w:rsidRPr="0044479B">
        <w:rPr>
          <w:rFonts w:ascii="Times New Roman" w:hAnsi="Times New Roman"/>
          <w:sz w:val="24"/>
          <w:szCs w:val="24"/>
        </w:rPr>
        <w:t xml:space="preserve"> paper would matter to them</w:t>
      </w:r>
      <w:r w:rsidR="007344D4" w:rsidRPr="0044479B">
        <w:rPr>
          <w:rFonts w:ascii="Times New Roman" w:hAnsi="Times New Roman"/>
          <w:sz w:val="24"/>
          <w:szCs w:val="24"/>
        </w:rPr>
        <w:t xml:space="preserve"> It includes implication of the findings</w:t>
      </w:r>
      <w:r w:rsidR="000E6AC2" w:rsidRPr="0044479B">
        <w:rPr>
          <w:rFonts w:ascii="Times New Roman" w:hAnsi="Times New Roman"/>
          <w:sz w:val="24"/>
          <w:szCs w:val="24"/>
        </w:rPr>
        <w:t>, its contributions and limitations</w:t>
      </w:r>
      <w:r w:rsidR="00C65460" w:rsidRPr="0044479B">
        <w:rPr>
          <w:rFonts w:ascii="Times New Roman" w:hAnsi="Times New Roman"/>
          <w:sz w:val="24"/>
          <w:szCs w:val="24"/>
        </w:rPr>
        <w:t>,</w:t>
      </w:r>
      <w:r w:rsidR="00FA1D2C" w:rsidRPr="0044479B">
        <w:rPr>
          <w:rFonts w:ascii="Times New Roman" w:hAnsi="Times New Roman"/>
          <w:sz w:val="24"/>
          <w:szCs w:val="24"/>
        </w:rPr>
        <w:t xml:space="preserve"> any </w:t>
      </w:r>
      <w:r w:rsidR="00C65460" w:rsidRPr="0044479B">
        <w:rPr>
          <w:rFonts w:ascii="Times New Roman" w:hAnsi="Times New Roman"/>
          <w:sz w:val="24"/>
          <w:szCs w:val="24"/>
        </w:rPr>
        <w:t>further recommendations for future research work</w:t>
      </w:r>
      <w:r w:rsidR="00B04F3C" w:rsidRPr="0044479B">
        <w:rPr>
          <w:rFonts w:ascii="Times New Roman" w:hAnsi="Times New Roman"/>
          <w:sz w:val="24"/>
          <w:szCs w:val="24"/>
        </w:rPr>
        <w:t xml:space="preserve"> and final conclusions and reflections.</w:t>
      </w:r>
    </w:p>
    <w:p w14:paraId="34379295" w14:textId="77777777" w:rsidR="006A28C9" w:rsidRPr="0044479B" w:rsidRDefault="006A28C9" w:rsidP="000A6004">
      <w:pPr>
        <w:rPr>
          <w:rFonts w:ascii="Times New Roman" w:hAnsi="Times New Roman"/>
          <w:sz w:val="24"/>
          <w:szCs w:val="24"/>
        </w:rPr>
      </w:pPr>
    </w:p>
    <w:p w14:paraId="52FF1B32" w14:textId="77777777" w:rsidR="006A28C9" w:rsidRPr="0044479B" w:rsidRDefault="006A28C9" w:rsidP="000A6004">
      <w:pPr>
        <w:rPr>
          <w:rFonts w:ascii="Times New Roman" w:hAnsi="Times New Roman"/>
          <w:sz w:val="24"/>
          <w:szCs w:val="24"/>
        </w:rPr>
      </w:pPr>
    </w:p>
    <w:p w14:paraId="1FC3286E" w14:textId="77777777" w:rsidR="006A28C9" w:rsidRPr="0044479B" w:rsidRDefault="006A28C9" w:rsidP="000A6004">
      <w:pPr>
        <w:rPr>
          <w:rFonts w:ascii="Times New Roman" w:hAnsi="Times New Roman"/>
          <w:sz w:val="24"/>
          <w:szCs w:val="24"/>
        </w:rPr>
      </w:pPr>
    </w:p>
    <w:p w14:paraId="1CF2C095" w14:textId="77777777" w:rsidR="006A28C9" w:rsidRPr="000060A1" w:rsidRDefault="006A28C9" w:rsidP="000A6004">
      <w:pPr>
        <w:pStyle w:val="Heading1"/>
        <w:numPr>
          <w:ilvl w:val="0"/>
          <w:numId w:val="3"/>
        </w:numPr>
        <w:rPr>
          <w:rFonts w:ascii="Times New Roman" w:hAnsi="Times New Roman"/>
          <w:sz w:val="32"/>
          <w:szCs w:val="32"/>
        </w:rPr>
      </w:pPr>
      <w:bookmarkStart w:id="53" w:name="_Toc298582107"/>
      <w:r w:rsidRPr="0044479B">
        <w:rPr>
          <w:rFonts w:ascii="Times New Roman" w:hAnsi="Times New Roman"/>
          <w:szCs w:val="24"/>
        </w:rPr>
        <w:br w:type="page"/>
      </w:r>
      <w:bookmarkStart w:id="54" w:name="_Toc303695072"/>
      <w:bookmarkStart w:id="55" w:name="_Toc303695277"/>
      <w:bookmarkStart w:id="56" w:name="_Toc303695325"/>
      <w:bookmarkStart w:id="57" w:name="_Toc136285772"/>
      <w:r w:rsidRPr="000060A1">
        <w:rPr>
          <w:rFonts w:ascii="Times New Roman" w:hAnsi="Times New Roman"/>
          <w:sz w:val="32"/>
          <w:szCs w:val="32"/>
        </w:rPr>
        <w:t>Literature Review</w:t>
      </w:r>
      <w:bookmarkEnd w:id="53"/>
      <w:bookmarkEnd w:id="54"/>
      <w:bookmarkEnd w:id="55"/>
      <w:bookmarkEnd w:id="56"/>
      <w:bookmarkEnd w:id="57"/>
    </w:p>
    <w:p w14:paraId="27D2C595" w14:textId="77777777" w:rsidR="006A28C9" w:rsidRPr="0044479B" w:rsidRDefault="006A28C9" w:rsidP="000A6004">
      <w:pPr>
        <w:rPr>
          <w:rFonts w:ascii="Times New Roman" w:hAnsi="Times New Roman"/>
          <w:sz w:val="24"/>
          <w:szCs w:val="24"/>
        </w:rPr>
      </w:pPr>
      <w:bookmarkStart w:id="58" w:name="_Toc298582108"/>
    </w:p>
    <w:p w14:paraId="5BF2BA79" w14:textId="77777777" w:rsidR="006A28C9" w:rsidRPr="000060A1" w:rsidRDefault="006A28C9" w:rsidP="000A6004">
      <w:pPr>
        <w:pStyle w:val="Heading2"/>
        <w:spacing w:line="360" w:lineRule="auto"/>
        <w:rPr>
          <w:rFonts w:ascii="Times New Roman" w:hAnsi="Times New Roman"/>
          <w:sz w:val="28"/>
          <w:szCs w:val="28"/>
        </w:rPr>
      </w:pPr>
      <w:bookmarkStart w:id="59" w:name="_Toc303695073"/>
      <w:bookmarkStart w:id="60" w:name="_Toc303695278"/>
      <w:bookmarkStart w:id="61" w:name="_Toc303695326"/>
      <w:bookmarkStart w:id="62" w:name="_Toc136285773"/>
      <w:r w:rsidRPr="000060A1">
        <w:rPr>
          <w:rFonts w:ascii="Times New Roman" w:hAnsi="Times New Roman"/>
          <w:sz w:val="28"/>
          <w:szCs w:val="28"/>
        </w:rPr>
        <w:t>Overview</w:t>
      </w:r>
      <w:bookmarkEnd w:id="58"/>
      <w:bookmarkEnd w:id="59"/>
      <w:bookmarkEnd w:id="60"/>
      <w:bookmarkEnd w:id="61"/>
      <w:bookmarkEnd w:id="62"/>
    </w:p>
    <w:p w14:paraId="09E88987" w14:textId="4B7D24CB" w:rsidR="006A28C9" w:rsidRPr="0044479B" w:rsidRDefault="00AD2C7B" w:rsidP="000A6004">
      <w:pPr>
        <w:rPr>
          <w:rFonts w:ascii="Times New Roman" w:hAnsi="Times New Roman"/>
          <w:sz w:val="24"/>
          <w:szCs w:val="24"/>
        </w:rPr>
      </w:pPr>
      <w:r w:rsidRPr="0044479B">
        <w:rPr>
          <w:rFonts w:ascii="Times New Roman" w:hAnsi="Times New Roman"/>
          <w:sz w:val="24"/>
          <w:szCs w:val="24"/>
        </w:rPr>
        <w:t>This section contains the literature review</w:t>
      </w:r>
      <w:r w:rsidR="0039123B" w:rsidRPr="0044479B">
        <w:rPr>
          <w:rFonts w:ascii="Times New Roman" w:hAnsi="Times New Roman"/>
          <w:sz w:val="24"/>
          <w:szCs w:val="24"/>
        </w:rPr>
        <w:t xml:space="preserve"> split into five themes</w:t>
      </w:r>
      <w:r w:rsidRPr="0044479B">
        <w:rPr>
          <w:rFonts w:ascii="Times New Roman" w:hAnsi="Times New Roman"/>
          <w:sz w:val="24"/>
          <w:szCs w:val="24"/>
        </w:rPr>
        <w:t xml:space="preserve"> which </w:t>
      </w:r>
      <w:r w:rsidR="00D629F8" w:rsidRPr="0044479B">
        <w:rPr>
          <w:rFonts w:ascii="Times New Roman" w:hAnsi="Times New Roman"/>
          <w:sz w:val="24"/>
          <w:szCs w:val="24"/>
        </w:rPr>
        <w:t>critiques,</w:t>
      </w:r>
      <w:r w:rsidRPr="0044479B">
        <w:rPr>
          <w:rFonts w:ascii="Times New Roman" w:hAnsi="Times New Roman"/>
          <w:sz w:val="24"/>
          <w:szCs w:val="24"/>
        </w:rPr>
        <w:t xml:space="preserve"> and analyses previous </w:t>
      </w:r>
      <w:r w:rsidR="00A91E9C" w:rsidRPr="0044479B">
        <w:rPr>
          <w:rFonts w:ascii="Times New Roman" w:hAnsi="Times New Roman"/>
          <w:sz w:val="24"/>
          <w:szCs w:val="24"/>
        </w:rPr>
        <w:t>research</w:t>
      </w:r>
      <w:r w:rsidR="00C872E3" w:rsidRPr="0044479B">
        <w:rPr>
          <w:rFonts w:ascii="Times New Roman" w:hAnsi="Times New Roman"/>
          <w:sz w:val="24"/>
          <w:szCs w:val="24"/>
        </w:rPr>
        <w:t xml:space="preserve"> and journals</w:t>
      </w:r>
      <w:r w:rsidRPr="0044479B">
        <w:rPr>
          <w:rFonts w:ascii="Times New Roman" w:hAnsi="Times New Roman"/>
          <w:sz w:val="24"/>
          <w:szCs w:val="24"/>
        </w:rPr>
        <w:t xml:space="preserve"> written in line with the research </w:t>
      </w:r>
      <w:r w:rsidR="00003086" w:rsidRPr="0044479B">
        <w:rPr>
          <w:rFonts w:ascii="Times New Roman" w:hAnsi="Times New Roman"/>
          <w:sz w:val="24"/>
          <w:szCs w:val="24"/>
        </w:rPr>
        <w:t>topic</w:t>
      </w:r>
      <w:r w:rsidRPr="0044479B">
        <w:rPr>
          <w:rFonts w:ascii="Times New Roman" w:hAnsi="Times New Roman"/>
          <w:sz w:val="24"/>
          <w:szCs w:val="24"/>
        </w:rPr>
        <w:t xml:space="preserve">. The essence of the literature review is to understand the </w:t>
      </w:r>
      <w:r w:rsidR="00CF6FE3" w:rsidRPr="0044479B">
        <w:rPr>
          <w:rFonts w:ascii="Times New Roman" w:hAnsi="Times New Roman"/>
          <w:sz w:val="24"/>
          <w:szCs w:val="24"/>
        </w:rPr>
        <w:t>themes</w:t>
      </w:r>
      <w:r w:rsidRPr="0044479B">
        <w:rPr>
          <w:rFonts w:ascii="Times New Roman" w:hAnsi="Times New Roman"/>
          <w:sz w:val="24"/>
          <w:szCs w:val="24"/>
        </w:rPr>
        <w:t xml:space="preserve"> </w:t>
      </w:r>
      <w:r w:rsidR="00A91E9C" w:rsidRPr="0044479B">
        <w:rPr>
          <w:rFonts w:ascii="Times New Roman" w:hAnsi="Times New Roman"/>
          <w:sz w:val="24"/>
          <w:szCs w:val="24"/>
        </w:rPr>
        <w:t>to be used in this research</w:t>
      </w:r>
      <w:r w:rsidRPr="0044479B">
        <w:rPr>
          <w:rFonts w:ascii="Times New Roman" w:hAnsi="Times New Roman"/>
          <w:sz w:val="24"/>
          <w:szCs w:val="24"/>
        </w:rPr>
        <w:t xml:space="preserve"> properly, setting the scene for the study </w:t>
      </w:r>
      <w:r w:rsidR="00720BAB" w:rsidRPr="0044479B">
        <w:rPr>
          <w:rFonts w:ascii="Times New Roman" w:hAnsi="Times New Roman"/>
          <w:sz w:val="24"/>
          <w:szCs w:val="24"/>
        </w:rPr>
        <w:t>considering</w:t>
      </w:r>
      <w:r w:rsidRPr="0044479B">
        <w:rPr>
          <w:rFonts w:ascii="Times New Roman" w:hAnsi="Times New Roman"/>
          <w:sz w:val="24"/>
          <w:szCs w:val="24"/>
        </w:rPr>
        <w:t xml:space="preserve"> previous research and highlighting gaps in the literature that the study</w:t>
      </w:r>
      <w:r w:rsidR="00217DB8" w:rsidRPr="0044479B">
        <w:rPr>
          <w:rFonts w:ascii="Times New Roman" w:hAnsi="Times New Roman"/>
          <w:sz w:val="24"/>
          <w:szCs w:val="24"/>
        </w:rPr>
        <w:t xml:space="preserve"> aims to</w:t>
      </w:r>
      <w:r w:rsidRPr="0044479B">
        <w:rPr>
          <w:rFonts w:ascii="Times New Roman" w:hAnsi="Times New Roman"/>
          <w:sz w:val="24"/>
          <w:szCs w:val="24"/>
        </w:rPr>
        <w:t xml:space="preserve"> fill. </w:t>
      </w:r>
      <w:r w:rsidR="002170DB" w:rsidRPr="0044479B">
        <w:rPr>
          <w:rFonts w:ascii="Times New Roman" w:hAnsi="Times New Roman"/>
          <w:sz w:val="24"/>
          <w:szCs w:val="24"/>
        </w:rPr>
        <w:t xml:space="preserve"> T</w:t>
      </w:r>
      <w:r w:rsidRPr="0044479B">
        <w:rPr>
          <w:rFonts w:ascii="Times New Roman" w:hAnsi="Times New Roman"/>
          <w:sz w:val="24"/>
          <w:szCs w:val="24"/>
        </w:rPr>
        <w:t xml:space="preserve">his </w:t>
      </w:r>
      <w:r w:rsidR="002170DB" w:rsidRPr="0044479B">
        <w:rPr>
          <w:rFonts w:ascii="Times New Roman" w:hAnsi="Times New Roman"/>
          <w:sz w:val="24"/>
          <w:szCs w:val="24"/>
        </w:rPr>
        <w:t xml:space="preserve">research paper contains </w:t>
      </w:r>
      <w:r w:rsidRPr="0044479B">
        <w:rPr>
          <w:rFonts w:ascii="Times New Roman" w:hAnsi="Times New Roman"/>
          <w:sz w:val="24"/>
          <w:szCs w:val="24"/>
        </w:rPr>
        <w:t xml:space="preserve">literature review concerning </w:t>
      </w:r>
      <w:r w:rsidR="002E5CB1" w:rsidRPr="0044479B">
        <w:rPr>
          <w:rFonts w:ascii="Times New Roman" w:hAnsi="Times New Roman"/>
          <w:sz w:val="24"/>
          <w:szCs w:val="24"/>
        </w:rPr>
        <w:t xml:space="preserve">financial crisis that leads the economy into recession, </w:t>
      </w:r>
      <w:r w:rsidR="00924B5D" w:rsidRPr="0044479B">
        <w:rPr>
          <w:rFonts w:ascii="Times New Roman" w:hAnsi="Times New Roman"/>
          <w:sz w:val="24"/>
          <w:szCs w:val="24"/>
        </w:rPr>
        <w:t>Behaviourism which is how people cope up w</w:t>
      </w:r>
      <w:r w:rsidR="00206986" w:rsidRPr="0044479B">
        <w:rPr>
          <w:rFonts w:ascii="Times New Roman" w:hAnsi="Times New Roman"/>
          <w:sz w:val="24"/>
          <w:szCs w:val="24"/>
        </w:rPr>
        <w:t>hen faced with difficulties, Gambling Industry</w:t>
      </w:r>
      <w:r w:rsidR="00D72A0D" w:rsidRPr="0044479B">
        <w:rPr>
          <w:rFonts w:ascii="Times New Roman" w:hAnsi="Times New Roman"/>
          <w:sz w:val="24"/>
          <w:szCs w:val="24"/>
        </w:rPr>
        <w:t>, Statistical Correlation and finall</w:t>
      </w:r>
      <w:r w:rsidR="00023D6E" w:rsidRPr="0044479B">
        <w:rPr>
          <w:rFonts w:ascii="Times New Roman" w:hAnsi="Times New Roman"/>
          <w:sz w:val="24"/>
          <w:szCs w:val="24"/>
        </w:rPr>
        <w:t>y Progressive Taxation.</w:t>
      </w:r>
    </w:p>
    <w:p w14:paraId="38F0C427" w14:textId="77777777" w:rsidR="006A28C9" w:rsidRPr="000060A1" w:rsidRDefault="006A28C9" w:rsidP="000A6004">
      <w:pPr>
        <w:rPr>
          <w:rFonts w:ascii="Times New Roman" w:hAnsi="Times New Roman"/>
          <w:sz w:val="28"/>
          <w:szCs w:val="28"/>
        </w:rPr>
      </w:pPr>
    </w:p>
    <w:p w14:paraId="07A1EA48" w14:textId="595DDFEC" w:rsidR="006A28C9" w:rsidRPr="000060A1" w:rsidRDefault="00B205B5" w:rsidP="000A6004">
      <w:pPr>
        <w:pStyle w:val="Heading2"/>
        <w:spacing w:line="360" w:lineRule="auto"/>
        <w:rPr>
          <w:rFonts w:ascii="Times New Roman" w:hAnsi="Times New Roman"/>
          <w:sz w:val="28"/>
          <w:szCs w:val="28"/>
        </w:rPr>
      </w:pPr>
      <w:bookmarkStart w:id="63" w:name="_Toc303695074"/>
      <w:bookmarkStart w:id="64" w:name="_Toc303695279"/>
      <w:bookmarkStart w:id="65" w:name="_Toc303695327"/>
      <w:bookmarkStart w:id="66" w:name="_Toc136285774"/>
      <w:bookmarkEnd w:id="63"/>
      <w:bookmarkEnd w:id="64"/>
      <w:bookmarkEnd w:id="65"/>
      <w:r w:rsidRPr="000060A1">
        <w:rPr>
          <w:rFonts w:ascii="Times New Roman" w:hAnsi="Times New Roman"/>
          <w:sz w:val="28"/>
          <w:szCs w:val="28"/>
        </w:rPr>
        <w:t>Financial Cris</w:t>
      </w:r>
      <w:r w:rsidR="0035341E" w:rsidRPr="000060A1">
        <w:rPr>
          <w:rFonts w:ascii="Times New Roman" w:hAnsi="Times New Roman"/>
          <w:sz w:val="28"/>
          <w:szCs w:val="28"/>
        </w:rPr>
        <w:t>i</w:t>
      </w:r>
      <w:r w:rsidRPr="000060A1">
        <w:rPr>
          <w:rFonts w:ascii="Times New Roman" w:hAnsi="Times New Roman"/>
          <w:sz w:val="28"/>
          <w:szCs w:val="28"/>
        </w:rPr>
        <w:t>s</w:t>
      </w:r>
      <w:bookmarkEnd w:id="66"/>
    </w:p>
    <w:p w14:paraId="339F5920" w14:textId="40D24D53" w:rsidR="00A211EC" w:rsidRPr="0044479B" w:rsidRDefault="00BB21F5" w:rsidP="000A6004">
      <w:pPr>
        <w:rPr>
          <w:rFonts w:ascii="Times New Roman" w:hAnsi="Times New Roman"/>
          <w:sz w:val="24"/>
          <w:szCs w:val="24"/>
        </w:rPr>
      </w:pPr>
      <w:r w:rsidRPr="0044479B">
        <w:rPr>
          <w:rFonts w:ascii="Times New Roman" w:hAnsi="Times New Roman"/>
          <w:sz w:val="24"/>
          <w:szCs w:val="24"/>
        </w:rPr>
        <w:t>Financial cris</w:t>
      </w:r>
      <w:r w:rsidR="0035341E" w:rsidRPr="0044479B">
        <w:rPr>
          <w:rFonts w:ascii="Times New Roman" w:hAnsi="Times New Roman"/>
          <w:sz w:val="24"/>
          <w:szCs w:val="24"/>
        </w:rPr>
        <w:t>i</w:t>
      </w:r>
      <w:r w:rsidRPr="0044479B">
        <w:rPr>
          <w:rFonts w:ascii="Times New Roman" w:hAnsi="Times New Roman"/>
          <w:sz w:val="24"/>
          <w:szCs w:val="24"/>
        </w:rPr>
        <w:t xml:space="preserve">s </w:t>
      </w:r>
      <w:r w:rsidR="0051791D" w:rsidRPr="0044479B">
        <w:rPr>
          <w:rFonts w:ascii="Times New Roman" w:hAnsi="Times New Roman"/>
          <w:sz w:val="24"/>
          <w:szCs w:val="24"/>
        </w:rPr>
        <w:t>occurs</w:t>
      </w:r>
      <w:r w:rsidR="00881A39" w:rsidRPr="0044479B">
        <w:rPr>
          <w:rFonts w:ascii="Times New Roman" w:hAnsi="Times New Roman"/>
          <w:sz w:val="24"/>
          <w:szCs w:val="24"/>
        </w:rPr>
        <w:t xml:space="preserve"> when the world is facing economic </w:t>
      </w:r>
      <w:r w:rsidR="00C76949" w:rsidRPr="0044479B">
        <w:rPr>
          <w:rFonts w:ascii="Times New Roman" w:hAnsi="Times New Roman"/>
          <w:sz w:val="24"/>
          <w:szCs w:val="24"/>
        </w:rPr>
        <w:t>uncertainties with</w:t>
      </w:r>
      <w:r w:rsidR="0051791D" w:rsidRPr="0044479B">
        <w:rPr>
          <w:rFonts w:ascii="Times New Roman" w:hAnsi="Times New Roman"/>
          <w:sz w:val="24"/>
          <w:szCs w:val="24"/>
        </w:rPr>
        <w:t xml:space="preserve"> unfavourable co</w:t>
      </w:r>
      <w:r w:rsidR="00106583" w:rsidRPr="0044479B">
        <w:rPr>
          <w:rFonts w:ascii="Times New Roman" w:hAnsi="Times New Roman"/>
          <w:sz w:val="24"/>
          <w:szCs w:val="24"/>
        </w:rPr>
        <w:t>n</w:t>
      </w:r>
      <w:r w:rsidR="0051791D" w:rsidRPr="0044479B">
        <w:rPr>
          <w:rFonts w:ascii="Times New Roman" w:hAnsi="Times New Roman"/>
          <w:sz w:val="24"/>
          <w:szCs w:val="24"/>
        </w:rPr>
        <w:t>ditions</w:t>
      </w:r>
      <w:r w:rsidR="00106583" w:rsidRPr="0044479B">
        <w:rPr>
          <w:rFonts w:ascii="Times New Roman" w:hAnsi="Times New Roman"/>
          <w:sz w:val="24"/>
          <w:szCs w:val="24"/>
        </w:rPr>
        <w:t xml:space="preserve"> to conduct businesses</w:t>
      </w:r>
      <w:r w:rsidR="00872CEC" w:rsidRPr="0044479B">
        <w:rPr>
          <w:rFonts w:ascii="Times New Roman" w:hAnsi="Times New Roman"/>
          <w:sz w:val="24"/>
          <w:szCs w:val="24"/>
        </w:rPr>
        <w:t>, collapse of markets</w:t>
      </w:r>
      <w:r w:rsidR="00C42978" w:rsidRPr="0044479B">
        <w:rPr>
          <w:rFonts w:ascii="Times New Roman" w:hAnsi="Times New Roman"/>
          <w:sz w:val="24"/>
          <w:szCs w:val="24"/>
        </w:rPr>
        <w:t xml:space="preserve">, </w:t>
      </w:r>
      <w:r w:rsidR="00642805" w:rsidRPr="0044479B">
        <w:rPr>
          <w:rFonts w:ascii="Times New Roman" w:hAnsi="Times New Roman"/>
          <w:sz w:val="24"/>
          <w:szCs w:val="24"/>
        </w:rPr>
        <w:t>debt crises</w:t>
      </w:r>
      <w:r w:rsidR="00872CEC" w:rsidRPr="0044479B">
        <w:rPr>
          <w:rFonts w:ascii="Times New Roman" w:hAnsi="Times New Roman"/>
          <w:sz w:val="24"/>
          <w:szCs w:val="24"/>
        </w:rPr>
        <w:t xml:space="preserve"> and </w:t>
      </w:r>
      <w:r w:rsidR="008B7728" w:rsidRPr="0044479B">
        <w:rPr>
          <w:rFonts w:ascii="Times New Roman" w:hAnsi="Times New Roman"/>
          <w:sz w:val="24"/>
          <w:szCs w:val="24"/>
        </w:rPr>
        <w:t>dilapidated</w:t>
      </w:r>
      <w:r w:rsidR="00872CEC" w:rsidRPr="0044479B">
        <w:rPr>
          <w:rFonts w:ascii="Times New Roman" w:hAnsi="Times New Roman"/>
          <w:sz w:val="24"/>
          <w:szCs w:val="24"/>
        </w:rPr>
        <w:t xml:space="preserve"> </w:t>
      </w:r>
      <w:r w:rsidR="008B7728" w:rsidRPr="0044479B">
        <w:rPr>
          <w:rFonts w:ascii="Times New Roman" w:hAnsi="Times New Roman"/>
          <w:sz w:val="24"/>
          <w:szCs w:val="24"/>
        </w:rPr>
        <w:t>economy</w:t>
      </w:r>
      <w:r w:rsidR="00F568C7" w:rsidRPr="0044479B">
        <w:rPr>
          <w:rFonts w:ascii="Times New Roman" w:hAnsi="Times New Roman"/>
          <w:sz w:val="24"/>
          <w:szCs w:val="24"/>
        </w:rPr>
        <w:t>. From an economical point of view,</w:t>
      </w:r>
      <w:r w:rsidR="0010280F" w:rsidRPr="0044479B">
        <w:rPr>
          <w:rFonts w:ascii="Times New Roman" w:hAnsi="Times New Roman"/>
          <w:sz w:val="24"/>
          <w:szCs w:val="24"/>
        </w:rPr>
        <w:t xml:space="preserve"> economic recession occurs when the country’s Gross Domestic Product (GDP) declines for two or more consecutive quarters</w:t>
      </w:r>
      <w:r w:rsidR="007A74E2" w:rsidRPr="0044479B">
        <w:rPr>
          <w:rFonts w:ascii="Times New Roman" w:hAnsi="Times New Roman"/>
          <w:sz w:val="24"/>
          <w:szCs w:val="24"/>
        </w:rPr>
        <w:t xml:space="preserve"> </w:t>
      </w:r>
      <w:r w:rsidR="007A74E2" w:rsidRPr="0044479B">
        <w:rPr>
          <w:rFonts w:ascii="Times New Roman" w:hAnsi="Times New Roman"/>
          <w:sz w:val="24"/>
          <w:szCs w:val="24"/>
        </w:rPr>
        <w:fldChar w:fldCharType="begin"/>
      </w:r>
      <w:r w:rsidR="007A74E2" w:rsidRPr="0044479B">
        <w:rPr>
          <w:rFonts w:ascii="Times New Roman" w:hAnsi="Times New Roman"/>
          <w:sz w:val="24"/>
          <w:szCs w:val="24"/>
        </w:rPr>
        <w:instrText xml:space="preserve"> ADDIN ZOTERO_ITEM CSL_CITATION {"citationID":"ROxtlIe7","properties":{"formattedCitation":"(Howrey, 2001)","plainCitation":"(Howrey, 2001)","noteIndex":0},"citationItems":[{"id":183,"uris":["http://zotero.org/users/local/jAT5sEgu/items/JWWIVESF"],"itemData":{"id":183,"type":"article-journal","abstract":"This article examines the usefulness of the Index Consumer Sentiment (ICS) in forecasting recessions. The monthly release of the ICS by the Survey Research Center of the University of Michigan is featured in the financial press with much fanfare, especially during periods of economic uncertainty. Yet the conventional wisdom appears to be that although the index itself has considerable predictive power, when used in conjunction with other readily available economic variables its marginal value is quite small. John Matsusaka and Argia Sbordone find evidence of a qualitatively significant causal relationship between the ICS and gross domestic product (GDP). They estimate that between thirteen and twenty-six percent of variations in GDP can be attributed to variations in consumer sentiment. To examine the predictive power of the ICS, it is necessary first to define precisely and in quantitative terms what is meant by recession and what is meant by recovery, next to translate the ICS and other indicator variables into a recession signal, and to evaluate the accuracy of that signal as a predictor of recession. Finally, the value of monthly indicator data for forecasting personal consumption expenditure is investigated. This question is motivated by the fact that monthly values of the ICS as well as of other indicator variables are available before the corresponding monthly values of personal consumption expenditure are released.","container-title":"Brookings Papers on Economic Activity","DOI":"10.1353/eca.2001.0010","ISSN":"00072303","issue":"1","note":"publisher: Johns Hopkins University Press","page":"175-207","source":"EBSCOhost","title":"The Predictive Power of the Index of Consumer Sentiment","author":[{"family":"Howrey","given":"E. Philip"}],"issued":{"date-parts":[["2001",1]]}}}],"schema":"https://github.com/citation-style-language/schema/raw/master/csl-citation.json"} </w:instrText>
      </w:r>
      <w:r w:rsidR="007A74E2" w:rsidRPr="0044479B">
        <w:rPr>
          <w:rFonts w:ascii="Times New Roman" w:hAnsi="Times New Roman"/>
          <w:sz w:val="24"/>
          <w:szCs w:val="24"/>
        </w:rPr>
        <w:fldChar w:fldCharType="separate"/>
      </w:r>
      <w:r w:rsidR="007A74E2" w:rsidRPr="0044479B">
        <w:rPr>
          <w:rFonts w:ascii="Times New Roman" w:hAnsi="Times New Roman"/>
          <w:sz w:val="24"/>
          <w:szCs w:val="24"/>
        </w:rPr>
        <w:t>(Howrey, 2001)</w:t>
      </w:r>
      <w:r w:rsidR="007A74E2" w:rsidRPr="0044479B">
        <w:rPr>
          <w:rFonts w:ascii="Times New Roman" w:hAnsi="Times New Roman"/>
          <w:sz w:val="24"/>
          <w:szCs w:val="24"/>
        </w:rPr>
        <w:fldChar w:fldCharType="end"/>
      </w:r>
      <w:r w:rsidR="00F623C8" w:rsidRPr="0044479B">
        <w:rPr>
          <w:rFonts w:ascii="Times New Roman" w:hAnsi="Times New Roman"/>
          <w:sz w:val="24"/>
          <w:szCs w:val="24"/>
        </w:rPr>
        <w:t>.</w:t>
      </w:r>
      <w:r w:rsidR="00E36803" w:rsidRPr="0044479B">
        <w:rPr>
          <w:rFonts w:ascii="Times New Roman" w:hAnsi="Times New Roman"/>
          <w:sz w:val="24"/>
          <w:szCs w:val="24"/>
        </w:rPr>
        <w:t xml:space="preserve"> </w:t>
      </w:r>
      <w:r w:rsidR="003C46E2" w:rsidRPr="0044479B">
        <w:rPr>
          <w:rFonts w:ascii="Times New Roman" w:hAnsi="Times New Roman"/>
          <w:sz w:val="24"/>
          <w:szCs w:val="24"/>
        </w:rPr>
        <w:t xml:space="preserve">Some economists </w:t>
      </w:r>
      <w:r w:rsidR="00FA78FF" w:rsidRPr="0044479B">
        <w:rPr>
          <w:rFonts w:ascii="Times New Roman" w:hAnsi="Times New Roman"/>
          <w:sz w:val="24"/>
          <w:szCs w:val="24"/>
        </w:rPr>
        <w:t xml:space="preserve">argue that </w:t>
      </w:r>
      <w:r w:rsidR="009832FD" w:rsidRPr="0044479B">
        <w:rPr>
          <w:rFonts w:ascii="Times New Roman" w:hAnsi="Times New Roman"/>
          <w:sz w:val="24"/>
          <w:szCs w:val="24"/>
        </w:rPr>
        <w:t xml:space="preserve">index of consumer sentiments can be used as a predictive measure </w:t>
      </w:r>
      <w:r w:rsidR="009917A6" w:rsidRPr="0044479B">
        <w:rPr>
          <w:rFonts w:ascii="Times New Roman" w:hAnsi="Times New Roman"/>
          <w:sz w:val="24"/>
          <w:szCs w:val="24"/>
        </w:rPr>
        <w:t>of recession as</w:t>
      </w:r>
      <w:r w:rsidR="003E1F6C" w:rsidRPr="0044479B">
        <w:rPr>
          <w:rFonts w:ascii="Times New Roman" w:hAnsi="Times New Roman"/>
          <w:sz w:val="24"/>
          <w:szCs w:val="24"/>
        </w:rPr>
        <w:t xml:space="preserve"> it represents future</w:t>
      </w:r>
      <w:r w:rsidR="00E64273" w:rsidRPr="0044479B">
        <w:rPr>
          <w:rFonts w:ascii="Times New Roman" w:hAnsi="Times New Roman"/>
          <w:sz w:val="24"/>
          <w:szCs w:val="24"/>
        </w:rPr>
        <w:t xml:space="preserve"> changes in household spending</w:t>
      </w:r>
      <w:r w:rsidR="00550866" w:rsidRPr="0044479B">
        <w:rPr>
          <w:rFonts w:ascii="Times New Roman" w:hAnsi="Times New Roman"/>
          <w:sz w:val="24"/>
          <w:szCs w:val="24"/>
        </w:rPr>
        <w:t xml:space="preserve"> </w:t>
      </w:r>
      <w:r w:rsidR="00550866" w:rsidRPr="0044479B">
        <w:rPr>
          <w:rFonts w:ascii="Times New Roman" w:hAnsi="Times New Roman"/>
          <w:sz w:val="24"/>
          <w:szCs w:val="24"/>
        </w:rPr>
        <w:fldChar w:fldCharType="begin"/>
      </w:r>
      <w:r w:rsidR="00550866" w:rsidRPr="0044479B">
        <w:rPr>
          <w:rFonts w:ascii="Times New Roman" w:hAnsi="Times New Roman"/>
          <w:sz w:val="24"/>
          <w:szCs w:val="24"/>
        </w:rPr>
        <w:instrText xml:space="preserve"> ADDIN ZOTERO_ITEM CSL_CITATION {"citationID":"vIYRtrEo","properties":{"formattedCitation":"(Huynh, 2022)","plainCitation":"(Huynh, 2022)","noteIndex":0},"citationItems":[{"id":181,"uris":["http://zotero.org/users/local/jAT5sEgu/items/57QY5RWW"],"itemData":{"id":181,"type":"article-journal","abstract":"The article discusses the effectiveness of using business sentiment and perceptions of the economy as predictors of recessions and unemployment in different countries. According to authors Alex Bryson and David G. Blanchflower, social survey data on employment and business sentiments should be used in economic forecasting. Other topics include the factors used in economic projections like gross domestic product (GDP) growth and unemployment rates.","container-title":"Monthly Labor Review","ISSN":"00981818","note":"publisher: US Department of Labor","page":"1-1","source":"EBSCOhost","title":"Predicting unemployment and recessions using overall sentiment of the economy","author":[{"family":"Huynh","given":"Lisa N."}],"issued":{"date-parts":[["2022",1]]}}}],"schema":"https://github.com/citation-style-language/schema/raw/master/csl-citation.json"} </w:instrText>
      </w:r>
      <w:r w:rsidR="00550866" w:rsidRPr="0044479B">
        <w:rPr>
          <w:rFonts w:ascii="Times New Roman" w:hAnsi="Times New Roman"/>
          <w:sz w:val="24"/>
          <w:szCs w:val="24"/>
        </w:rPr>
        <w:fldChar w:fldCharType="separate"/>
      </w:r>
      <w:r w:rsidR="00550866" w:rsidRPr="0044479B">
        <w:rPr>
          <w:rFonts w:ascii="Times New Roman" w:hAnsi="Times New Roman"/>
          <w:sz w:val="24"/>
          <w:szCs w:val="24"/>
        </w:rPr>
        <w:t>(Huynh, 2022)</w:t>
      </w:r>
      <w:r w:rsidR="00550866" w:rsidRPr="0044479B">
        <w:rPr>
          <w:rFonts w:ascii="Times New Roman" w:hAnsi="Times New Roman"/>
          <w:sz w:val="24"/>
          <w:szCs w:val="24"/>
        </w:rPr>
        <w:fldChar w:fldCharType="end"/>
      </w:r>
      <w:r w:rsidR="00D162C0" w:rsidRPr="0044479B">
        <w:rPr>
          <w:rFonts w:ascii="Times New Roman" w:hAnsi="Times New Roman"/>
          <w:sz w:val="24"/>
          <w:szCs w:val="24"/>
        </w:rPr>
        <w:t>.</w:t>
      </w:r>
    </w:p>
    <w:p w14:paraId="3B53E924" w14:textId="2BAA56D7" w:rsidR="00E70B15" w:rsidRPr="0044479B" w:rsidRDefault="00642805" w:rsidP="000A6004">
      <w:pPr>
        <w:rPr>
          <w:rFonts w:ascii="Times New Roman" w:hAnsi="Times New Roman"/>
          <w:sz w:val="24"/>
          <w:szCs w:val="24"/>
        </w:rPr>
      </w:pPr>
      <w:r w:rsidRPr="0044479B">
        <w:rPr>
          <w:rFonts w:ascii="Times New Roman" w:hAnsi="Times New Roman"/>
          <w:sz w:val="24"/>
          <w:szCs w:val="24"/>
        </w:rPr>
        <w:t>Financial Cris</w:t>
      </w:r>
      <w:r w:rsidR="00AF1C51" w:rsidRPr="0044479B">
        <w:rPr>
          <w:rFonts w:ascii="Times New Roman" w:hAnsi="Times New Roman"/>
          <w:sz w:val="24"/>
          <w:szCs w:val="24"/>
        </w:rPr>
        <w:t>i</w:t>
      </w:r>
      <w:r w:rsidRPr="0044479B">
        <w:rPr>
          <w:rFonts w:ascii="Times New Roman" w:hAnsi="Times New Roman"/>
          <w:sz w:val="24"/>
          <w:szCs w:val="24"/>
        </w:rPr>
        <w:t xml:space="preserve">s is </w:t>
      </w:r>
      <w:r w:rsidR="0076729D" w:rsidRPr="0044479B">
        <w:rPr>
          <w:rFonts w:ascii="Times New Roman" w:hAnsi="Times New Roman"/>
          <w:sz w:val="24"/>
          <w:szCs w:val="24"/>
        </w:rPr>
        <w:t>not</w:t>
      </w:r>
      <w:r w:rsidRPr="0044479B">
        <w:rPr>
          <w:rFonts w:ascii="Times New Roman" w:hAnsi="Times New Roman"/>
          <w:sz w:val="24"/>
          <w:szCs w:val="24"/>
        </w:rPr>
        <w:t xml:space="preserve"> a new phenomenon </w:t>
      </w:r>
      <w:r w:rsidR="00D82D62" w:rsidRPr="0044479B">
        <w:rPr>
          <w:rFonts w:ascii="Times New Roman" w:hAnsi="Times New Roman"/>
          <w:sz w:val="24"/>
          <w:szCs w:val="24"/>
        </w:rPr>
        <w:t xml:space="preserve">and can be traced back </w:t>
      </w:r>
      <w:r w:rsidR="002F61D7" w:rsidRPr="0044479B">
        <w:rPr>
          <w:rFonts w:ascii="Times New Roman" w:hAnsi="Times New Roman"/>
          <w:sz w:val="24"/>
          <w:szCs w:val="24"/>
        </w:rPr>
        <w:t xml:space="preserve">hundreds of years. </w:t>
      </w:r>
      <w:r w:rsidR="00132B55" w:rsidRPr="0044479B">
        <w:rPr>
          <w:rFonts w:ascii="Times New Roman" w:hAnsi="Times New Roman"/>
          <w:sz w:val="24"/>
          <w:szCs w:val="24"/>
        </w:rPr>
        <w:t xml:space="preserve">They have been more than </w:t>
      </w:r>
      <w:r w:rsidR="009325AD" w:rsidRPr="0044479B">
        <w:rPr>
          <w:rFonts w:ascii="Times New Roman" w:hAnsi="Times New Roman"/>
          <w:sz w:val="24"/>
          <w:szCs w:val="24"/>
        </w:rPr>
        <w:t>13 recessions since world war II with three occurring in the 21</w:t>
      </w:r>
      <w:r w:rsidR="00A06055" w:rsidRPr="0044479B">
        <w:rPr>
          <w:rFonts w:ascii="Times New Roman" w:hAnsi="Times New Roman"/>
          <w:sz w:val="24"/>
          <w:szCs w:val="24"/>
          <w:vertAlign w:val="superscript"/>
        </w:rPr>
        <w:t>st</w:t>
      </w:r>
      <w:r w:rsidR="00A06055" w:rsidRPr="0044479B">
        <w:rPr>
          <w:rFonts w:ascii="Times New Roman" w:hAnsi="Times New Roman"/>
          <w:sz w:val="24"/>
          <w:szCs w:val="24"/>
        </w:rPr>
        <w:t xml:space="preserve"> century</w:t>
      </w:r>
      <w:r w:rsidR="00740203" w:rsidRPr="0044479B">
        <w:rPr>
          <w:rFonts w:ascii="Times New Roman" w:hAnsi="Times New Roman"/>
          <w:sz w:val="24"/>
          <w:szCs w:val="24"/>
        </w:rPr>
        <w:t xml:space="preserve"> </w:t>
      </w:r>
      <w:r w:rsidR="00740203" w:rsidRPr="0044479B">
        <w:rPr>
          <w:rFonts w:ascii="Times New Roman" w:hAnsi="Times New Roman"/>
          <w:sz w:val="24"/>
          <w:szCs w:val="24"/>
        </w:rPr>
        <w:fldChar w:fldCharType="begin"/>
      </w:r>
      <w:r w:rsidR="00740203" w:rsidRPr="0044479B">
        <w:rPr>
          <w:rFonts w:ascii="Times New Roman" w:hAnsi="Times New Roman"/>
          <w:sz w:val="24"/>
          <w:szCs w:val="24"/>
        </w:rPr>
        <w:instrText xml:space="preserve"> ADDIN ZOTERO_ITEM CSL_CITATION {"citationID":"xFoiLPfu","properties":{"formattedCitation":"(Klebnikov, 2022)","plainCitation":"(Klebnikov, 2022)","noteIndex":0},"citationItems":[{"id":185,"uris":["http://zotero.org/users/local/jAT5sEgu/items/QI9IEVHG"],"itemData":{"id":185,"type":"article-journal","abstract":"The Fed's rate-hiking campaign is sparking recession fears as investors worry about where to invest their money during a downturn.","container-title":"Forbes.com","ISSN":"00156914","note":"publisher: Forbes Inc.","page":"N.PAG-N.PAG","source":"EBSCOhost","title":"How Does The Market Perform During An Economic Recession? You May Be Surprised","title-short":"How Does The Market Perform During An Economic Recession?","author":[{"family":"Klebnikov","given":"Sergei"}],"issued":{"date-parts":[["2022",6,2]]}}}],"schema":"https://github.com/citation-style-language/schema/raw/master/csl-citation.json"} </w:instrText>
      </w:r>
      <w:r w:rsidR="00740203" w:rsidRPr="0044479B">
        <w:rPr>
          <w:rFonts w:ascii="Times New Roman" w:hAnsi="Times New Roman"/>
          <w:sz w:val="24"/>
          <w:szCs w:val="24"/>
        </w:rPr>
        <w:fldChar w:fldCharType="separate"/>
      </w:r>
      <w:r w:rsidR="00740203" w:rsidRPr="0044479B">
        <w:rPr>
          <w:rFonts w:ascii="Times New Roman" w:hAnsi="Times New Roman"/>
          <w:sz w:val="24"/>
          <w:szCs w:val="24"/>
        </w:rPr>
        <w:t>(Klebnikov, 2022)</w:t>
      </w:r>
      <w:r w:rsidR="00740203" w:rsidRPr="0044479B">
        <w:rPr>
          <w:rFonts w:ascii="Times New Roman" w:hAnsi="Times New Roman"/>
          <w:sz w:val="24"/>
          <w:szCs w:val="24"/>
        </w:rPr>
        <w:fldChar w:fldCharType="end"/>
      </w:r>
      <w:r w:rsidR="000E7B17" w:rsidRPr="0044479B">
        <w:rPr>
          <w:rFonts w:ascii="Times New Roman" w:hAnsi="Times New Roman"/>
          <w:sz w:val="24"/>
          <w:szCs w:val="24"/>
        </w:rPr>
        <w:t>.</w:t>
      </w:r>
      <w:r w:rsidR="00C81A11" w:rsidRPr="0044479B">
        <w:rPr>
          <w:rFonts w:ascii="Times New Roman" w:hAnsi="Times New Roman"/>
          <w:sz w:val="24"/>
          <w:szCs w:val="24"/>
        </w:rPr>
        <w:t xml:space="preserve"> </w:t>
      </w:r>
      <w:r w:rsidR="00E70B15" w:rsidRPr="0044479B">
        <w:rPr>
          <w:rFonts w:ascii="Times New Roman" w:hAnsi="Times New Roman"/>
          <w:sz w:val="24"/>
          <w:szCs w:val="24"/>
        </w:rPr>
        <w:t xml:space="preserve"> </w:t>
      </w:r>
      <w:r w:rsidR="0076729D" w:rsidRPr="0044479B">
        <w:rPr>
          <w:rFonts w:ascii="Times New Roman" w:hAnsi="Times New Roman"/>
          <w:sz w:val="24"/>
          <w:szCs w:val="24"/>
        </w:rPr>
        <w:t>Although financial cris</w:t>
      </w:r>
      <w:r w:rsidR="00AF1C51" w:rsidRPr="0044479B">
        <w:rPr>
          <w:rFonts w:ascii="Times New Roman" w:hAnsi="Times New Roman"/>
          <w:sz w:val="24"/>
          <w:szCs w:val="24"/>
        </w:rPr>
        <w:t>i</w:t>
      </w:r>
      <w:r w:rsidR="0076729D" w:rsidRPr="0044479B">
        <w:rPr>
          <w:rFonts w:ascii="Times New Roman" w:hAnsi="Times New Roman"/>
          <w:sz w:val="24"/>
          <w:szCs w:val="24"/>
        </w:rPr>
        <w:t xml:space="preserve">s </w:t>
      </w:r>
      <w:r w:rsidR="00D86190" w:rsidRPr="0044479B">
        <w:rPr>
          <w:rFonts w:ascii="Times New Roman" w:hAnsi="Times New Roman"/>
          <w:sz w:val="24"/>
          <w:szCs w:val="24"/>
        </w:rPr>
        <w:t>isn’t</w:t>
      </w:r>
      <w:r w:rsidR="0076729D" w:rsidRPr="0044479B">
        <w:rPr>
          <w:rFonts w:ascii="Times New Roman" w:hAnsi="Times New Roman"/>
          <w:sz w:val="24"/>
          <w:szCs w:val="24"/>
        </w:rPr>
        <w:t xml:space="preserve"> a new phen</w:t>
      </w:r>
      <w:r w:rsidR="00B3388D" w:rsidRPr="0044479B">
        <w:rPr>
          <w:rFonts w:ascii="Times New Roman" w:hAnsi="Times New Roman"/>
          <w:sz w:val="24"/>
          <w:szCs w:val="24"/>
        </w:rPr>
        <w:t xml:space="preserve">omenon, it would </w:t>
      </w:r>
      <w:r w:rsidR="00B6780B" w:rsidRPr="0044479B">
        <w:rPr>
          <w:rFonts w:ascii="Times New Roman" w:hAnsi="Times New Roman"/>
          <w:sz w:val="24"/>
          <w:szCs w:val="24"/>
        </w:rPr>
        <w:t>be in</w:t>
      </w:r>
      <w:r w:rsidR="00E70B15" w:rsidRPr="0044479B">
        <w:rPr>
          <w:rFonts w:ascii="Times New Roman" w:hAnsi="Times New Roman"/>
          <w:sz w:val="24"/>
          <w:szCs w:val="24"/>
        </w:rPr>
        <w:t>correct to say that the recent global financial cris</w:t>
      </w:r>
      <w:r w:rsidR="006402C8" w:rsidRPr="0044479B">
        <w:rPr>
          <w:rFonts w:ascii="Times New Roman" w:hAnsi="Times New Roman"/>
          <w:sz w:val="24"/>
          <w:szCs w:val="24"/>
        </w:rPr>
        <w:t>e</w:t>
      </w:r>
      <w:r w:rsidR="00E70B15" w:rsidRPr="0044479B">
        <w:rPr>
          <w:rFonts w:ascii="Times New Roman" w:hAnsi="Times New Roman"/>
          <w:sz w:val="24"/>
          <w:szCs w:val="24"/>
        </w:rPr>
        <w:t xml:space="preserve">s </w:t>
      </w:r>
      <w:r w:rsidR="006402C8" w:rsidRPr="0044479B">
        <w:rPr>
          <w:rFonts w:ascii="Times New Roman" w:hAnsi="Times New Roman"/>
          <w:sz w:val="24"/>
          <w:szCs w:val="24"/>
        </w:rPr>
        <w:t>are</w:t>
      </w:r>
      <w:r w:rsidR="00E70B15" w:rsidRPr="0044479B">
        <w:rPr>
          <w:rFonts w:ascii="Times New Roman" w:hAnsi="Times New Roman"/>
          <w:sz w:val="24"/>
          <w:szCs w:val="24"/>
        </w:rPr>
        <w:t xml:space="preserve"> no different than all of those that have come before. The nature and origins of</w:t>
      </w:r>
      <w:r w:rsidR="006A41BE" w:rsidRPr="0044479B">
        <w:rPr>
          <w:rFonts w:ascii="Times New Roman" w:hAnsi="Times New Roman"/>
          <w:sz w:val="24"/>
          <w:szCs w:val="24"/>
        </w:rPr>
        <w:t xml:space="preserve"> </w:t>
      </w:r>
      <w:r w:rsidR="00E70B15" w:rsidRPr="0044479B">
        <w:rPr>
          <w:rFonts w:ascii="Times New Roman" w:hAnsi="Times New Roman"/>
          <w:sz w:val="24"/>
          <w:szCs w:val="24"/>
        </w:rPr>
        <w:t xml:space="preserve">financial crises have in fact changed dramatically over the long </w:t>
      </w:r>
      <w:r w:rsidR="00767F9E" w:rsidRPr="0044479B">
        <w:rPr>
          <w:rFonts w:ascii="Times New Roman" w:hAnsi="Times New Roman"/>
          <w:sz w:val="24"/>
          <w:szCs w:val="24"/>
        </w:rPr>
        <w:t>run-in</w:t>
      </w:r>
      <w:r w:rsidR="00E70B15" w:rsidRPr="0044479B">
        <w:rPr>
          <w:rFonts w:ascii="Times New Roman" w:hAnsi="Times New Roman"/>
          <w:sz w:val="24"/>
          <w:szCs w:val="24"/>
        </w:rPr>
        <w:t xml:space="preserve"> important ways</w:t>
      </w:r>
      <w:r w:rsidR="00AF1C51" w:rsidRPr="0044479B">
        <w:rPr>
          <w:rFonts w:ascii="Times New Roman" w:hAnsi="Times New Roman"/>
          <w:sz w:val="24"/>
          <w:szCs w:val="24"/>
        </w:rPr>
        <w:t xml:space="preserve"> like banks having deposit insurance</w:t>
      </w:r>
      <w:r w:rsidR="00CC16F6" w:rsidRPr="0044479B">
        <w:rPr>
          <w:rFonts w:ascii="Times New Roman" w:hAnsi="Times New Roman"/>
          <w:sz w:val="24"/>
          <w:szCs w:val="24"/>
        </w:rPr>
        <w:t xml:space="preserve"> and string corporate governance reducing the impact of recent crisis</w:t>
      </w:r>
      <w:r w:rsidR="00D162C0" w:rsidRPr="0044479B">
        <w:rPr>
          <w:rFonts w:ascii="Times New Roman" w:hAnsi="Times New Roman"/>
          <w:sz w:val="24"/>
          <w:szCs w:val="24"/>
        </w:rPr>
        <w:t xml:space="preserve"> </w:t>
      </w:r>
      <w:r w:rsidR="00723C05" w:rsidRPr="0044479B">
        <w:rPr>
          <w:rFonts w:ascii="Times New Roman" w:hAnsi="Times New Roman"/>
          <w:sz w:val="24"/>
          <w:szCs w:val="24"/>
        </w:rPr>
        <w:fldChar w:fldCharType="begin"/>
      </w:r>
      <w:r w:rsidR="00723C05" w:rsidRPr="0044479B">
        <w:rPr>
          <w:rFonts w:ascii="Times New Roman" w:hAnsi="Times New Roman"/>
          <w:sz w:val="24"/>
          <w:szCs w:val="24"/>
        </w:rPr>
        <w:instrText xml:space="preserve"> ADDIN ZOTERO_ITEM CSL_CITATION {"citationID":"3dR3VXO1","properties":{"formattedCitation":"(Bordo and Meissner, 2016)","plainCitation":"(Bordo and Meissner, 2016)","noteIndex":0},"citationItems":[{"id":344,"uris":["http://zotero.org/users/local/jAT5sEgu/items/2VDTQG8T"],"itemData":{"id":344,"type":"chapter","abstract":"Interconnections between banking crises and fiscal crises have a long history. We document the long-run evolution from classic banking panics toward modern banking crises where financial guarantees are associated with crisis resolution. Recent crises feature a feedback loop between bank guarantees and bank holdings of local sovereign debt thereby linking financial to fiscal crises. Earlier examples include the crises in Chile (early 1980s), Japan (1990), Sweden and Finland (1991), and the Asian crisis (1997). We discuss the evolution in economic theorizing on crises since the 1950s, and then provide an overview of the long-run evolution of connections between different types of crises. Next we explore the empirics of financial crises. We discuss the methodological issue of crisis measurement encompassing the definition, dating, and incidence of financial crises. Leading datasets differ markedly in terms of their historical frequency of crises leading to classification uncertainty. There is a range of estimates of output losses from financial crises in the literature, and these are also dependent upon definitions. We find economically significant output losses from various types of crises using a consistent methodology across time and datasets. Predicting crises also remains a challenge. We survey the Early Warnings Indicators literature finding that a broad range of variables are potential predictors. Credit booms have been emphasized recently, but other factors still matter. Finally, we identify a new policy trilemma. Countries can have two of the following three choices: a large financial sector, fiscal bailouts devoted to financial crises, and discretionary fiscal policy aimed at raising demand during the recessions induced by financial crises.","container-title":"Handbook of Macroeconomics","language":"en","note":"DOI: 10.1016/bs.hesmac.2016.04.001","page":"355-412","publisher":"Elsevier","source":"ScienceDirect","title":"Chapter 7 - Fiscal and Financial Crises","URL":"https://www.sciencedirect.com/science/article/pii/S1574004816300015","volume":"2","author":[{"family":"Bordo","given":"M. D."},{"family":"Meissner","given":"C. M."}],"editor":[{"family":"Taylor","given":"John B."},{"family":"Uhlig","given":"Harald"}],"accessed":{"date-parts":[["2023",3,25]]},"issued":{"date-parts":[["2016",1,1]]}}}],"schema":"https://github.com/citation-style-language/schema/raw/master/csl-citation.json"} </w:instrText>
      </w:r>
      <w:r w:rsidR="00723C05" w:rsidRPr="0044479B">
        <w:rPr>
          <w:rFonts w:ascii="Times New Roman" w:hAnsi="Times New Roman"/>
          <w:sz w:val="24"/>
          <w:szCs w:val="24"/>
        </w:rPr>
        <w:fldChar w:fldCharType="separate"/>
      </w:r>
      <w:r w:rsidR="00723C05" w:rsidRPr="0044479B">
        <w:rPr>
          <w:rFonts w:ascii="Times New Roman" w:hAnsi="Times New Roman"/>
          <w:sz w:val="24"/>
          <w:szCs w:val="24"/>
        </w:rPr>
        <w:t>(Bordo and Meissner, 2016)</w:t>
      </w:r>
      <w:r w:rsidR="00723C05" w:rsidRPr="0044479B">
        <w:rPr>
          <w:rFonts w:ascii="Times New Roman" w:hAnsi="Times New Roman"/>
          <w:sz w:val="24"/>
          <w:szCs w:val="24"/>
        </w:rPr>
        <w:fldChar w:fldCharType="end"/>
      </w:r>
    </w:p>
    <w:p w14:paraId="2B832CC0" w14:textId="3209B3BF" w:rsidR="00A211EC" w:rsidRPr="0044479B" w:rsidRDefault="00562854" w:rsidP="000A6004">
      <w:pPr>
        <w:rPr>
          <w:rFonts w:ascii="Times New Roman" w:hAnsi="Times New Roman"/>
          <w:sz w:val="24"/>
          <w:szCs w:val="24"/>
        </w:rPr>
      </w:pPr>
      <w:r w:rsidRPr="0044479B">
        <w:rPr>
          <w:rFonts w:ascii="Times New Roman" w:hAnsi="Times New Roman"/>
          <w:sz w:val="24"/>
          <w:szCs w:val="24"/>
        </w:rPr>
        <w:t>At micr</w:t>
      </w:r>
      <w:r w:rsidR="00920CD8" w:rsidRPr="0044479B">
        <w:rPr>
          <w:rFonts w:ascii="Times New Roman" w:hAnsi="Times New Roman"/>
          <w:sz w:val="24"/>
          <w:szCs w:val="24"/>
        </w:rPr>
        <w:t xml:space="preserve">oeconomic level, </w:t>
      </w:r>
      <w:r w:rsidR="0045515B" w:rsidRPr="0044479B">
        <w:rPr>
          <w:rFonts w:ascii="Times New Roman" w:hAnsi="Times New Roman"/>
          <w:sz w:val="24"/>
          <w:szCs w:val="24"/>
        </w:rPr>
        <w:t xml:space="preserve">a </w:t>
      </w:r>
      <w:r w:rsidR="00F72D96" w:rsidRPr="0044479B">
        <w:rPr>
          <w:rFonts w:ascii="Times New Roman" w:hAnsi="Times New Roman"/>
          <w:sz w:val="24"/>
          <w:szCs w:val="24"/>
        </w:rPr>
        <w:t>c</w:t>
      </w:r>
      <w:r w:rsidR="00A211EC" w:rsidRPr="0044479B">
        <w:rPr>
          <w:rFonts w:ascii="Times New Roman" w:hAnsi="Times New Roman"/>
          <w:sz w:val="24"/>
          <w:szCs w:val="24"/>
        </w:rPr>
        <w:t xml:space="preserve">ompany’s cash reserves reduces significantly during </w:t>
      </w:r>
      <w:r w:rsidR="00EE3075" w:rsidRPr="0044479B">
        <w:rPr>
          <w:rFonts w:ascii="Times New Roman" w:hAnsi="Times New Roman"/>
          <w:sz w:val="24"/>
          <w:szCs w:val="24"/>
        </w:rPr>
        <w:t>financial</w:t>
      </w:r>
      <w:r w:rsidR="00A211EC" w:rsidRPr="0044479B">
        <w:rPr>
          <w:rFonts w:ascii="Times New Roman" w:hAnsi="Times New Roman"/>
          <w:sz w:val="24"/>
          <w:szCs w:val="24"/>
        </w:rPr>
        <w:t xml:space="preserve"> crisis </w:t>
      </w:r>
      <w:r w:rsidR="00A211EC" w:rsidRPr="0044479B">
        <w:rPr>
          <w:rFonts w:ascii="Times New Roman" w:hAnsi="Times New Roman"/>
          <w:sz w:val="24"/>
          <w:szCs w:val="24"/>
        </w:rPr>
        <w:fldChar w:fldCharType="begin"/>
      </w:r>
      <w:r w:rsidR="00A211EC" w:rsidRPr="0044479B">
        <w:rPr>
          <w:rFonts w:ascii="Times New Roman" w:hAnsi="Times New Roman"/>
          <w:sz w:val="24"/>
          <w:szCs w:val="24"/>
        </w:rPr>
        <w:instrText xml:space="preserve"> ADDIN ZOTERO_ITEM CSL_CITATION {"citationID":"iiHYRakF","properties":{"formattedCitation":"(Chamberlain and Fosso, 2022)","plainCitation":"(Chamberlain and Fosso, 2022)","noteIndex":0},"citationItems":[{"id":180,"uris":["http://zotero.org/users/local/jAT5sEgu/items/RM556IXB"],"itemData":{"id":180,"type":"article-journal","container-title":"International Advances in Economic Research","DOI":"10.1007/s11294-022-09849-4","ISSN":"10830898","issue":"1/2","note":"publisher: Springer Nature","page":"57-59","source":"EBSCOhost","title":"Impact of the Global Financial Crisis on Corporate Investment in France","volume":"28","author":[{"family":"Chamberlain","given":"Trevor W."},{"family":"Fosso","given":"Jacques Chancel Voukeng"}],"issued":{"date-parts":[["2022",5]]}}}],"schema":"https://github.com/citation-style-language/schema/raw/master/csl-citation.json"} </w:instrText>
      </w:r>
      <w:r w:rsidR="00A211EC" w:rsidRPr="0044479B">
        <w:rPr>
          <w:rFonts w:ascii="Times New Roman" w:hAnsi="Times New Roman"/>
          <w:sz w:val="24"/>
          <w:szCs w:val="24"/>
        </w:rPr>
        <w:fldChar w:fldCharType="separate"/>
      </w:r>
      <w:r w:rsidR="00A211EC" w:rsidRPr="0044479B">
        <w:rPr>
          <w:rFonts w:ascii="Times New Roman" w:hAnsi="Times New Roman"/>
          <w:sz w:val="24"/>
          <w:szCs w:val="24"/>
        </w:rPr>
        <w:t>(Chamberlain and Fosso, 2022)</w:t>
      </w:r>
      <w:r w:rsidR="00A211EC" w:rsidRPr="0044479B">
        <w:rPr>
          <w:rFonts w:ascii="Times New Roman" w:hAnsi="Times New Roman"/>
          <w:sz w:val="24"/>
          <w:szCs w:val="24"/>
        </w:rPr>
        <w:fldChar w:fldCharType="end"/>
      </w:r>
      <w:r w:rsidR="00A211EC" w:rsidRPr="0044479B">
        <w:rPr>
          <w:rFonts w:ascii="Times New Roman" w:hAnsi="Times New Roman"/>
          <w:sz w:val="24"/>
          <w:szCs w:val="24"/>
        </w:rPr>
        <w:t xml:space="preserve"> due to reduced purchasing power of the consumer forcing the companies to have low/negative returns eventually causing the market equilibrium to collapse </w:t>
      </w:r>
      <w:r w:rsidR="00A211EC" w:rsidRPr="0044479B">
        <w:rPr>
          <w:rFonts w:ascii="Times New Roman" w:hAnsi="Times New Roman"/>
          <w:sz w:val="24"/>
          <w:szCs w:val="24"/>
        </w:rPr>
        <w:fldChar w:fldCharType="begin"/>
      </w:r>
      <w:r w:rsidR="00A211EC" w:rsidRPr="0044479B">
        <w:rPr>
          <w:rFonts w:ascii="Times New Roman" w:hAnsi="Times New Roman"/>
          <w:sz w:val="24"/>
          <w:szCs w:val="24"/>
        </w:rPr>
        <w:instrText xml:space="preserve"> ADDIN ZOTERO_ITEM CSL_CITATION {"citationID":"bUss8NpJ","properties":{"formattedCitation":"(Buturac and Teodorovi\\uc0\\u263{}, 2012)","plainCitation":"(Buturac and Teodorović, 2012)","noteIndex":0},"citationItems":[{"id":177,"uris":["http://zotero.org/users/local/jAT5sEgu/items/TSZSQZRC"],"itemData":{"id":177,"type":"article-journal","abstract":"The purpose of this paper is to analyze the impact of the global recession on selected southeast European countries. The implicit hypotheses of the paper are therefore related, first, to the question of sustainability of the global model of development, and second, to the sustainability of the economic model of development of the southeast European countries in which overall weak export orientation is a constant problem. The first sign of economic recession in the southeast European countries was a significant reduction of exports, which was the consequence of a strong decline in foreign demand. The stagnation and reduction of activities in other sectors, especially in trade, construction, and industry, soon followed. A reduction in personal consumption and the need to curtail the growth of government spending indicate that in the following period the only, and major, sources of economic growth are an increase of investments and exports. The results confirm the possibilities of strengthening mutual economic cooperation in the market of the region and on the international markets, especially in the circumstances of the global recession. It is necessary to review the existing economic models based on export orientation, especially export of manufacturing.","container-title":"Eastern European Economics","DOI":"10.2753/EEE0012-8775500105","ISSN":"00128775","issue":"1","note":"publisher: Taylor &amp; Francis Ltd","page":"78-97","source":"EBSCOhost","title":"The Impacts of the Global Recession on Southeast European Countries","volume":"50","author":[{"family":"Buturac","given":"Goran"},{"family":"Teodorović","given":"Ivan"}],"issued":{"date-parts":[["2012",2,1]]}}}],"schema":"https://github.com/citation-style-language/schema/raw/master/csl-citation.json"} </w:instrText>
      </w:r>
      <w:r w:rsidR="00A211EC" w:rsidRPr="0044479B">
        <w:rPr>
          <w:rFonts w:ascii="Times New Roman" w:hAnsi="Times New Roman"/>
          <w:sz w:val="24"/>
          <w:szCs w:val="24"/>
        </w:rPr>
        <w:fldChar w:fldCharType="separate"/>
      </w:r>
      <w:r w:rsidR="00A211EC" w:rsidRPr="0044479B">
        <w:rPr>
          <w:rFonts w:ascii="Times New Roman" w:hAnsi="Times New Roman"/>
          <w:sz w:val="24"/>
          <w:szCs w:val="24"/>
        </w:rPr>
        <w:t>(Buturac and Teodorović, 2012)</w:t>
      </w:r>
      <w:r w:rsidR="00A211EC" w:rsidRPr="0044479B">
        <w:rPr>
          <w:rFonts w:ascii="Times New Roman" w:hAnsi="Times New Roman"/>
          <w:sz w:val="24"/>
          <w:szCs w:val="24"/>
        </w:rPr>
        <w:fldChar w:fldCharType="end"/>
      </w:r>
      <w:r w:rsidR="00A211EC" w:rsidRPr="0044479B">
        <w:rPr>
          <w:rFonts w:ascii="Times New Roman" w:hAnsi="Times New Roman"/>
          <w:sz w:val="24"/>
          <w:szCs w:val="24"/>
        </w:rPr>
        <w:t xml:space="preserve">. Unemployment arises from the collapse or dwindling finances of these companies since they cannot retain more employees. Banks also face distress during the economic crisis which is measured by the bank’s credit default swap spreads (CDS) hence they may restrict lending out due to the decline in their balance sheet </w:t>
      </w:r>
      <w:r w:rsidR="00A211EC" w:rsidRPr="0044479B">
        <w:rPr>
          <w:rFonts w:ascii="Times New Roman" w:hAnsi="Times New Roman"/>
          <w:sz w:val="24"/>
          <w:szCs w:val="24"/>
        </w:rPr>
        <w:fldChar w:fldCharType="begin"/>
      </w:r>
      <w:r w:rsidR="00A211EC" w:rsidRPr="0044479B">
        <w:rPr>
          <w:rFonts w:ascii="Times New Roman" w:hAnsi="Times New Roman"/>
          <w:sz w:val="24"/>
          <w:szCs w:val="24"/>
        </w:rPr>
        <w:instrText xml:space="preserve"> ADDIN ZOTERO_ITEM CSL_CITATION {"citationID":"d5zWNboh","properties":{"formattedCitation":"(Spatareanu {\\i{}et al.}, 2017)","plainCitation":"(Spatareanu et al., 2017)","noteIndex":0},"citationItems":[{"id":178,"uris":["http://zotero.org/users/local/jAT5sEgu/items/TGYKE8UB"],"itemData":{"id":178,"type":"article-journal","abstract":"This article investigates the impact of bank distress on firms' performance using unique data during the Great Recession for Ireland. The results show that bank distress, measured as banks' credit default swap spreads (CDS), has negatively and statistically significantly affected firms' investment expenditures. Interestingly, firms with access to alternative sources of external finance are not impacted by bank distress. The results are robust to accounting for external finance dependence, demand and trade sensitivities, which affect firm performance and the demand for credit.","container-title":"Applied Economics Letters","DOI":"10.1080/13504851.2016.1170928","ISSN":"13504851","issue":"3","note":"publisher: Routledge","page":"143-147","source":"EBSCOhost","title":"Bank distress and firms' investment during the Great Recession - evidence from Ireland","volume":"24","author":[{"family":"Spatareanu","given":"Mariana"},{"family":"Manole","given":"Vlad"},{"family":"Kabiri","given":"Ali"}],"issued":{"date-parts":[["2017",2]]}}}],"schema":"https://github.com/citation-style-language/schema/raw/master/csl-citation.json"} </w:instrText>
      </w:r>
      <w:r w:rsidR="00A211EC" w:rsidRPr="0044479B">
        <w:rPr>
          <w:rFonts w:ascii="Times New Roman" w:hAnsi="Times New Roman"/>
          <w:sz w:val="24"/>
          <w:szCs w:val="24"/>
        </w:rPr>
        <w:fldChar w:fldCharType="separate"/>
      </w:r>
      <w:r w:rsidR="00A211EC" w:rsidRPr="0044479B">
        <w:rPr>
          <w:rFonts w:ascii="Times New Roman" w:hAnsi="Times New Roman"/>
          <w:sz w:val="24"/>
          <w:szCs w:val="24"/>
        </w:rPr>
        <w:t xml:space="preserve">(Spatareanu </w:t>
      </w:r>
      <w:r w:rsidR="00A211EC" w:rsidRPr="0044479B">
        <w:rPr>
          <w:rFonts w:ascii="Times New Roman" w:hAnsi="Times New Roman"/>
          <w:i/>
          <w:iCs/>
          <w:sz w:val="24"/>
          <w:szCs w:val="24"/>
        </w:rPr>
        <w:t>et al.</w:t>
      </w:r>
      <w:r w:rsidR="00A211EC" w:rsidRPr="0044479B">
        <w:rPr>
          <w:rFonts w:ascii="Times New Roman" w:hAnsi="Times New Roman"/>
          <w:sz w:val="24"/>
          <w:szCs w:val="24"/>
        </w:rPr>
        <w:t>, 2017)</w:t>
      </w:r>
      <w:r w:rsidR="00A211EC" w:rsidRPr="0044479B">
        <w:rPr>
          <w:rFonts w:ascii="Times New Roman" w:hAnsi="Times New Roman"/>
          <w:sz w:val="24"/>
          <w:szCs w:val="24"/>
        </w:rPr>
        <w:fldChar w:fldCharType="end"/>
      </w:r>
      <w:r w:rsidR="00A211EC" w:rsidRPr="0044479B">
        <w:rPr>
          <w:rFonts w:ascii="Times New Roman" w:hAnsi="Times New Roman"/>
          <w:sz w:val="24"/>
          <w:szCs w:val="24"/>
        </w:rPr>
        <w:t>. Companies that heavily rely on banks as their source of funds are heavily impacted and the ones who don’t even have access to the banks are more impacted than the ones who have. This causes the borrowing interest rates to rise during recession.</w:t>
      </w:r>
      <w:r w:rsidR="00D626EC" w:rsidRPr="0044479B">
        <w:rPr>
          <w:rFonts w:ascii="Times New Roman" w:hAnsi="Times New Roman"/>
          <w:sz w:val="24"/>
          <w:szCs w:val="24"/>
        </w:rPr>
        <w:t xml:space="preserve"> Th</w:t>
      </w:r>
      <w:r w:rsidR="00741567" w:rsidRPr="0044479B">
        <w:rPr>
          <w:rFonts w:ascii="Times New Roman" w:hAnsi="Times New Roman"/>
          <w:sz w:val="24"/>
          <w:szCs w:val="24"/>
        </w:rPr>
        <w:t xml:space="preserve">is will mean the profit margins of the companies would reduce in recession hence the revenue the government </w:t>
      </w:r>
      <w:r w:rsidR="00AB1B16" w:rsidRPr="0044479B">
        <w:rPr>
          <w:rFonts w:ascii="Times New Roman" w:hAnsi="Times New Roman"/>
          <w:sz w:val="24"/>
          <w:szCs w:val="24"/>
        </w:rPr>
        <w:t>receives.</w:t>
      </w:r>
    </w:p>
    <w:p w14:paraId="625897FE" w14:textId="4AAE8740" w:rsidR="00A211EC" w:rsidRPr="0044479B" w:rsidRDefault="00A211EC" w:rsidP="000A6004">
      <w:pPr>
        <w:rPr>
          <w:rFonts w:ascii="Times New Roman" w:hAnsi="Times New Roman"/>
          <w:sz w:val="24"/>
          <w:szCs w:val="24"/>
        </w:rPr>
      </w:pPr>
      <w:r w:rsidRPr="0044479B">
        <w:rPr>
          <w:rFonts w:ascii="Times New Roman" w:hAnsi="Times New Roman"/>
          <w:sz w:val="24"/>
          <w:szCs w:val="24"/>
        </w:rPr>
        <w:t xml:space="preserve">Even though the economic recession can be predicted, and its effects </w:t>
      </w:r>
      <w:r w:rsidR="006A05C0" w:rsidRPr="0044479B">
        <w:rPr>
          <w:rFonts w:ascii="Times New Roman" w:hAnsi="Times New Roman"/>
          <w:sz w:val="24"/>
          <w:szCs w:val="24"/>
        </w:rPr>
        <w:t>mitigated</w:t>
      </w:r>
      <w:r w:rsidRPr="0044479B">
        <w:rPr>
          <w:rFonts w:ascii="Times New Roman" w:hAnsi="Times New Roman"/>
          <w:sz w:val="24"/>
          <w:szCs w:val="24"/>
        </w:rPr>
        <w:t xml:space="preserve">, occurrence of unforeseen events such as Covid-19 pandemic </w:t>
      </w:r>
      <w:r w:rsidRPr="0044479B">
        <w:rPr>
          <w:rFonts w:ascii="Times New Roman" w:hAnsi="Times New Roman"/>
          <w:sz w:val="24"/>
          <w:szCs w:val="24"/>
        </w:rPr>
        <w:fldChar w:fldCharType="begin"/>
      </w:r>
      <w:r w:rsidRPr="0044479B">
        <w:rPr>
          <w:rFonts w:ascii="Times New Roman" w:hAnsi="Times New Roman"/>
          <w:sz w:val="24"/>
          <w:szCs w:val="24"/>
        </w:rPr>
        <w:instrText xml:space="preserve"> ADDIN ZOTERO_ITEM CSL_CITATION {"citationID":"hOysgjRZ","properties":{"formattedCitation":"(Taylan {\\i{}et al.}, 2022)","plainCitation":"(Taylan et al., 2022)","noteIndex":0},"citationItems":[{"id":217,"uris":["http://zotero.org/users/local/jAT5sEgu/items/39WYV8P9"],"itemData":{"id":217,"type":"article-journal","abstract":"The G20 countries are the locomotives of economic growth, representing 64% of the global population and including 4.7 billion inhabitants. As a monetary and market value index, real gross domestic product (GDP) is affected by several factors and reflects the economic development of countries. This study aimed to reveal the hidden economic patterns of G20 countries, study the complexity of related economic factors, and analyze the economic reactions taken by policymakers during the coronavirus disease of 2019 (COVID-19) pandemic recession (2019–2020). In this respect, this study employed data-mining techniques of nonparametric classification tree and hierarchical clustering approaches to consider factors such as GDP/capita, industrial production, government spending, COVID-19 cases/population, patient recovery, COVID-19 death cases, number of hospital beds/1000 people, and percentage of the vaccinated population to identify clusters for G20 countries. The clustering approach can help policymakers measure economic indices in terms of the factors considered to identify the specific focus of influences on economic development. The results exhibited significant findings for the economic effects of the COVID-19 pandemic on G20 countries, splitting them into three clusters by sharing different measurements and patterns (harmonies and variances across G20 countries). A comprehensive statistical analysis was performed to analyze endogenous and exogenous factors. Similarly, the classification and regression tree method was applied to predict the associations between the response and independent factors to split the G-20 countries into different groups and analyze the economic recession. Variables such as GDP per capita and patient recovery of COVID-19 cases with values of $12,012 and 82.8%, respectively, were the most significant factors for clustering the G20 countries, with a correlation coefficient (R2) of 91.8%. The results and findings offer some crucial recommendations to handle pandemics in terms of the suggested economic systems by identifying the challenges that the G20 countries have experienced.","container-title":"Financial Innovation","DOI":"10.1186/s40854-022-00385-y","ISSN":"21994730","issue":"1","page":"1-30","source":"EBSCOhost","title":"Impact of COVID-19 on G20 countries: analysis of economic recession using data mining approaches","title-short":"Impact of COVID-19 on G20 countries","volume":"8","author":[{"family":"Taylan","given":"Osman"},{"family":"Alkabaa","given":"Abdulaziz S."},{"family":"Yılmaz","given":"Mustafa Tahsin"}],"issued":{"date-parts":[["2022",9,5]]}}}],"schema":"https://github.com/citation-style-language/schema/raw/master/csl-citation.json"} </w:instrText>
      </w:r>
      <w:r w:rsidRPr="0044479B">
        <w:rPr>
          <w:rFonts w:ascii="Times New Roman" w:hAnsi="Times New Roman"/>
          <w:sz w:val="24"/>
          <w:szCs w:val="24"/>
        </w:rPr>
        <w:fldChar w:fldCharType="separate"/>
      </w:r>
      <w:r w:rsidRPr="0044479B">
        <w:rPr>
          <w:rFonts w:ascii="Times New Roman" w:hAnsi="Times New Roman"/>
          <w:sz w:val="24"/>
          <w:szCs w:val="24"/>
        </w:rPr>
        <w:t xml:space="preserve">(Taylan </w:t>
      </w:r>
      <w:r w:rsidRPr="0044479B">
        <w:rPr>
          <w:rFonts w:ascii="Times New Roman" w:hAnsi="Times New Roman"/>
          <w:i/>
          <w:iCs/>
          <w:sz w:val="24"/>
          <w:szCs w:val="24"/>
        </w:rPr>
        <w:t>et al.</w:t>
      </w:r>
      <w:r w:rsidRPr="0044479B">
        <w:rPr>
          <w:rFonts w:ascii="Times New Roman" w:hAnsi="Times New Roman"/>
          <w:sz w:val="24"/>
          <w:szCs w:val="24"/>
        </w:rPr>
        <w:t>, 2022)</w:t>
      </w:r>
      <w:r w:rsidRPr="0044479B">
        <w:rPr>
          <w:rFonts w:ascii="Times New Roman" w:hAnsi="Times New Roman"/>
          <w:sz w:val="24"/>
          <w:szCs w:val="24"/>
        </w:rPr>
        <w:fldChar w:fldCharType="end"/>
      </w:r>
      <w:r w:rsidRPr="0044479B">
        <w:rPr>
          <w:rFonts w:ascii="Times New Roman" w:hAnsi="Times New Roman"/>
          <w:sz w:val="24"/>
          <w:szCs w:val="24"/>
        </w:rPr>
        <w:t xml:space="preserve"> and the Russian war on Ukraine </w:t>
      </w:r>
      <w:r w:rsidR="0058662A" w:rsidRPr="0044479B">
        <w:rPr>
          <w:rFonts w:ascii="Times New Roman" w:hAnsi="Times New Roman"/>
          <w:sz w:val="24"/>
          <w:szCs w:val="24"/>
        </w:rPr>
        <w:t xml:space="preserve">leads </w:t>
      </w:r>
      <w:r w:rsidR="00E802A0" w:rsidRPr="0044479B">
        <w:rPr>
          <w:rFonts w:ascii="Times New Roman" w:hAnsi="Times New Roman"/>
          <w:sz w:val="24"/>
          <w:szCs w:val="24"/>
        </w:rPr>
        <w:t>to new developments in the economic worl</w:t>
      </w:r>
      <w:r w:rsidR="00595D98" w:rsidRPr="0044479B">
        <w:rPr>
          <w:rFonts w:ascii="Times New Roman" w:hAnsi="Times New Roman"/>
          <w:sz w:val="24"/>
          <w:szCs w:val="24"/>
        </w:rPr>
        <w:t>d which were unforeseen.</w:t>
      </w:r>
      <w:r w:rsidR="003620B2" w:rsidRPr="0044479B">
        <w:rPr>
          <w:rFonts w:ascii="Times New Roman" w:hAnsi="Times New Roman"/>
          <w:sz w:val="24"/>
          <w:szCs w:val="24"/>
        </w:rPr>
        <w:t xml:space="preserve"> </w:t>
      </w:r>
      <w:r w:rsidR="00CF50AD" w:rsidRPr="0044479B">
        <w:rPr>
          <w:rFonts w:ascii="Times New Roman" w:hAnsi="Times New Roman"/>
          <w:sz w:val="24"/>
          <w:szCs w:val="24"/>
        </w:rPr>
        <w:t>This leaves us begging the question, “Are we currently in recession</w:t>
      </w:r>
      <w:r w:rsidR="00160E6F" w:rsidRPr="0044479B">
        <w:rPr>
          <w:rFonts w:ascii="Times New Roman" w:hAnsi="Times New Roman"/>
          <w:sz w:val="24"/>
          <w:szCs w:val="24"/>
        </w:rPr>
        <w:t>?” and “How big is it</w:t>
      </w:r>
      <w:r w:rsidR="009F4971" w:rsidRPr="0044479B">
        <w:rPr>
          <w:rFonts w:ascii="Times New Roman" w:hAnsi="Times New Roman"/>
          <w:sz w:val="24"/>
          <w:szCs w:val="24"/>
        </w:rPr>
        <w:t>s</w:t>
      </w:r>
      <w:r w:rsidR="00160E6F" w:rsidRPr="0044479B">
        <w:rPr>
          <w:rFonts w:ascii="Times New Roman" w:hAnsi="Times New Roman"/>
          <w:sz w:val="24"/>
          <w:szCs w:val="24"/>
        </w:rPr>
        <w:t xml:space="preserve"> impact in the current world</w:t>
      </w:r>
      <w:r w:rsidR="009F4971" w:rsidRPr="0044479B">
        <w:rPr>
          <w:rFonts w:ascii="Times New Roman" w:hAnsi="Times New Roman"/>
          <w:sz w:val="24"/>
          <w:szCs w:val="24"/>
        </w:rPr>
        <w:t xml:space="preserve">”. </w:t>
      </w:r>
    </w:p>
    <w:p w14:paraId="688E77D2" w14:textId="77777777" w:rsidR="00A62ADE" w:rsidRPr="0044479B" w:rsidRDefault="00A62ADE" w:rsidP="000A6004">
      <w:pPr>
        <w:rPr>
          <w:rFonts w:ascii="Times New Roman" w:hAnsi="Times New Roman"/>
          <w:sz w:val="24"/>
          <w:szCs w:val="24"/>
        </w:rPr>
      </w:pPr>
    </w:p>
    <w:p w14:paraId="2BEF4E6D" w14:textId="19F70812" w:rsidR="00024056" w:rsidRPr="000060A1" w:rsidRDefault="00BB526A" w:rsidP="000A6004">
      <w:pPr>
        <w:pStyle w:val="Heading2"/>
        <w:spacing w:line="360" w:lineRule="auto"/>
        <w:rPr>
          <w:rFonts w:ascii="Times New Roman" w:hAnsi="Times New Roman"/>
          <w:sz w:val="28"/>
          <w:szCs w:val="28"/>
        </w:rPr>
      </w:pPr>
      <w:bookmarkStart w:id="67" w:name="_Toc303695075"/>
      <w:bookmarkStart w:id="68" w:name="_Toc303695280"/>
      <w:bookmarkStart w:id="69" w:name="_Toc303695328"/>
      <w:bookmarkStart w:id="70" w:name="_Toc136285775"/>
      <w:bookmarkEnd w:id="67"/>
      <w:bookmarkEnd w:id="68"/>
      <w:bookmarkEnd w:id="69"/>
      <w:r w:rsidRPr="000060A1">
        <w:rPr>
          <w:rFonts w:ascii="Times New Roman" w:hAnsi="Times New Roman"/>
          <w:sz w:val="28"/>
          <w:szCs w:val="28"/>
        </w:rPr>
        <w:t>Behaviourism</w:t>
      </w:r>
      <w:bookmarkEnd w:id="70"/>
    </w:p>
    <w:p w14:paraId="7D4BF29F" w14:textId="77777777" w:rsidR="00024056" w:rsidRPr="0044479B" w:rsidRDefault="00024056" w:rsidP="000A6004">
      <w:pPr>
        <w:rPr>
          <w:rFonts w:ascii="Times New Roman" w:hAnsi="Times New Roman"/>
          <w:sz w:val="24"/>
          <w:szCs w:val="24"/>
          <w:lang w:val="en-IE" w:eastAsia="en-US"/>
        </w:rPr>
      </w:pPr>
      <w:r w:rsidRPr="0044479B">
        <w:rPr>
          <w:rFonts w:ascii="Times New Roman" w:hAnsi="Times New Roman"/>
          <w:sz w:val="24"/>
          <w:szCs w:val="24"/>
        </w:rPr>
        <w:t xml:space="preserve">Behavioural psychology argues that humans behave or function in conjunction with the consequences of their environment </w:t>
      </w:r>
      <w:r w:rsidRPr="0044479B">
        <w:rPr>
          <w:rFonts w:ascii="Times New Roman" w:hAnsi="Times New Roman"/>
          <w:sz w:val="24"/>
          <w:szCs w:val="24"/>
        </w:rPr>
        <w:fldChar w:fldCharType="begin"/>
      </w:r>
      <w:r w:rsidRPr="0044479B">
        <w:rPr>
          <w:rFonts w:ascii="Times New Roman" w:hAnsi="Times New Roman"/>
          <w:sz w:val="24"/>
          <w:szCs w:val="24"/>
        </w:rPr>
        <w:instrText xml:space="preserve"> ADDIN ZOTERO_ITEM CSL_CITATION {"citationID":"HdNmNobK","properties":{"formattedCitation":"(Wells, 2014)","plainCitation":"(Wells, 2014)","noteIndex":0},"citationItems":[{"id":186,"uris":["http://zotero.org/users/local/jAT5sEgu/items/BPFX96PI"],"itemData":{"id":186,"type":"article-journal","abstract":"Psychology, along with a wide range of other academic disciplines, has influenced research in both consumer behaviour and marketing. However, the influence of one area of psychology – namely, behaviourism – on research on consumers and marketing has been less prominent. Behaviourism has influenced consumer and marketing research through the application of classical and operant conditioning, matching and foraging theories, amongst other frameworks, during the past 50 years. This article provides a review of research and applications of behavioural psychology in the area, as well as a brief introduction of behavioural psychology for scholars unfamiliar with the area. The article also suggests avenues for further research examining the potential development of behavioural psychology approaches for both consumer and marketing researchers.","container-title":"Journal of Marketing Management","DOI":"10.1080/0267257X.2014.929161","ISSN":"0267257X","issue":"11-12","note":"publisher: Routledge","page":"1119-1158","source":"EBSCOhost","title":"Behavioural psychology, marketing and consumer behaviour: a literature review and future research agenda","title-short":"Behavioural psychology, marketing and consumer behaviour","volume":"30","author":[{"family":"Wells","given":"Victoria K."}],"issued":{"date-parts":[["2014",9]]}}}],"schema":"https://github.com/citation-style-language/schema/raw/master/csl-citation.json"} </w:instrText>
      </w:r>
      <w:r w:rsidRPr="0044479B">
        <w:rPr>
          <w:rFonts w:ascii="Times New Roman" w:hAnsi="Times New Roman"/>
          <w:sz w:val="24"/>
          <w:szCs w:val="24"/>
        </w:rPr>
        <w:fldChar w:fldCharType="separate"/>
      </w:r>
      <w:r w:rsidRPr="0044479B">
        <w:rPr>
          <w:rFonts w:ascii="Times New Roman" w:hAnsi="Times New Roman"/>
          <w:sz w:val="24"/>
          <w:szCs w:val="24"/>
        </w:rPr>
        <w:t>(Wells, 2014)</w:t>
      </w:r>
      <w:r w:rsidRPr="0044479B">
        <w:rPr>
          <w:rFonts w:ascii="Times New Roman" w:hAnsi="Times New Roman"/>
          <w:sz w:val="24"/>
          <w:szCs w:val="24"/>
        </w:rPr>
        <w:fldChar w:fldCharType="end"/>
      </w:r>
      <w:r w:rsidRPr="0044479B">
        <w:rPr>
          <w:rFonts w:ascii="Times New Roman" w:hAnsi="Times New Roman"/>
          <w:sz w:val="24"/>
          <w:szCs w:val="24"/>
        </w:rPr>
        <w:t xml:space="preserve"> . Researchers have done extensive work in this area to understand how human behave when exposed to certain environments. In recession times, both the young and the old are affected by the crisis </w:t>
      </w:r>
      <w:r w:rsidRPr="0044479B">
        <w:rPr>
          <w:rFonts w:ascii="Times New Roman" w:hAnsi="Times New Roman"/>
          <w:sz w:val="24"/>
          <w:szCs w:val="24"/>
        </w:rPr>
        <w:fldChar w:fldCharType="begin"/>
      </w:r>
      <w:r w:rsidRPr="0044479B">
        <w:rPr>
          <w:rFonts w:ascii="Times New Roman" w:hAnsi="Times New Roman"/>
          <w:sz w:val="24"/>
          <w:szCs w:val="24"/>
        </w:rPr>
        <w:instrText xml:space="preserve"> ADDIN ZOTERO_ITEM CSL_CITATION {"citationID":"OJExGmQX","properties":{"formattedCitation":"(Paulin, 2019)","plainCitation":"(Paulin, 2019)","noteIndex":0},"citationItems":[{"id":192,"uris":["http://zotero.org/users/local/jAT5sEgu/items/IQSYQMK2"],"itemData":{"id":192,"type":"article-journal","abstract":"The article discusses a study on how young and old consumers in the U.S. fared during the onset of, and recovery from, the recession of 2007-2009. The study analyzed data from the Bureau of Labor Statistics, including unemployment rates, prices and consumer expenditures. It examined the benefits of programs, such as Social Security, to older consumers based on changes in price levels.","container-title":"Monthly Labor Review","ISSN":"00981818","note":"publisher: US Department of Labor","page":"1-31","source":"EBSCOhost","title":"Not fun for young and old alike: how the youngest and oldest consumers have fared in recession and recovery","title-short":"Not fun for young and old alike","author":[{"family":"Paulin","given":"Geoffrey D."}],"issued":{"date-parts":[["2019",6]]}}}],"schema":"https://github.com/citation-style-language/schema/raw/master/csl-citation.json"} </w:instrText>
      </w:r>
      <w:r w:rsidRPr="0044479B">
        <w:rPr>
          <w:rFonts w:ascii="Times New Roman" w:hAnsi="Times New Roman"/>
          <w:sz w:val="24"/>
          <w:szCs w:val="24"/>
        </w:rPr>
        <w:fldChar w:fldCharType="separate"/>
      </w:r>
      <w:r w:rsidRPr="0044479B">
        <w:rPr>
          <w:rFonts w:ascii="Times New Roman" w:hAnsi="Times New Roman"/>
          <w:sz w:val="24"/>
          <w:szCs w:val="24"/>
        </w:rPr>
        <w:t>(Paulin, 2019)</w:t>
      </w:r>
      <w:r w:rsidRPr="0044479B">
        <w:rPr>
          <w:rFonts w:ascii="Times New Roman" w:hAnsi="Times New Roman"/>
          <w:sz w:val="24"/>
          <w:szCs w:val="24"/>
        </w:rPr>
        <w:fldChar w:fldCharType="end"/>
      </w:r>
      <w:r w:rsidRPr="0044479B">
        <w:rPr>
          <w:rFonts w:ascii="Times New Roman" w:hAnsi="Times New Roman"/>
          <w:sz w:val="24"/>
          <w:szCs w:val="24"/>
        </w:rPr>
        <w:t xml:space="preserve">. The old adults rely on the assets they have accumulated over their lifetime which loses value during recessions while the young adults have trouble finding jobs or retaining the one’s they had on onset of recession. Due to these financial constraints, consumers look for economic level-headedness, adopting and assuming cheaper options </w:t>
      </w:r>
      <w:r w:rsidRPr="0044479B">
        <w:rPr>
          <w:rFonts w:ascii="Times New Roman" w:hAnsi="Times New Roman"/>
          <w:sz w:val="24"/>
          <w:szCs w:val="24"/>
        </w:rPr>
        <w:fldChar w:fldCharType="begin"/>
      </w:r>
      <w:r w:rsidRPr="0044479B">
        <w:rPr>
          <w:rFonts w:ascii="Times New Roman" w:hAnsi="Times New Roman"/>
          <w:sz w:val="24"/>
          <w:szCs w:val="24"/>
        </w:rPr>
        <w:instrText xml:space="preserve"> ADDIN ZOTERO_ITEM CSL_CITATION {"citationID":"arLNxLx3","properties":{"formattedCitation":"(Sarmento {\\i{}et al.}, 2019)","plainCitation":"(Sarmento et al., 2019)","noteIndex":0},"citationItems":[{"id":189,"uris":["http://zotero.org/users/local/jAT5sEgu/items/DSI2RUTY"],"itemData":{"id":189,"type":"article-journal","abstract":"This paper original contribution builds on examining consumer attitudes in periods of recession and post-recession, providing new insights concerning consumer decision-making, new logics of spending and saving behavior and also opening new paths for research on the psychology of choice in contexts of recession and the immediate stage of recovery. The study used a longitudinal qualitative approach comprising twenty-two semi-structured interviews with eleven Portuguese consumers. The research was conducted in two moments in time: 2014 and 2018, corresponding to periods of Portuguese recession and recovery. The results show that, during recessions, consumers look for economic level-headedness, adopting and assuming new behaviors that allow them to accommodate the reduced income, which also translates into increased social responsibility. Besides switching to cheaper options, namely looking for private labels and national brand promotions, consumers revealed new strategies and new habits, such as i) more organization and planned behavior; ii) going shopping more frequently; iii) reducing stocking behavior, and iv) avoiding wasting. The study expands the comprehension of consumer behavior during recessions and recovery, bringing the idea of crises as 'learning journeys' and transformational opportunities.","container-title":"Journal of Retailing &amp; Consumer Services","DOI":"10.1016/j.jretconser.2019.04.021","ISSN":"09696989","page":"226-234","source":"EBSCOhost","title":"Consumption dynamics during recession and recovery: A learning journey","title-short":"Consumption dynamics during recession and recovery","volume":"50","author":[{"family":"Sarmento","given":"Maria"},{"family":"Marques","given":"Susana"},{"family":"Galan - Ladero","given":"Mercedes"}],"issued":{"date-parts":[["2019",9]]}}}],"schema":"https://github.com/citation-style-language/schema/raw/master/csl-citation.json"} </w:instrText>
      </w:r>
      <w:r w:rsidRPr="0044479B">
        <w:rPr>
          <w:rFonts w:ascii="Times New Roman" w:hAnsi="Times New Roman"/>
          <w:sz w:val="24"/>
          <w:szCs w:val="24"/>
        </w:rPr>
        <w:fldChar w:fldCharType="separate"/>
      </w:r>
      <w:r w:rsidRPr="0044479B">
        <w:rPr>
          <w:rFonts w:ascii="Times New Roman" w:hAnsi="Times New Roman"/>
          <w:sz w:val="24"/>
          <w:szCs w:val="24"/>
        </w:rPr>
        <w:t xml:space="preserve">(Sarmento </w:t>
      </w:r>
      <w:r w:rsidRPr="0044479B">
        <w:rPr>
          <w:rFonts w:ascii="Times New Roman" w:hAnsi="Times New Roman"/>
          <w:i/>
          <w:iCs/>
          <w:sz w:val="24"/>
          <w:szCs w:val="24"/>
        </w:rPr>
        <w:t>et al.</w:t>
      </w:r>
      <w:r w:rsidRPr="0044479B">
        <w:rPr>
          <w:rFonts w:ascii="Times New Roman" w:hAnsi="Times New Roman"/>
          <w:sz w:val="24"/>
          <w:szCs w:val="24"/>
        </w:rPr>
        <w:t>, 2019)</w:t>
      </w:r>
      <w:r w:rsidRPr="0044479B">
        <w:rPr>
          <w:rFonts w:ascii="Times New Roman" w:hAnsi="Times New Roman"/>
          <w:sz w:val="24"/>
          <w:szCs w:val="24"/>
        </w:rPr>
        <w:fldChar w:fldCharType="end"/>
      </w:r>
      <w:r w:rsidRPr="0044479B">
        <w:rPr>
          <w:rFonts w:ascii="Times New Roman" w:hAnsi="Times New Roman"/>
          <w:sz w:val="24"/>
          <w:szCs w:val="24"/>
        </w:rPr>
        <w:t>.</w:t>
      </w:r>
    </w:p>
    <w:p w14:paraId="65A7C3F5" w14:textId="77777777" w:rsidR="00024056" w:rsidRPr="0044479B" w:rsidRDefault="00024056" w:rsidP="000139C5">
      <w:pPr>
        <w:rPr>
          <w:rFonts w:ascii="Times New Roman" w:hAnsi="Times New Roman"/>
          <w:sz w:val="24"/>
          <w:szCs w:val="24"/>
        </w:rPr>
      </w:pPr>
      <w:r w:rsidRPr="0044479B">
        <w:rPr>
          <w:rFonts w:ascii="Times New Roman" w:hAnsi="Times New Roman"/>
          <w:sz w:val="24"/>
          <w:szCs w:val="24"/>
        </w:rPr>
        <w:t xml:space="preserve">Marketers have capitalised on this by using classical conditioning when advertising </w:t>
      </w:r>
      <w:r w:rsidRPr="0044479B">
        <w:rPr>
          <w:rFonts w:ascii="Times New Roman" w:hAnsi="Times New Roman"/>
          <w:sz w:val="24"/>
          <w:szCs w:val="24"/>
        </w:rPr>
        <w:fldChar w:fldCharType="begin"/>
      </w:r>
      <w:r w:rsidRPr="0044479B">
        <w:rPr>
          <w:rFonts w:ascii="Times New Roman" w:hAnsi="Times New Roman"/>
          <w:sz w:val="24"/>
          <w:szCs w:val="24"/>
        </w:rPr>
        <w:instrText xml:space="preserve"> ADDIN ZOTERO_ITEM CSL_CITATION {"citationID":"opEYwoVR","properties":{"formattedCitation":"(Allen and Madden, 1985)","plainCitation":"(Allen and Madden, 1985)","noteIndex":0},"citationItems":[{"id":188,"uris":["http://zotero.org/users/local/jAT5sEgu/items/7SVG36VE"],"itemData":{"id":188,"type":"article-journal","abstract":"Classical conditioning has become a focus of growing interest as a basic framework for interpreting advertising effects. This article argues that a more precisely specified, affective-conditioning hypothesis merits close attention from consumer researchers, in part because little unequivocal evidence is available to uphold its viability. A study that extends Gorn's (1982) recent investigation of affective conditioning is reported. The new data furnish little support for the affective-conditioning hypothesis and implicate an alternative theoretical explanation.","container-title":"Journal of Consumer Research","DOI":"10.1086/208517","ISSN":"00935301","issue":"3","note":"publisher: Oxford University Press / USA","page":"301-315","source":"EBSCOhost","title":"A Closer Look at Classical Conditioning","volume":"12","author":[{"family":"Allen","given":"Chris T."},{"family":"Madden","given":"Thomas J."}],"issued":{"date-parts":[["1985",12]]}}}],"schema":"https://github.com/citation-style-language/schema/raw/master/csl-citation.json"} </w:instrText>
      </w:r>
      <w:r w:rsidRPr="0044479B">
        <w:rPr>
          <w:rFonts w:ascii="Times New Roman" w:hAnsi="Times New Roman"/>
          <w:sz w:val="24"/>
          <w:szCs w:val="24"/>
        </w:rPr>
        <w:fldChar w:fldCharType="separate"/>
      </w:r>
      <w:r w:rsidRPr="0044479B">
        <w:rPr>
          <w:rFonts w:ascii="Times New Roman" w:hAnsi="Times New Roman"/>
          <w:sz w:val="24"/>
          <w:szCs w:val="24"/>
        </w:rPr>
        <w:t>(Allen and Madden, 1985)</w:t>
      </w:r>
      <w:r w:rsidRPr="0044479B">
        <w:rPr>
          <w:rFonts w:ascii="Times New Roman" w:hAnsi="Times New Roman"/>
          <w:sz w:val="24"/>
          <w:szCs w:val="24"/>
        </w:rPr>
        <w:fldChar w:fldCharType="end"/>
      </w:r>
      <w:r w:rsidRPr="0044479B">
        <w:rPr>
          <w:rFonts w:ascii="Times New Roman" w:hAnsi="Times New Roman"/>
          <w:sz w:val="24"/>
          <w:szCs w:val="24"/>
        </w:rPr>
        <w:t xml:space="preserve"> where the advertisement has positive features  that create enjoyment in the person exposed to it hence when the buyer sees the product online or in the store, a positive response is created making him or her more likely to purchase the product.</w:t>
      </w:r>
    </w:p>
    <w:p w14:paraId="5FAC2532" w14:textId="13118553" w:rsidR="006A28C9" w:rsidRPr="0044479B" w:rsidRDefault="00024056" w:rsidP="000139C5">
      <w:pPr>
        <w:rPr>
          <w:rFonts w:ascii="Times New Roman" w:hAnsi="Times New Roman"/>
          <w:sz w:val="24"/>
          <w:szCs w:val="24"/>
        </w:rPr>
      </w:pPr>
      <w:r w:rsidRPr="0044479B">
        <w:rPr>
          <w:rFonts w:ascii="Times New Roman" w:hAnsi="Times New Roman"/>
          <w:sz w:val="24"/>
          <w:szCs w:val="24"/>
        </w:rPr>
        <w:t xml:space="preserve">The tough economic burden coupled with classical conditioning advertising creates the perfect recipe for selling to people cheap products and hence I believe gambling companies especially lottery gambling </w:t>
      </w:r>
      <w:r w:rsidR="00A5676C" w:rsidRPr="0044479B">
        <w:rPr>
          <w:rFonts w:ascii="Times New Roman" w:hAnsi="Times New Roman"/>
          <w:sz w:val="24"/>
          <w:szCs w:val="24"/>
        </w:rPr>
        <w:t>does</w:t>
      </w:r>
      <w:r w:rsidRPr="0044479B">
        <w:rPr>
          <w:rFonts w:ascii="Times New Roman" w:hAnsi="Times New Roman"/>
          <w:sz w:val="24"/>
          <w:szCs w:val="24"/>
        </w:rPr>
        <w:t xml:space="preserve"> capitalize on these with the ‘get rich quick’</w:t>
      </w:r>
      <w:r w:rsidR="00A075F3" w:rsidRPr="0044479B">
        <w:rPr>
          <w:rFonts w:ascii="Times New Roman" w:hAnsi="Times New Roman"/>
          <w:sz w:val="24"/>
          <w:szCs w:val="24"/>
        </w:rPr>
        <w:t xml:space="preserve"> or ‘</w:t>
      </w:r>
      <w:r w:rsidR="007507D9" w:rsidRPr="0044479B">
        <w:rPr>
          <w:rFonts w:ascii="Times New Roman" w:hAnsi="Times New Roman"/>
          <w:sz w:val="24"/>
          <w:szCs w:val="24"/>
        </w:rPr>
        <w:t>it could be you</w:t>
      </w:r>
      <w:r w:rsidR="005A7EDC" w:rsidRPr="0044479B">
        <w:rPr>
          <w:rFonts w:ascii="Times New Roman" w:hAnsi="Times New Roman"/>
          <w:sz w:val="24"/>
          <w:szCs w:val="24"/>
        </w:rPr>
        <w:t>’</w:t>
      </w:r>
      <w:r w:rsidR="007507D9" w:rsidRPr="0044479B">
        <w:rPr>
          <w:rFonts w:ascii="Times New Roman" w:hAnsi="Times New Roman"/>
          <w:sz w:val="24"/>
          <w:szCs w:val="24"/>
        </w:rPr>
        <w:t xml:space="preserve"> </w:t>
      </w:r>
      <w:r w:rsidR="00B5511C" w:rsidRPr="0044479B">
        <w:rPr>
          <w:rFonts w:ascii="Times New Roman" w:hAnsi="Times New Roman"/>
          <w:sz w:val="24"/>
          <w:szCs w:val="24"/>
        </w:rPr>
        <w:t>catchphrases and</w:t>
      </w:r>
      <w:r w:rsidR="005A7EDC" w:rsidRPr="0044479B">
        <w:rPr>
          <w:rFonts w:ascii="Times New Roman" w:hAnsi="Times New Roman"/>
          <w:sz w:val="24"/>
          <w:szCs w:val="24"/>
        </w:rPr>
        <w:t xml:space="preserve"> </w:t>
      </w:r>
      <w:r w:rsidRPr="0044479B">
        <w:rPr>
          <w:rFonts w:ascii="Times New Roman" w:hAnsi="Times New Roman"/>
          <w:sz w:val="24"/>
          <w:szCs w:val="24"/>
        </w:rPr>
        <w:t>products where one can win huge money by using small amounts of money to buy the lottery tickets.</w:t>
      </w:r>
    </w:p>
    <w:p w14:paraId="6A1BD85C" w14:textId="665CF51E" w:rsidR="006A28C9" w:rsidRPr="000060A1" w:rsidRDefault="002D1250" w:rsidP="000139C5">
      <w:pPr>
        <w:pStyle w:val="Heading2"/>
        <w:spacing w:line="360" w:lineRule="auto"/>
        <w:rPr>
          <w:rFonts w:ascii="Times New Roman" w:hAnsi="Times New Roman"/>
          <w:sz w:val="28"/>
          <w:szCs w:val="28"/>
        </w:rPr>
      </w:pPr>
      <w:bookmarkStart w:id="71" w:name="_Toc303695076"/>
      <w:bookmarkStart w:id="72" w:name="_Toc303695281"/>
      <w:bookmarkStart w:id="73" w:name="_Toc303695329"/>
      <w:bookmarkStart w:id="74" w:name="_Toc136285776"/>
      <w:bookmarkEnd w:id="71"/>
      <w:bookmarkEnd w:id="72"/>
      <w:bookmarkEnd w:id="73"/>
      <w:r w:rsidRPr="000060A1">
        <w:rPr>
          <w:rFonts w:ascii="Times New Roman" w:hAnsi="Times New Roman"/>
          <w:sz w:val="28"/>
          <w:szCs w:val="28"/>
        </w:rPr>
        <w:t>Gambling Industry</w:t>
      </w:r>
      <w:bookmarkEnd w:id="74"/>
    </w:p>
    <w:p w14:paraId="1AB50DF3" w14:textId="3B51BCBC" w:rsidR="002F7888" w:rsidRPr="0044479B" w:rsidRDefault="00B23B41" w:rsidP="000139C5">
      <w:pPr>
        <w:rPr>
          <w:rFonts w:ascii="Times New Roman" w:hAnsi="Times New Roman"/>
          <w:sz w:val="24"/>
          <w:szCs w:val="24"/>
        </w:rPr>
      </w:pPr>
      <w:r w:rsidRPr="0044479B">
        <w:rPr>
          <w:rFonts w:ascii="Times New Roman" w:hAnsi="Times New Roman"/>
          <w:sz w:val="24"/>
          <w:szCs w:val="24"/>
        </w:rPr>
        <w:t xml:space="preserve">Gambling had been viewed as form of leisure in the past but has evolved over time to it even being businesses projects. Even though it is part of the modern day world, it still ignites heated debates centred around its social, ethical and economic issues </w:t>
      </w:r>
      <w:r w:rsidRPr="0044479B">
        <w:rPr>
          <w:rFonts w:ascii="Times New Roman" w:hAnsi="Times New Roman"/>
          <w:sz w:val="24"/>
          <w:szCs w:val="24"/>
        </w:rPr>
        <w:fldChar w:fldCharType="begin"/>
      </w:r>
      <w:r w:rsidRPr="0044479B">
        <w:rPr>
          <w:rFonts w:ascii="Times New Roman" w:hAnsi="Times New Roman"/>
          <w:sz w:val="24"/>
          <w:szCs w:val="24"/>
        </w:rPr>
        <w:instrText xml:space="preserve"> ADDIN ZOTERO_ITEM CSL_CITATION {"citationID":"hhnibFAu","properties":{"formattedCitation":"(Salonen {\\i{}et al.}, 2018)","plainCitation":"(Salonen et al., 2018)","noteIndex":0},"citationItems":[{"id":145,"uris":["http://zotero.org/users/local/jAT5sEgu/items/KZ7R8UU8"],"itemData":{"id":145,"type":"article-journal","abstract":"Background:This report is an overview of results from the 2016 Finnish Gambling Harms Survey covering the population and clinical perspectives. It summarises the main findings on gambling participation, gambling habits, gambling-related harm, and opinions on gambling advertising.Methods:The population sample (n = 7186) was collected from three regions and the clinical sample (n = 119) in a gambling help clinic.Results:Frequency of gambling in the population sample was characteristically once a week, while in the clinical sample it was daily. Men gambled more often than women only in the population sample. The most common gambling environments were kiosks, grocery stores or supermarkets, and home. The most typical gambling-related harms were financial or emotional/psychological harms; the amount of experienced harm was considerable among the clinical sample. The clinical sample also perceived gambling advertising as obtrusive and as a driving force for gambling.Conclusions:The results of the clinical sample imply that when gambling gets out of hand, the distinctions between gamblers? habits diminish and become more streamlined, focusing on gambling per se ? doing it often, and in greater varieties (different game types). There is a heightened need to monitor gambling and gambling-related harm at the population level, especially amongst heavy consumers, in order to understand what type of external factors pertaining to policy and governance may contribute to the shift from recreational to problem gambling.","container-title":"Nordic Studies on Alcohol and Drugs","DOI":"10.1177/1455072518765875","ISSN":"1455-0725","issue":"3","journalAbbreviation":"Nordic Studies on Alcohol and Drugs","note":"publisher: SAGE Publications Ltd STM","page":"215-234","source":"SAGE Journals","title":"Gambling participation, gambling habits, gambling-related harm, and opinions on gambling advertising in Finland in 2016","volume":"35","author":[{"family":"Salonen","given":"Anne H."},{"family":"Hellman","given":"Matilda"},{"family":"Latvala","given":"Tiina"},{"family":"Castrén","given":"Sari"}],"issued":{"date-parts":[["2018",6,1]]}}}],"schema":"https://github.com/citation-style-language/schema/raw/master/csl-citation.json"} </w:instrText>
      </w:r>
      <w:r w:rsidRPr="0044479B">
        <w:rPr>
          <w:rFonts w:ascii="Times New Roman" w:hAnsi="Times New Roman"/>
          <w:sz w:val="24"/>
          <w:szCs w:val="24"/>
        </w:rPr>
        <w:fldChar w:fldCharType="separate"/>
      </w:r>
      <w:r w:rsidRPr="0044479B">
        <w:rPr>
          <w:rFonts w:ascii="Times New Roman" w:hAnsi="Times New Roman"/>
          <w:sz w:val="24"/>
          <w:szCs w:val="24"/>
        </w:rPr>
        <w:t xml:space="preserve">(Salonen </w:t>
      </w:r>
      <w:r w:rsidRPr="0044479B">
        <w:rPr>
          <w:rFonts w:ascii="Times New Roman" w:hAnsi="Times New Roman"/>
          <w:i/>
          <w:iCs/>
          <w:sz w:val="24"/>
          <w:szCs w:val="24"/>
        </w:rPr>
        <w:t>et al.</w:t>
      </w:r>
      <w:r w:rsidRPr="0044479B">
        <w:rPr>
          <w:rFonts w:ascii="Times New Roman" w:hAnsi="Times New Roman"/>
          <w:sz w:val="24"/>
          <w:szCs w:val="24"/>
        </w:rPr>
        <w:t>, 2018)</w:t>
      </w:r>
      <w:r w:rsidRPr="0044479B">
        <w:rPr>
          <w:rFonts w:ascii="Times New Roman" w:hAnsi="Times New Roman"/>
          <w:sz w:val="24"/>
          <w:szCs w:val="24"/>
        </w:rPr>
        <w:fldChar w:fldCharType="end"/>
      </w:r>
      <w:r w:rsidR="009C16CC" w:rsidRPr="0044479B">
        <w:rPr>
          <w:rFonts w:ascii="Times New Roman" w:hAnsi="Times New Roman"/>
          <w:sz w:val="24"/>
          <w:szCs w:val="24"/>
        </w:rPr>
        <w:t>.</w:t>
      </w:r>
      <w:r w:rsidR="002F7888" w:rsidRPr="0044479B">
        <w:rPr>
          <w:rFonts w:ascii="Times New Roman" w:hAnsi="Times New Roman"/>
          <w:sz w:val="24"/>
          <w:szCs w:val="24"/>
        </w:rPr>
        <w:t xml:space="preserve"> Despite concerns over potential negative externalities related to the addictive nature of gambling</w:t>
      </w:r>
      <w:r w:rsidR="0025308F" w:rsidRPr="0044479B">
        <w:rPr>
          <w:rFonts w:ascii="Times New Roman" w:hAnsi="Times New Roman"/>
          <w:sz w:val="24"/>
          <w:szCs w:val="24"/>
        </w:rPr>
        <w:t xml:space="preserve"> many countries</w:t>
      </w:r>
      <w:r w:rsidR="002F7888" w:rsidRPr="0044479B">
        <w:rPr>
          <w:rFonts w:ascii="Times New Roman" w:hAnsi="Times New Roman"/>
          <w:sz w:val="24"/>
          <w:szCs w:val="24"/>
        </w:rPr>
        <w:t xml:space="preserve"> have come to embrace legalized gambling as one method of raising government revenue. Compared to the more politically challenging options of raising income, sales, or property taxes, legalized gambling allows consumers to voluntarily participate in an activity that generates revenue typically earmarked for widely supported state functions such as education</w:t>
      </w:r>
      <w:r w:rsidR="006C0017" w:rsidRPr="0044479B">
        <w:rPr>
          <w:rFonts w:ascii="Times New Roman" w:hAnsi="Times New Roman"/>
          <w:sz w:val="24"/>
          <w:szCs w:val="24"/>
        </w:rPr>
        <w:t xml:space="preserve"> </w:t>
      </w:r>
      <w:r w:rsidR="006C0017" w:rsidRPr="0044479B">
        <w:rPr>
          <w:rFonts w:ascii="Times New Roman" w:hAnsi="Times New Roman"/>
          <w:sz w:val="24"/>
          <w:szCs w:val="24"/>
        </w:rPr>
        <w:fldChar w:fldCharType="begin"/>
      </w:r>
      <w:r w:rsidR="006C0017" w:rsidRPr="0044479B">
        <w:rPr>
          <w:rFonts w:ascii="Times New Roman" w:hAnsi="Times New Roman"/>
          <w:sz w:val="24"/>
          <w:szCs w:val="24"/>
        </w:rPr>
        <w:instrText xml:space="preserve"> ADDIN ZOTERO_ITEM CSL_CITATION {"citationID":"8MNDvGZ1","properties":{"formattedCitation":"(Rodgers, 2020)","plainCitation":"(Rodgers, 2020)","noteIndex":0},"citationItems":[{"id":322,"uris":["http://zotero.org/users/local/jAT5sEgu/items/IVYRMBQ8"],"itemData":{"id":322,"type":"article-journal","abstract":"Legalized gambling is a popular source of tax revenue in the United States. However, the ability to increase gambling tax revenue through higher tax rates is limited by the presence of nontaxable and cross-border substitutes. In July 2009, New Hampshire introduced a 10 percent tax on gambling winnings, substantially reducing the expected value of a gamble while leaving other aspects of gambling unaffected; the tax was repealed in May 2011. Using a novel data set and a difference-in-differences framework, I document significant reductions in New Hampshire lottery sales under the tax policy and estimate a price elasticity greater than ?1. The response is consistent with informed choice by consumers, and larger changes in border areas provide suggestive evidence of cross-border shopping.","container-title":"Public Finance Review","DOI":"10.1177/1091142120945287","ISSN":"1091-1421","issue":"5","language":"en","note":"publisher: SAGE Publications Inc","page":"627-649","source":"SAGE Journals","title":"Don’t Tax My Dreams: The Lottery Sales Response to Gambling Tax Changes","title-short":"Don’t Tax My Dreams","volume":"48","author":[{"family":"Rodgers","given":"Luke P."}],"issued":{"date-parts":[["2020",9,1]]}}}],"schema":"https://github.com/citation-style-language/schema/raw/master/csl-citation.json"} </w:instrText>
      </w:r>
      <w:r w:rsidR="006C0017" w:rsidRPr="0044479B">
        <w:rPr>
          <w:rFonts w:ascii="Times New Roman" w:hAnsi="Times New Roman"/>
          <w:sz w:val="24"/>
          <w:szCs w:val="24"/>
        </w:rPr>
        <w:fldChar w:fldCharType="separate"/>
      </w:r>
      <w:r w:rsidR="006C0017" w:rsidRPr="0044479B">
        <w:rPr>
          <w:rFonts w:ascii="Times New Roman" w:hAnsi="Times New Roman"/>
          <w:sz w:val="24"/>
          <w:szCs w:val="24"/>
        </w:rPr>
        <w:t>(Rodgers, 2020)</w:t>
      </w:r>
      <w:r w:rsidR="006C0017" w:rsidRPr="0044479B">
        <w:rPr>
          <w:rFonts w:ascii="Times New Roman" w:hAnsi="Times New Roman"/>
          <w:sz w:val="24"/>
          <w:szCs w:val="24"/>
        </w:rPr>
        <w:fldChar w:fldCharType="end"/>
      </w:r>
      <w:r w:rsidR="005A30CF" w:rsidRPr="0044479B">
        <w:rPr>
          <w:rFonts w:ascii="Times New Roman" w:hAnsi="Times New Roman"/>
          <w:sz w:val="24"/>
          <w:szCs w:val="24"/>
        </w:rPr>
        <w:t>.</w:t>
      </w:r>
    </w:p>
    <w:p w14:paraId="0EBBED9A" w14:textId="3EF9095D" w:rsidR="00C47108" w:rsidRPr="0044479B" w:rsidRDefault="00016AAF" w:rsidP="000139C5">
      <w:pPr>
        <w:rPr>
          <w:rFonts w:ascii="Times New Roman" w:hAnsi="Times New Roman"/>
          <w:sz w:val="24"/>
          <w:szCs w:val="24"/>
        </w:rPr>
      </w:pPr>
      <w:r w:rsidRPr="0044479B">
        <w:rPr>
          <w:rFonts w:ascii="Times New Roman" w:hAnsi="Times New Roman"/>
          <w:sz w:val="24"/>
          <w:szCs w:val="24"/>
        </w:rPr>
        <w:t>Gambling refers to any activity involving wagering of mone</w:t>
      </w:r>
      <w:r w:rsidR="005B3A14" w:rsidRPr="0044479B">
        <w:rPr>
          <w:rFonts w:ascii="Times New Roman" w:hAnsi="Times New Roman"/>
          <w:sz w:val="24"/>
          <w:szCs w:val="24"/>
        </w:rPr>
        <w:t>tary value</w:t>
      </w:r>
      <w:r w:rsidRPr="0044479B">
        <w:rPr>
          <w:rFonts w:ascii="Times New Roman" w:hAnsi="Times New Roman"/>
          <w:sz w:val="24"/>
          <w:szCs w:val="24"/>
        </w:rPr>
        <w:t xml:space="preserve">, on an outcome that is </w:t>
      </w:r>
      <w:r w:rsidR="00971A8F" w:rsidRPr="0044479B">
        <w:rPr>
          <w:rFonts w:ascii="Times New Roman" w:hAnsi="Times New Roman"/>
          <w:sz w:val="24"/>
          <w:szCs w:val="24"/>
        </w:rPr>
        <w:t xml:space="preserve">purely </w:t>
      </w:r>
      <w:r w:rsidRPr="0044479B">
        <w:rPr>
          <w:rFonts w:ascii="Times New Roman" w:hAnsi="Times New Roman"/>
          <w:sz w:val="24"/>
          <w:szCs w:val="24"/>
        </w:rPr>
        <w:t xml:space="preserve">dependent on chance, with the possibility of winning </w:t>
      </w:r>
      <w:r w:rsidR="00971A8F" w:rsidRPr="0044479B">
        <w:rPr>
          <w:rFonts w:ascii="Times New Roman" w:hAnsi="Times New Roman"/>
          <w:sz w:val="24"/>
          <w:szCs w:val="24"/>
        </w:rPr>
        <w:t>a greater price</w:t>
      </w:r>
      <w:r w:rsidRPr="0044479B">
        <w:rPr>
          <w:rFonts w:ascii="Times New Roman" w:hAnsi="Times New Roman"/>
          <w:sz w:val="24"/>
          <w:szCs w:val="24"/>
        </w:rPr>
        <w:t xml:space="preserve"> </w:t>
      </w:r>
      <w:r w:rsidR="00CB5975" w:rsidRPr="0044479B">
        <w:rPr>
          <w:rFonts w:ascii="Times New Roman" w:hAnsi="Times New Roman"/>
          <w:sz w:val="24"/>
          <w:szCs w:val="24"/>
        </w:rPr>
        <w:t>.</w:t>
      </w:r>
      <w:r w:rsidR="00B23B41" w:rsidRPr="0044479B">
        <w:rPr>
          <w:rFonts w:ascii="Times New Roman" w:hAnsi="Times New Roman"/>
          <w:sz w:val="24"/>
          <w:szCs w:val="24"/>
        </w:rPr>
        <w:t xml:space="preserve">There are three legalized gambling activities – Casino, Lottery and Pari-mutuel wagering </w:t>
      </w:r>
      <w:r w:rsidR="00B23B41" w:rsidRPr="0044479B">
        <w:rPr>
          <w:rFonts w:ascii="Times New Roman" w:hAnsi="Times New Roman"/>
          <w:sz w:val="24"/>
          <w:szCs w:val="24"/>
        </w:rPr>
        <w:fldChar w:fldCharType="begin"/>
      </w:r>
      <w:r w:rsidR="00B23B41" w:rsidRPr="0044479B">
        <w:rPr>
          <w:rFonts w:ascii="Times New Roman" w:hAnsi="Times New Roman"/>
          <w:sz w:val="24"/>
          <w:szCs w:val="24"/>
        </w:rPr>
        <w:instrText xml:space="preserve"> ADDIN ZOTERO_ITEM CSL_CITATION {"citationID":"N16yLW9E","properties":{"formattedCitation":"(Baldridge and Sylvester, 2008)","plainCitation":"(Baldridge and Sylvester, 2008)","noteIndex":0},"citationItems":[{"id":198,"uris":["http://zotero.org/users/local/jAT5sEgu/items/QKNCLDAE"],"itemData":{"id":198,"type":"article-journal","abstract":"The article discusses the impact of the 2009 recession on gambling in Montana. It notes that some gambling establishments are categorized into bars and restaurants, casinos are classified as service industry which makes it difficult to compare it to other industries. In 2007, the gambling industry helped employ a number of people as per study from the Bureau of Business and Economic Research of the University of Montana.","container-title":"Montana Business Quarterly","ISSN":"00269921","issue":"4","note":"publisher: Montana Business Quarterly","page":"8-11","source":"EBSCOhost","title":"Business of Gambling","volume":"46","author":[{"family":"Baldridge","given":"John"},{"family":"Sylvester","given":"James T."}],"issued":{"date-parts":[["2008"]],"season":"Winter"}}}],"schema":"https://github.com/citation-style-language/schema/raw/master/csl-citation.json"} </w:instrText>
      </w:r>
      <w:r w:rsidR="00B23B41" w:rsidRPr="0044479B">
        <w:rPr>
          <w:rFonts w:ascii="Times New Roman" w:hAnsi="Times New Roman"/>
          <w:sz w:val="24"/>
          <w:szCs w:val="24"/>
        </w:rPr>
        <w:fldChar w:fldCharType="separate"/>
      </w:r>
      <w:r w:rsidR="00B23B41" w:rsidRPr="0044479B">
        <w:rPr>
          <w:rFonts w:ascii="Times New Roman" w:hAnsi="Times New Roman"/>
          <w:sz w:val="24"/>
          <w:szCs w:val="24"/>
        </w:rPr>
        <w:t>(Baldridge and Sylvester, 2008)</w:t>
      </w:r>
      <w:r w:rsidR="00B23B41" w:rsidRPr="0044479B">
        <w:rPr>
          <w:rFonts w:ascii="Times New Roman" w:hAnsi="Times New Roman"/>
          <w:sz w:val="24"/>
          <w:szCs w:val="24"/>
        </w:rPr>
        <w:fldChar w:fldCharType="end"/>
      </w:r>
      <w:r w:rsidR="00B23B41" w:rsidRPr="0044479B">
        <w:rPr>
          <w:rFonts w:ascii="Times New Roman" w:hAnsi="Times New Roman"/>
          <w:sz w:val="24"/>
          <w:szCs w:val="24"/>
        </w:rPr>
        <w:t xml:space="preserve">. Casino </w:t>
      </w:r>
      <w:r w:rsidR="00CB5975" w:rsidRPr="0044479B">
        <w:rPr>
          <w:rFonts w:ascii="Times New Roman" w:hAnsi="Times New Roman"/>
          <w:sz w:val="24"/>
          <w:szCs w:val="24"/>
        </w:rPr>
        <w:t xml:space="preserve"> gambling has </w:t>
      </w:r>
      <w:r w:rsidR="008A26CC" w:rsidRPr="0044479B">
        <w:rPr>
          <w:rFonts w:ascii="Times New Roman" w:hAnsi="Times New Roman"/>
          <w:sz w:val="24"/>
          <w:szCs w:val="24"/>
        </w:rPr>
        <w:t>evolved from what used to be</w:t>
      </w:r>
      <w:r w:rsidR="00270B26" w:rsidRPr="0044479B">
        <w:rPr>
          <w:rFonts w:ascii="Times New Roman" w:hAnsi="Times New Roman"/>
          <w:sz w:val="24"/>
          <w:szCs w:val="24"/>
        </w:rPr>
        <w:t xml:space="preserve"> people going to a physical </w:t>
      </w:r>
      <w:r w:rsidR="00753015" w:rsidRPr="0044479B">
        <w:rPr>
          <w:rFonts w:ascii="Times New Roman" w:hAnsi="Times New Roman"/>
          <w:sz w:val="24"/>
          <w:szCs w:val="24"/>
        </w:rPr>
        <w:t xml:space="preserve">location to place a bet to modern online era where one can place a bet </w:t>
      </w:r>
      <w:r w:rsidR="006C6406" w:rsidRPr="0044479B">
        <w:rPr>
          <w:rFonts w:ascii="Times New Roman" w:hAnsi="Times New Roman"/>
          <w:sz w:val="24"/>
          <w:szCs w:val="24"/>
        </w:rPr>
        <w:t>on online casino sites</w:t>
      </w:r>
      <w:r w:rsidR="005672E2" w:rsidRPr="0044479B">
        <w:rPr>
          <w:rFonts w:ascii="Times New Roman" w:hAnsi="Times New Roman"/>
          <w:sz w:val="24"/>
          <w:szCs w:val="24"/>
        </w:rPr>
        <w:t xml:space="preserve"> </w:t>
      </w:r>
      <w:r w:rsidR="005672E2" w:rsidRPr="0044479B">
        <w:rPr>
          <w:rFonts w:ascii="Times New Roman" w:hAnsi="Times New Roman"/>
          <w:sz w:val="24"/>
          <w:szCs w:val="24"/>
        </w:rPr>
        <w:fldChar w:fldCharType="begin"/>
      </w:r>
      <w:r w:rsidR="005672E2" w:rsidRPr="0044479B">
        <w:rPr>
          <w:rFonts w:ascii="Times New Roman" w:hAnsi="Times New Roman"/>
          <w:sz w:val="24"/>
          <w:szCs w:val="24"/>
        </w:rPr>
        <w:instrText xml:space="preserve"> ADDIN ZOTERO_ITEM CSL_CITATION {"citationID":"L9oO9L46","properties":{"formattedCitation":"(Lindner {\\i{}et al.}, 2021)","plainCitation":"(Lindner et al., 2021)","noteIndex":0},"citationItems":[{"id":347,"uris":["http://zotero.org/users/local/jAT5sEgu/items/G9JQVQQV"],"itemData":{"id":347,"type":"article-journal","abstract":"Introduction: Online gambling, popular among both problem and recreational gamblers, simultaneously entails both heightened addiction risks as well as unique opportunities for prevention and intervention. There is a need to bridge the growing literature on learning and extinction mechanisms of gambling behavior, with account tracking studies using real-life gambling data. In this study, we describe the development and validation of the Frescati Online Research Casino (FORC): a simulated online casino where games, visual themes, outcome sizes, probabilities, and other variables of interest can be experimentally manipulated to conduct behavioral analytic studies and evaluate the efficacy of responsible gambling tools.Methods: FORC features an initial survey for self-reporting of gambling and gambling problems, along with several games resembling regular real-life casino games, designed to allow Pavlovian and instrumental learning. FORC was developed with maximum flexibility in mind, allowing detailed experiment specification by setting parameters using an online interface, including the display of messages. To allow convenient and rapid data collection from diverse samples, FORC is independently hosted yet integrated with the popular crowdsourcing platform Amazon Mechanical Turk through a reimbursement key mechanism. To validate the survey data quality and game mechanics of FORC, n = 101 participants were recruited, who answered an questionnaire on gambling habits and problems, then played both slot machine and card-draw type games. Questionnaire and trial-by-trial behavioral data were analyzed using standard psychometric tests, and outcome distribution modeling.Results: The expected associations among variables in the introductory questionnaire were found along with good psychometric properties, suggestive of good quality data. Only 6% of participants provided seemingly poor behavioral data. Game mechanics worked as intended: gambling outcomes showed the expected pattern of random sampling with replacement and were normally distributed around the set percentages, while balances developed according to the set return to player rate.Conclusions: FORC appears to be a valid paradigm for simulating online gambling and for collecting survey and behavioral data, offering a valuable compromise between stringent experimental paradigms with lower external validity, and real-world gambling account tracking data with lower internal validity.","container-title":"Frontiers in Psychiatry","ISSN":"1664-0640","source":"Frontiers","title":"Studying Gambling Behaviors and Responsible Gambling Tools in a Simulated Online Casino Integrated With Amazon Mechanical Turk: Development and Initial Validation of Survey Data and Platform Mechanics of the Frescati Online Research Casino","title-short":"Studying Gambling Behaviors and Responsible Gambling Tools in a Simulated Online Casino Integrated With Amazon Mechanical Turk","URL":"https://www.frontiersin.org/articles/10.3389/fpsyt.2020.571954","volume":"11","author":[{"family":"Lindner","given":"Philip"},{"family":"Ramnerö","given":"Jonas"},{"family":"Ivanova","given":"Ekaterina"},{"family":"Carlbring","given":"Per"}],"accessed":{"date-parts":[["2023",3,25]]},"issued":{"date-parts":[["2021"]]}}}],"schema":"https://github.com/citation-style-language/schema/raw/master/csl-citation.json"} </w:instrText>
      </w:r>
      <w:r w:rsidR="005672E2" w:rsidRPr="0044479B">
        <w:rPr>
          <w:rFonts w:ascii="Times New Roman" w:hAnsi="Times New Roman"/>
          <w:sz w:val="24"/>
          <w:szCs w:val="24"/>
        </w:rPr>
        <w:fldChar w:fldCharType="separate"/>
      </w:r>
      <w:r w:rsidR="005672E2" w:rsidRPr="0044479B">
        <w:rPr>
          <w:rFonts w:ascii="Times New Roman" w:hAnsi="Times New Roman"/>
          <w:sz w:val="24"/>
          <w:szCs w:val="24"/>
        </w:rPr>
        <w:t xml:space="preserve">(Lindner </w:t>
      </w:r>
      <w:r w:rsidR="005672E2" w:rsidRPr="0044479B">
        <w:rPr>
          <w:rFonts w:ascii="Times New Roman" w:hAnsi="Times New Roman"/>
          <w:i/>
          <w:iCs/>
          <w:sz w:val="24"/>
          <w:szCs w:val="24"/>
        </w:rPr>
        <w:t>et al.</w:t>
      </w:r>
      <w:r w:rsidR="005672E2" w:rsidRPr="0044479B">
        <w:rPr>
          <w:rFonts w:ascii="Times New Roman" w:hAnsi="Times New Roman"/>
          <w:sz w:val="24"/>
          <w:szCs w:val="24"/>
        </w:rPr>
        <w:t>, 2021)</w:t>
      </w:r>
      <w:r w:rsidR="005672E2" w:rsidRPr="0044479B">
        <w:rPr>
          <w:rFonts w:ascii="Times New Roman" w:hAnsi="Times New Roman"/>
          <w:sz w:val="24"/>
          <w:szCs w:val="24"/>
        </w:rPr>
        <w:fldChar w:fldCharType="end"/>
      </w:r>
      <w:r w:rsidR="00F449B1" w:rsidRPr="0044479B">
        <w:rPr>
          <w:rFonts w:ascii="Times New Roman" w:hAnsi="Times New Roman"/>
          <w:sz w:val="24"/>
          <w:szCs w:val="24"/>
        </w:rPr>
        <w:t>.</w:t>
      </w:r>
      <w:r w:rsidR="00B23B41" w:rsidRPr="0044479B">
        <w:rPr>
          <w:rFonts w:ascii="Times New Roman" w:hAnsi="Times New Roman"/>
          <w:sz w:val="24"/>
          <w:szCs w:val="24"/>
        </w:rPr>
        <w:t xml:space="preserve"> Pari-mutuel wagering which requires some level of skill </w:t>
      </w:r>
      <w:r w:rsidR="008102A3" w:rsidRPr="0044479B">
        <w:rPr>
          <w:rFonts w:ascii="Times New Roman" w:hAnsi="Times New Roman"/>
          <w:sz w:val="24"/>
          <w:szCs w:val="24"/>
        </w:rPr>
        <w:t xml:space="preserve">is </w:t>
      </w:r>
      <w:r w:rsidR="00C47108" w:rsidRPr="0044479B">
        <w:rPr>
          <w:rFonts w:ascii="Times New Roman" w:hAnsi="Times New Roman"/>
          <w:sz w:val="24"/>
          <w:szCs w:val="24"/>
        </w:rPr>
        <w:t>traditionally associated with horse racing and greyhound racing, but it can be used on any sports event in which the participants finish in a ranked order.</w:t>
      </w:r>
      <w:r w:rsidR="008102A3" w:rsidRPr="0044479B">
        <w:rPr>
          <w:rFonts w:ascii="Times New Roman" w:hAnsi="Times New Roman"/>
          <w:sz w:val="24"/>
          <w:szCs w:val="24"/>
        </w:rPr>
        <w:t xml:space="preserve"> </w:t>
      </w:r>
      <w:r w:rsidR="00E62D8D" w:rsidRPr="0044479B">
        <w:rPr>
          <w:rFonts w:ascii="Times New Roman" w:hAnsi="Times New Roman"/>
          <w:sz w:val="24"/>
          <w:szCs w:val="24"/>
        </w:rPr>
        <w:t>Its been on the decline in recent years as its associated with the older gener</w:t>
      </w:r>
      <w:r w:rsidR="002B7C63" w:rsidRPr="0044479B">
        <w:rPr>
          <w:rFonts w:ascii="Times New Roman" w:hAnsi="Times New Roman"/>
          <w:sz w:val="24"/>
          <w:szCs w:val="24"/>
        </w:rPr>
        <w:t xml:space="preserve">ation and </w:t>
      </w:r>
      <w:r w:rsidR="0096212A" w:rsidRPr="0044479B">
        <w:rPr>
          <w:rFonts w:ascii="Times New Roman" w:hAnsi="Times New Roman"/>
          <w:sz w:val="24"/>
          <w:szCs w:val="24"/>
        </w:rPr>
        <w:t>also the short concertation span of the new generation</w:t>
      </w:r>
      <w:r w:rsidR="00F46875" w:rsidRPr="0044479B">
        <w:rPr>
          <w:rFonts w:ascii="Times New Roman" w:hAnsi="Times New Roman"/>
          <w:sz w:val="24"/>
          <w:szCs w:val="24"/>
        </w:rPr>
        <w:t xml:space="preserve"> </w:t>
      </w:r>
      <w:r w:rsidR="00F46875" w:rsidRPr="0044479B">
        <w:rPr>
          <w:rFonts w:ascii="Times New Roman" w:hAnsi="Times New Roman"/>
          <w:sz w:val="24"/>
          <w:szCs w:val="24"/>
        </w:rPr>
        <w:fldChar w:fldCharType="begin"/>
      </w:r>
      <w:r w:rsidR="00F46875" w:rsidRPr="0044479B">
        <w:rPr>
          <w:rFonts w:ascii="Times New Roman" w:hAnsi="Times New Roman"/>
          <w:sz w:val="24"/>
          <w:szCs w:val="24"/>
        </w:rPr>
        <w:instrText xml:space="preserve"> ADDIN ZOTERO_ITEM CSL_CITATION {"citationID":"hZWWIDjx","properties":{"formattedCitation":"(Roy Kaplan, 1990)","plainCitation":"(Roy Kaplan, 1990)","noteIndex":0},"citationItems":[{"id":351,"uris":["http://zotero.org/users/local/jAT5sEgu/items/QYVMAXDD"],"itemData":{"id":351,"type":"article-journal","abstract":"The growth and success of state lotteries in the United States and Canada has been matched by a corresponding decline in pari-mutuel handle and attendance, especially in horse racing, causing speculation about the lotteries' presumed negative impact on that industry. This paper presents evidence showing that lotteries are not responsible for the financial problems of the pari-mutuel industry because many people buy lottery tickets exclusively. Further evidence indicates that the pari-mutuel industry would benefit from a decrease in governments' take-out rate and more vigorous marketing campaigns.","container-title":"Journal of Gambling Studies","DOI":"10.1007/BF01014588","ISSN":"1573-3602","issue":"4","journalAbbreviation":"J Gambling Stud","language":"en","page":"331-344","source":"Springer Link","title":"The effects of state lotteries on the pari-mutuel industry","volume":"6","author":[{"family":"Roy Kaplan","given":"H."}],"issued":{"date-parts":[["1990",12,1]]}}}],"schema":"https://github.com/citation-style-language/schema/raw/master/csl-citation.json"} </w:instrText>
      </w:r>
      <w:r w:rsidR="00F46875" w:rsidRPr="0044479B">
        <w:rPr>
          <w:rFonts w:ascii="Times New Roman" w:hAnsi="Times New Roman"/>
          <w:sz w:val="24"/>
          <w:szCs w:val="24"/>
        </w:rPr>
        <w:fldChar w:fldCharType="separate"/>
      </w:r>
      <w:r w:rsidR="00F46875" w:rsidRPr="0044479B">
        <w:rPr>
          <w:rFonts w:ascii="Times New Roman" w:hAnsi="Times New Roman"/>
          <w:sz w:val="24"/>
          <w:szCs w:val="24"/>
        </w:rPr>
        <w:t>(Roy Kaplan, 1990)</w:t>
      </w:r>
      <w:r w:rsidR="00F46875" w:rsidRPr="0044479B">
        <w:rPr>
          <w:rFonts w:ascii="Times New Roman" w:hAnsi="Times New Roman"/>
          <w:sz w:val="24"/>
          <w:szCs w:val="24"/>
        </w:rPr>
        <w:fldChar w:fldCharType="end"/>
      </w:r>
      <w:r w:rsidR="006C287F" w:rsidRPr="0044479B">
        <w:rPr>
          <w:rFonts w:ascii="Times New Roman" w:hAnsi="Times New Roman"/>
          <w:sz w:val="24"/>
          <w:szCs w:val="24"/>
        </w:rPr>
        <w:t>.</w:t>
      </w:r>
    </w:p>
    <w:p w14:paraId="4BA69E31" w14:textId="41ACD2F6" w:rsidR="00B23B41" w:rsidRPr="0044479B" w:rsidRDefault="00C072B0" w:rsidP="000139C5">
      <w:pPr>
        <w:rPr>
          <w:rFonts w:ascii="Times New Roman" w:hAnsi="Times New Roman"/>
          <w:sz w:val="24"/>
          <w:szCs w:val="24"/>
        </w:rPr>
      </w:pPr>
      <w:r w:rsidRPr="0044479B">
        <w:rPr>
          <w:rFonts w:ascii="Times New Roman" w:hAnsi="Times New Roman"/>
          <w:sz w:val="24"/>
          <w:szCs w:val="24"/>
        </w:rPr>
        <w:t>Lottery which has been</w:t>
      </w:r>
      <w:r w:rsidR="003B660D" w:rsidRPr="0044479B">
        <w:rPr>
          <w:rFonts w:ascii="Times New Roman" w:hAnsi="Times New Roman"/>
          <w:sz w:val="24"/>
          <w:szCs w:val="24"/>
        </w:rPr>
        <w:t xml:space="preserve"> adopted by many countries as alternati</w:t>
      </w:r>
      <w:r w:rsidR="00C4201C" w:rsidRPr="0044479B">
        <w:rPr>
          <w:rFonts w:ascii="Times New Roman" w:hAnsi="Times New Roman"/>
          <w:sz w:val="24"/>
          <w:szCs w:val="24"/>
        </w:rPr>
        <w:t xml:space="preserve">ve way of raising revenue </w:t>
      </w:r>
      <w:r w:rsidR="0042722D" w:rsidRPr="0044479B">
        <w:rPr>
          <w:rFonts w:ascii="Times New Roman" w:hAnsi="Times New Roman"/>
          <w:sz w:val="24"/>
          <w:szCs w:val="24"/>
        </w:rPr>
        <w:t xml:space="preserve">has become </w:t>
      </w:r>
      <w:r w:rsidR="0039499D" w:rsidRPr="0044479B">
        <w:rPr>
          <w:rFonts w:ascii="Times New Roman" w:hAnsi="Times New Roman"/>
          <w:sz w:val="24"/>
          <w:szCs w:val="24"/>
        </w:rPr>
        <w:t>a recreational</w:t>
      </w:r>
      <w:r w:rsidR="00460BA2" w:rsidRPr="0044479B">
        <w:rPr>
          <w:rFonts w:ascii="Times New Roman" w:hAnsi="Times New Roman"/>
          <w:sz w:val="24"/>
          <w:szCs w:val="24"/>
        </w:rPr>
        <w:t xml:space="preserve"> activity for millions of people</w:t>
      </w:r>
      <w:r w:rsidR="005D60B0" w:rsidRPr="0044479B">
        <w:rPr>
          <w:rFonts w:ascii="Times New Roman" w:hAnsi="Times New Roman"/>
          <w:sz w:val="24"/>
          <w:szCs w:val="24"/>
        </w:rPr>
        <w:t xml:space="preserve">. </w:t>
      </w:r>
      <w:r w:rsidR="00B23B41" w:rsidRPr="0044479B">
        <w:rPr>
          <w:rFonts w:ascii="Times New Roman" w:hAnsi="Times New Roman"/>
          <w:sz w:val="24"/>
          <w:szCs w:val="24"/>
        </w:rPr>
        <w:t xml:space="preserve"> </w:t>
      </w:r>
      <w:r w:rsidR="005D60B0" w:rsidRPr="0044479B">
        <w:rPr>
          <w:rFonts w:ascii="Times New Roman" w:hAnsi="Times New Roman"/>
          <w:sz w:val="24"/>
          <w:szCs w:val="24"/>
        </w:rPr>
        <w:t>L</w:t>
      </w:r>
      <w:r w:rsidR="00B23B41" w:rsidRPr="0044479B">
        <w:rPr>
          <w:rFonts w:ascii="Times New Roman" w:hAnsi="Times New Roman"/>
          <w:sz w:val="24"/>
          <w:szCs w:val="24"/>
        </w:rPr>
        <w:t xml:space="preserve">ottery tickets </w:t>
      </w:r>
      <w:r w:rsidR="003A595F" w:rsidRPr="0044479B">
        <w:rPr>
          <w:rFonts w:ascii="Times New Roman" w:hAnsi="Times New Roman"/>
          <w:sz w:val="24"/>
          <w:szCs w:val="24"/>
        </w:rPr>
        <w:t xml:space="preserve">are </w:t>
      </w:r>
      <w:r w:rsidR="00B23B41" w:rsidRPr="0044479B">
        <w:rPr>
          <w:rFonts w:ascii="Times New Roman" w:hAnsi="Times New Roman"/>
          <w:sz w:val="24"/>
          <w:szCs w:val="24"/>
        </w:rPr>
        <w:t>luck based</w:t>
      </w:r>
      <w:r w:rsidR="00983B4C" w:rsidRPr="0044479B">
        <w:rPr>
          <w:rFonts w:ascii="Times New Roman" w:hAnsi="Times New Roman"/>
          <w:sz w:val="24"/>
          <w:szCs w:val="24"/>
        </w:rPr>
        <w:t xml:space="preserve"> and has even been dubbed </w:t>
      </w:r>
      <w:r w:rsidR="00BE2A4C" w:rsidRPr="0044479B">
        <w:rPr>
          <w:rFonts w:ascii="Times New Roman" w:hAnsi="Times New Roman"/>
          <w:sz w:val="24"/>
          <w:szCs w:val="24"/>
        </w:rPr>
        <w:t>‘Tax on people who can’t do math’</w:t>
      </w:r>
      <w:r w:rsidR="003A595F" w:rsidRPr="0044479B">
        <w:rPr>
          <w:rFonts w:ascii="Times New Roman" w:hAnsi="Times New Roman"/>
          <w:sz w:val="24"/>
          <w:szCs w:val="24"/>
        </w:rPr>
        <w:t xml:space="preserve"> but still is multibillion industry. </w:t>
      </w:r>
      <w:r w:rsidR="003D1106" w:rsidRPr="0044479B">
        <w:rPr>
          <w:rFonts w:ascii="Times New Roman" w:hAnsi="Times New Roman"/>
          <w:sz w:val="24"/>
          <w:szCs w:val="24"/>
        </w:rPr>
        <w:t>Americans spent nearly $105.3 billion on lottery tickets in 2021</w:t>
      </w:r>
      <w:r w:rsidR="008F6DA3" w:rsidRPr="0044479B">
        <w:rPr>
          <w:rFonts w:ascii="Times New Roman" w:hAnsi="Times New Roman"/>
          <w:sz w:val="24"/>
          <w:szCs w:val="24"/>
        </w:rPr>
        <w:t xml:space="preserve"> </w:t>
      </w:r>
      <w:r w:rsidR="00407536" w:rsidRPr="0044479B">
        <w:rPr>
          <w:rFonts w:ascii="Times New Roman" w:hAnsi="Times New Roman"/>
          <w:sz w:val="24"/>
          <w:szCs w:val="24"/>
        </w:rPr>
        <w:fldChar w:fldCharType="begin"/>
      </w:r>
      <w:r w:rsidR="00407536" w:rsidRPr="0044479B">
        <w:rPr>
          <w:rFonts w:ascii="Times New Roman" w:hAnsi="Times New Roman"/>
          <w:sz w:val="24"/>
          <w:szCs w:val="24"/>
        </w:rPr>
        <w:instrText xml:space="preserve"> ADDIN ZOTERO_ITEM CSL_CITATION {"citationID":"FjL8oUOY","properties":{"formattedCitation":"(Anisha Kohli, 2023)","plainCitation":"(Anisha Kohli, 2023)","noteIndex":0},"citationItems":[{"id":352,"uris":["http://zotero.org/users/local/jAT5sEgu/items/H3LT28WR"],"itemData":{"id":352,"type":"webpage","abstract":"If one player strikes luck on the ominous Friday the 13th drawing, it would be the second-largest win in Mega Millions history","container-title":"Time","language":"en","title":"How the Mega Millions Is Designed to Spark 'Lottery Fever'","URL":"https://time.com/6247265/mega-millions-jackpot-drawing-lottery-fever/","author":[{"literal":"Anisha Kohli"}],"accessed":{"date-parts":[["2023",3,25]]},"issued":{"date-parts":[["2023",1,13]]}}}],"schema":"https://github.com/citation-style-language/schema/raw/master/csl-citation.json"} </w:instrText>
      </w:r>
      <w:r w:rsidR="00407536" w:rsidRPr="0044479B">
        <w:rPr>
          <w:rFonts w:ascii="Times New Roman" w:hAnsi="Times New Roman"/>
          <w:sz w:val="24"/>
          <w:szCs w:val="24"/>
        </w:rPr>
        <w:fldChar w:fldCharType="separate"/>
      </w:r>
      <w:r w:rsidR="00407536" w:rsidRPr="0044479B">
        <w:rPr>
          <w:rFonts w:ascii="Times New Roman" w:hAnsi="Times New Roman"/>
          <w:sz w:val="24"/>
          <w:szCs w:val="24"/>
        </w:rPr>
        <w:t>(Anisha Kohli, 2023)</w:t>
      </w:r>
      <w:r w:rsidR="00407536" w:rsidRPr="0044479B">
        <w:rPr>
          <w:rFonts w:ascii="Times New Roman" w:hAnsi="Times New Roman"/>
          <w:sz w:val="24"/>
          <w:szCs w:val="24"/>
        </w:rPr>
        <w:fldChar w:fldCharType="end"/>
      </w:r>
      <w:r w:rsidR="00341EEE" w:rsidRPr="0044479B">
        <w:rPr>
          <w:rFonts w:ascii="Times New Roman" w:hAnsi="Times New Roman"/>
          <w:sz w:val="24"/>
          <w:szCs w:val="24"/>
        </w:rPr>
        <w:t xml:space="preserve"> while</w:t>
      </w:r>
      <w:r w:rsidR="00CA21E2" w:rsidRPr="0044479B">
        <w:rPr>
          <w:rFonts w:ascii="Times New Roman" w:hAnsi="Times New Roman"/>
          <w:sz w:val="24"/>
          <w:szCs w:val="24"/>
        </w:rPr>
        <w:t xml:space="preserve"> in Ireland the</w:t>
      </w:r>
      <w:r w:rsidR="00341EEE" w:rsidRPr="0044479B">
        <w:rPr>
          <w:rFonts w:ascii="Times New Roman" w:hAnsi="Times New Roman"/>
          <w:sz w:val="24"/>
          <w:szCs w:val="24"/>
        </w:rPr>
        <w:t xml:space="preserve"> </w:t>
      </w:r>
      <w:r w:rsidR="00CA21E2" w:rsidRPr="0044479B">
        <w:rPr>
          <w:rFonts w:ascii="Times New Roman" w:hAnsi="Times New Roman"/>
          <w:sz w:val="24"/>
          <w:szCs w:val="24"/>
        </w:rPr>
        <w:t>total National Lottery sales were</w:t>
      </w:r>
      <w:r w:rsidR="003144E5" w:rsidRPr="0044479B">
        <w:rPr>
          <w:rFonts w:ascii="Times New Roman" w:hAnsi="Times New Roman"/>
          <w:sz w:val="24"/>
          <w:szCs w:val="24"/>
        </w:rPr>
        <w:t xml:space="preserve"> over</w:t>
      </w:r>
      <w:r w:rsidR="00CA21E2" w:rsidRPr="0044479B">
        <w:rPr>
          <w:rFonts w:ascii="Times New Roman" w:hAnsi="Times New Roman"/>
          <w:sz w:val="24"/>
          <w:szCs w:val="24"/>
        </w:rPr>
        <w:t xml:space="preserve"> €1.05 billion</w:t>
      </w:r>
      <w:r w:rsidR="003144E5" w:rsidRPr="0044479B">
        <w:rPr>
          <w:rFonts w:ascii="Times New Roman" w:hAnsi="Times New Roman"/>
          <w:sz w:val="24"/>
          <w:szCs w:val="24"/>
        </w:rPr>
        <w:t xml:space="preserve"> </w:t>
      </w:r>
      <w:r w:rsidR="002A6F42" w:rsidRPr="0044479B">
        <w:rPr>
          <w:rFonts w:ascii="Times New Roman" w:hAnsi="Times New Roman"/>
          <w:sz w:val="24"/>
          <w:szCs w:val="24"/>
        </w:rPr>
        <w:fldChar w:fldCharType="begin"/>
      </w:r>
      <w:r w:rsidR="002A6F42" w:rsidRPr="0044479B">
        <w:rPr>
          <w:rFonts w:ascii="Times New Roman" w:hAnsi="Times New Roman"/>
          <w:sz w:val="24"/>
          <w:szCs w:val="24"/>
        </w:rPr>
        <w:instrText xml:space="preserve"> ADDIN ZOTERO_ITEM CSL_CITATION {"citationID":"8uVUzaR6","properties":{"formattedCitation":"(Laura Slattery, 2022)","plainCitation":"(Laura Slattery, 2022)","noteIndex":0},"citationItems":[{"id":358,"uris":["http://zotero.org/users/local/jAT5sEgu/items/FAZAM2V6"],"itemData":{"id":358,"type":"webpage","abstract":"Revenue increase of 14.7% in National Lottery ticket sales as €1bn mark passed for first time","container-title":"The Irish Times","language":"en","title":"National Lottery’s annual ticket sales pass €1bn mark for first time","URL":"https://www.irishtimes.com/business/2022/07/22/national-lotterys-annual-ticket-sales-pass-1bn-mark-for-first-time/","author":[{"literal":"Laura Slattery"}],"accessed":{"date-parts":[["2023",3,25]]},"issued":{"date-parts":[["2022"]]}}}],"schema":"https://github.com/citation-style-language/schema/raw/master/csl-citation.json"} </w:instrText>
      </w:r>
      <w:r w:rsidR="002A6F42" w:rsidRPr="0044479B">
        <w:rPr>
          <w:rFonts w:ascii="Times New Roman" w:hAnsi="Times New Roman"/>
          <w:sz w:val="24"/>
          <w:szCs w:val="24"/>
        </w:rPr>
        <w:fldChar w:fldCharType="separate"/>
      </w:r>
      <w:r w:rsidR="002A6F42" w:rsidRPr="0044479B">
        <w:rPr>
          <w:rFonts w:ascii="Times New Roman" w:hAnsi="Times New Roman"/>
          <w:sz w:val="24"/>
          <w:szCs w:val="24"/>
        </w:rPr>
        <w:t>(Laura Slattery, 2022)</w:t>
      </w:r>
      <w:r w:rsidR="002A6F42" w:rsidRPr="0044479B">
        <w:rPr>
          <w:rFonts w:ascii="Times New Roman" w:hAnsi="Times New Roman"/>
          <w:sz w:val="24"/>
          <w:szCs w:val="24"/>
        </w:rPr>
        <w:fldChar w:fldCharType="end"/>
      </w:r>
      <w:r w:rsidR="0066606C" w:rsidRPr="0044479B">
        <w:rPr>
          <w:rFonts w:ascii="Times New Roman" w:hAnsi="Times New Roman"/>
          <w:sz w:val="24"/>
          <w:szCs w:val="24"/>
        </w:rPr>
        <w:t>.Recent research shows that people</w:t>
      </w:r>
      <w:r w:rsidR="00B8671B" w:rsidRPr="0044479B">
        <w:rPr>
          <w:rFonts w:ascii="Times New Roman" w:hAnsi="Times New Roman"/>
          <w:sz w:val="24"/>
          <w:szCs w:val="24"/>
        </w:rPr>
        <w:t xml:space="preserve"> </w:t>
      </w:r>
      <w:r w:rsidR="00B23B41" w:rsidRPr="0044479B">
        <w:rPr>
          <w:rFonts w:ascii="Times New Roman" w:hAnsi="Times New Roman"/>
          <w:sz w:val="24"/>
          <w:szCs w:val="24"/>
        </w:rPr>
        <w:t>faced with financial difficulties</w:t>
      </w:r>
      <w:r w:rsidR="00B8671B" w:rsidRPr="0044479B">
        <w:rPr>
          <w:rFonts w:ascii="Times New Roman" w:hAnsi="Times New Roman"/>
          <w:sz w:val="24"/>
          <w:szCs w:val="24"/>
        </w:rPr>
        <w:t xml:space="preserve"> which can be</w:t>
      </w:r>
      <w:r w:rsidR="002E2885" w:rsidRPr="0044479B">
        <w:rPr>
          <w:rFonts w:ascii="Times New Roman" w:hAnsi="Times New Roman"/>
          <w:sz w:val="24"/>
          <w:szCs w:val="24"/>
        </w:rPr>
        <w:t xml:space="preserve"> </w:t>
      </w:r>
      <w:r w:rsidR="00B23B41" w:rsidRPr="0044479B">
        <w:rPr>
          <w:rFonts w:ascii="Times New Roman" w:hAnsi="Times New Roman"/>
          <w:sz w:val="24"/>
          <w:szCs w:val="24"/>
        </w:rPr>
        <w:t xml:space="preserve">caused by recession are more likely to buy lottery tickets than those not in financial crisis  as the win large jackpots with low initial stakes appeals to them more </w:t>
      </w:r>
      <w:r w:rsidR="00B23B41" w:rsidRPr="0044479B">
        <w:rPr>
          <w:rFonts w:ascii="Times New Roman" w:hAnsi="Times New Roman"/>
          <w:sz w:val="24"/>
          <w:szCs w:val="24"/>
        </w:rPr>
        <w:fldChar w:fldCharType="begin"/>
      </w:r>
      <w:r w:rsidR="00B23B41" w:rsidRPr="0044479B">
        <w:rPr>
          <w:rFonts w:ascii="Times New Roman" w:hAnsi="Times New Roman"/>
          <w:sz w:val="24"/>
          <w:szCs w:val="24"/>
        </w:rPr>
        <w:instrText xml:space="preserve"> ADDIN ZOTERO_ITEM CSL_CITATION {"citationID":"YKW9k79y","properties":{"formattedCitation":"(Olason {\\i{}et al.}, 2017)","plainCitation":"(Olason et al., 2017)","noteIndex":0},"citationItems":[{"id":150,"uris":["http://zotero.org/users/local/jAT5sEgu/items/T8WU3DE7"],"itemData":{"id":150,"type":"article-journal","abstract":"In October 2008, Iceland experienced the fastest and deepest financial crisis recorded in modern times when all three major banks went bankrupt in less than 2 weeks. The purpose of this follow-up study is to examine potential changes in participation in 12 different gambling types and in problem gambling before (time 1; year 2007) and after (time 2; year 2011) the economic collapse in 2008. The time between the first and second wave of data collection was 3.5 years. In total, 1,531 participants took part in the study, 688 males and 843 females. There was a considerable increase in past year gambling behavior from 2007 to 2011, mostly due to increased participation in lotto (National lotto and Viking lotto) but also in bingo, monthly lotteries (class lotteries with at least monthly draw) and scratch tickets. Only EGMs (electronic gaming machines) participation declined significantly between the two timepoints. Examining past year problematic gambling figures revealed that there were no changes in the prevalence figures between the year 2007 (1.2%) and 2011 (1.1%). Further examination revealed that those who reported financial difficulties due to the recession were more likely to buy lotto- or scratch tickets during the recession than those who were not financially affected by the crisis. These findings remained after controlling for background variables and baseline gambling activity (gambling in 2007). Overall, the findings of the follow-up study suggest that when people are experiencing financial difficulties during economic recessions, the possibility to improve their financial situation by winning large jackpots with low initial stakes becomes more enticing.","container-title":"Frontiers in Psychology","DOI":"10.3389/fpsyg.2017.01247","ISSN":"1664-1078","journalAbbreviation":"Front Psychol","note":"PMID: 28790946\nPMCID: PMC5524821","page":"1247","source":"PubMed Central","title":"Economic Recession Affects Gambling Participation But Not Problematic Gambling: Results from a Population-Based Follow-up Study","title-short":"Economic Recession Affects Gambling Participation But Not Problematic Gambling","volume":"8","author":[{"family":"Olason","given":"Daniel T."},{"family":"Hayer","given":"Tobias"},{"family":"Meyer","given":"Gerhard"},{"family":"Brosowski","given":"Tim"}],"issued":{"date-parts":[["2017",7,25]]}}}],"schema":"https://github.com/citation-style-language/schema/raw/master/csl-citation.json"} </w:instrText>
      </w:r>
      <w:r w:rsidR="00B23B41" w:rsidRPr="0044479B">
        <w:rPr>
          <w:rFonts w:ascii="Times New Roman" w:hAnsi="Times New Roman"/>
          <w:sz w:val="24"/>
          <w:szCs w:val="24"/>
        </w:rPr>
        <w:fldChar w:fldCharType="separate"/>
      </w:r>
      <w:r w:rsidR="00B23B41" w:rsidRPr="0044479B">
        <w:rPr>
          <w:rFonts w:ascii="Times New Roman" w:hAnsi="Times New Roman"/>
          <w:sz w:val="24"/>
          <w:szCs w:val="24"/>
        </w:rPr>
        <w:t xml:space="preserve">(Olason </w:t>
      </w:r>
      <w:r w:rsidR="00B23B41" w:rsidRPr="0044479B">
        <w:rPr>
          <w:rFonts w:ascii="Times New Roman" w:hAnsi="Times New Roman"/>
          <w:i/>
          <w:iCs/>
          <w:sz w:val="24"/>
          <w:szCs w:val="24"/>
        </w:rPr>
        <w:t>et al.</w:t>
      </w:r>
      <w:r w:rsidR="00B23B41" w:rsidRPr="0044479B">
        <w:rPr>
          <w:rFonts w:ascii="Times New Roman" w:hAnsi="Times New Roman"/>
          <w:sz w:val="24"/>
          <w:szCs w:val="24"/>
        </w:rPr>
        <w:t>, 2017)</w:t>
      </w:r>
      <w:r w:rsidR="00B23B41" w:rsidRPr="0044479B">
        <w:rPr>
          <w:rFonts w:ascii="Times New Roman" w:hAnsi="Times New Roman"/>
          <w:sz w:val="24"/>
          <w:szCs w:val="24"/>
        </w:rPr>
        <w:fldChar w:fldCharType="end"/>
      </w:r>
      <w:r w:rsidR="00B23B41" w:rsidRPr="0044479B">
        <w:rPr>
          <w:rFonts w:ascii="Times New Roman" w:hAnsi="Times New Roman"/>
          <w:sz w:val="24"/>
          <w:szCs w:val="24"/>
        </w:rPr>
        <w:t xml:space="preserve">. </w:t>
      </w:r>
    </w:p>
    <w:p w14:paraId="795D0E66" w14:textId="77777777" w:rsidR="00F32F01" w:rsidRPr="0044479B" w:rsidRDefault="00FC6F85" w:rsidP="000139C5">
      <w:pPr>
        <w:keepNext/>
        <w:rPr>
          <w:rFonts w:ascii="Times New Roman" w:hAnsi="Times New Roman"/>
          <w:sz w:val="24"/>
          <w:szCs w:val="24"/>
        </w:rPr>
      </w:pPr>
      <w:r w:rsidRPr="0044479B">
        <w:rPr>
          <w:rFonts w:ascii="Times New Roman" w:hAnsi="Times New Roman"/>
          <w:noProof/>
          <w:sz w:val="24"/>
          <w:szCs w:val="24"/>
        </w:rPr>
        <w:drawing>
          <wp:inline distT="0" distB="0" distL="0" distR="0" wp14:anchorId="1DEBD714" wp14:editId="467472EE">
            <wp:extent cx="5598160" cy="3899535"/>
            <wp:effectExtent l="0" t="0" r="2540" b="5715"/>
            <wp:docPr id="1" name="Picture 1"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hart, line chart&#10;&#10;Description automatically generated"/>
                    <pic:cNvPicPr/>
                  </pic:nvPicPr>
                  <pic:blipFill>
                    <a:blip r:embed="rId12"/>
                    <a:stretch>
                      <a:fillRect/>
                    </a:stretch>
                  </pic:blipFill>
                  <pic:spPr>
                    <a:xfrm>
                      <a:off x="0" y="0"/>
                      <a:ext cx="5598160" cy="3899535"/>
                    </a:xfrm>
                    <a:prstGeom prst="rect">
                      <a:avLst/>
                    </a:prstGeom>
                  </pic:spPr>
                </pic:pic>
              </a:graphicData>
            </a:graphic>
          </wp:inline>
        </w:drawing>
      </w:r>
    </w:p>
    <w:p w14:paraId="57152D7E" w14:textId="0056ED48" w:rsidR="00CA67B6" w:rsidRPr="0044479B" w:rsidRDefault="00F32F01" w:rsidP="000139C5">
      <w:pPr>
        <w:pStyle w:val="Caption"/>
        <w:spacing w:line="360" w:lineRule="auto"/>
        <w:jc w:val="both"/>
        <w:rPr>
          <w:rFonts w:ascii="Times New Roman" w:hAnsi="Times New Roman" w:cs="Times New Roman"/>
          <w:sz w:val="24"/>
          <w:szCs w:val="24"/>
        </w:rPr>
      </w:pPr>
      <w:bookmarkStart w:id="75" w:name="_Toc136279697"/>
      <w:bookmarkStart w:id="76" w:name="_Toc136285852"/>
      <w:r w:rsidRPr="0044479B">
        <w:rPr>
          <w:rFonts w:ascii="Times New Roman" w:hAnsi="Times New Roman" w:cs="Times New Roman"/>
          <w:sz w:val="24"/>
          <w:szCs w:val="24"/>
        </w:rPr>
        <w:t xml:space="preserve">Figure </w:t>
      </w:r>
      <w:r w:rsidRPr="0044479B">
        <w:rPr>
          <w:rFonts w:ascii="Times New Roman" w:hAnsi="Times New Roman" w:cs="Times New Roman"/>
          <w:sz w:val="24"/>
          <w:szCs w:val="24"/>
        </w:rPr>
        <w:fldChar w:fldCharType="begin"/>
      </w:r>
      <w:r w:rsidRPr="0044479B">
        <w:rPr>
          <w:rFonts w:ascii="Times New Roman" w:hAnsi="Times New Roman" w:cs="Times New Roman"/>
          <w:sz w:val="24"/>
          <w:szCs w:val="24"/>
        </w:rPr>
        <w:instrText xml:space="preserve"> SEQ Figure \* ARABIC </w:instrText>
      </w:r>
      <w:r w:rsidRPr="0044479B">
        <w:rPr>
          <w:rFonts w:ascii="Times New Roman" w:hAnsi="Times New Roman" w:cs="Times New Roman"/>
          <w:sz w:val="24"/>
          <w:szCs w:val="24"/>
        </w:rPr>
        <w:fldChar w:fldCharType="separate"/>
      </w:r>
      <w:r w:rsidR="00DD7721" w:rsidRPr="0044479B">
        <w:rPr>
          <w:rFonts w:ascii="Times New Roman" w:hAnsi="Times New Roman" w:cs="Times New Roman"/>
          <w:noProof/>
          <w:sz w:val="24"/>
          <w:szCs w:val="24"/>
        </w:rPr>
        <w:t>1</w:t>
      </w:r>
      <w:r w:rsidRPr="0044479B">
        <w:rPr>
          <w:rFonts w:ascii="Times New Roman" w:hAnsi="Times New Roman" w:cs="Times New Roman"/>
          <w:sz w:val="24"/>
          <w:szCs w:val="24"/>
        </w:rPr>
        <w:fldChar w:fldCharType="end"/>
      </w:r>
      <w:r w:rsidR="003D3E77" w:rsidRPr="0044479B">
        <w:rPr>
          <w:rFonts w:ascii="Times New Roman" w:hAnsi="Times New Roman" w:cs="Times New Roman"/>
          <w:sz w:val="24"/>
          <w:szCs w:val="24"/>
        </w:rPr>
        <w:t xml:space="preserve">: </w:t>
      </w:r>
      <w:r w:rsidR="003D3E77" w:rsidRPr="0044479B">
        <w:rPr>
          <w:rFonts w:ascii="Times New Roman" w:hAnsi="Times New Roman" w:cs="Times New Roman"/>
          <w:sz w:val="24"/>
          <w:szCs w:val="24"/>
        </w:rPr>
        <w:t>National Lottery Ireland Sales Review in € millions</w:t>
      </w:r>
      <w:bookmarkEnd w:id="75"/>
      <w:bookmarkEnd w:id="76"/>
    </w:p>
    <w:p w14:paraId="1E2600AF" w14:textId="1D169425" w:rsidR="009E151E" w:rsidRPr="0044479B" w:rsidRDefault="00912A7A" w:rsidP="000139C5">
      <w:pPr>
        <w:rPr>
          <w:rFonts w:ascii="Times New Roman" w:hAnsi="Times New Roman"/>
          <w:sz w:val="24"/>
          <w:szCs w:val="24"/>
        </w:rPr>
      </w:pPr>
      <w:r w:rsidRPr="0044479B">
        <w:rPr>
          <w:rFonts w:ascii="Times New Roman" w:hAnsi="Times New Roman"/>
          <w:sz w:val="24"/>
          <w:szCs w:val="24"/>
        </w:rPr>
        <w:t>Lottery tickets consumption isn’t impacted by recession. The research conducted on the gambling-related disorders (</w:t>
      </w:r>
      <w:proofErr w:type="spellStart"/>
      <w:r w:rsidRPr="0044479B">
        <w:rPr>
          <w:rFonts w:ascii="Times New Roman" w:hAnsi="Times New Roman"/>
          <w:sz w:val="24"/>
          <w:szCs w:val="24"/>
        </w:rPr>
        <w:t>Delfabbro</w:t>
      </w:r>
      <w:proofErr w:type="spellEnd"/>
      <w:r w:rsidRPr="0044479B">
        <w:rPr>
          <w:rFonts w:ascii="Times New Roman" w:hAnsi="Times New Roman"/>
          <w:sz w:val="24"/>
          <w:szCs w:val="24"/>
        </w:rPr>
        <w:t>, 2013) used longitudinal evidence relating to the stability of gambling-related problems and lottery tickets proved to withstand test of time. Study from Sweden that used household data on general gambling expenditure also indicated that gambling on lottery tickets seem to be on the increase with time (</w:t>
      </w:r>
      <w:proofErr w:type="spellStart"/>
      <w:r w:rsidRPr="0044479B">
        <w:rPr>
          <w:rFonts w:ascii="Times New Roman" w:hAnsi="Times New Roman"/>
          <w:sz w:val="24"/>
          <w:szCs w:val="24"/>
        </w:rPr>
        <w:t>Romild</w:t>
      </w:r>
      <w:proofErr w:type="spellEnd"/>
      <w:r w:rsidRPr="0044479B">
        <w:rPr>
          <w:rFonts w:ascii="Times New Roman" w:hAnsi="Times New Roman"/>
          <w:sz w:val="24"/>
          <w:szCs w:val="24"/>
        </w:rPr>
        <w:t xml:space="preserve"> et al., 2014). Collectively the studies illustrate that lotteries are recession resistance but casino and parimutuel betting are not. There exist little empirical findings if that is still the case in these current economic times coupled with the Covid-19 Pandemic and current Russian war on Ukraine which has worsened the financial crisis.</w:t>
      </w:r>
    </w:p>
    <w:p w14:paraId="17347E75" w14:textId="1BCAE461" w:rsidR="002D1250" w:rsidRPr="0044479B" w:rsidRDefault="00B23B41" w:rsidP="000139C5">
      <w:pPr>
        <w:rPr>
          <w:rFonts w:ascii="Times New Roman" w:hAnsi="Times New Roman"/>
          <w:sz w:val="24"/>
          <w:szCs w:val="24"/>
        </w:rPr>
      </w:pPr>
      <w:r w:rsidRPr="0044479B">
        <w:rPr>
          <w:rFonts w:ascii="Times New Roman" w:hAnsi="Times New Roman"/>
          <w:sz w:val="24"/>
          <w:szCs w:val="24"/>
        </w:rPr>
        <w:t xml:space="preserve">The adoption of online gambling where one can place bets or buy lottery tickets online has also fuelled the growth of the gambling industry and the recent pandemic ignited the fire since many people spent more time on their phones with no work to do </w:t>
      </w:r>
      <w:r w:rsidRPr="0044479B">
        <w:rPr>
          <w:rFonts w:ascii="Times New Roman" w:hAnsi="Times New Roman"/>
          <w:sz w:val="24"/>
          <w:szCs w:val="24"/>
        </w:rPr>
        <w:fldChar w:fldCharType="begin"/>
      </w:r>
      <w:r w:rsidRPr="0044479B">
        <w:rPr>
          <w:rFonts w:ascii="Times New Roman" w:hAnsi="Times New Roman"/>
          <w:sz w:val="24"/>
          <w:szCs w:val="24"/>
        </w:rPr>
        <w:instrText xml:space="preserve"> ADDIN ZOTERO_ITEM CSL_CITATION {"citationID":"xSzmIGp0","properties":{"formattedCitation":"(Egerer and Marionneau, 2019)","plainCitation":"(Egerer and Marionneau, 2019)","noteIndex":0},"citationItems":[{"id":127,"uris":["http://zotero.org/users/local/jAT5sEgu/items/3IYGQXNL"],"itemData":{"id":127,"type":"article-journal","abstract":"Background:In many countries, the bulk of gambling takes place in convenience spaces in relatively confined, local markets. Nevertheless, research on gambling locations has so far concentrated on destination gambling in casinos.Aim:This article studies convenience gambling and distinguishes special (e.g., gambling arcades) from everyday convenience gambling spaces (e.g., electronic gambling machines in supermarkets). Rather than geographically or functionally analysing the harm potential of convenience gambling, we approach the issue through cultural theory.Method:We conducted reception analytical group interviews with Finnish and French gamblers. This method is based on focus-group discussions stimulated by six short film clips. Our data consisted of 14 Finnish and 14 French groups, altogether 110 participants. The interviews were analysed thematically on the basis of the types of discourses the participants evoked.Results:The Finnish respondents discussed how their gambling culture was embedded in their everyday lives. They saw it as a harmless pastime if the sums used were small and otherwise unbudgeted. The French informants instead strongly connected gambling with the casino and were suspicious of the easy, cheap availability of convenience gambling. They also differentiated between exceptional and mundane spaces of convenience gambling, which the interviewed Finnish gamblers did not.Conclusions:Social or cultural availability is not only a matter of access; it also influences gamblers after they have entered the gambling venue. Structural characteristics interact with the gambler and the setting, but they are also mediated by the cultural context.","container-title":"Nordic Studies on Alcohol and Drugs","DOI":"10.1177/1455072518807792","ISSN":"1455-0725","issue":"2","journalAbbreviation":"Nordic Studies on Alcohol and Drugs","note":"publisher: SAGE Publications Ltd STM","page":"125-139","source":"SAGE Journals","title":"Cultures and spaces of convenience gambling","volume":"36","author":[{"family":"Egerer","given":"Michael"},{"family":"Marionneau","given":"Virve"}],"issued":{"date-parts":[["2019",4,1]]}}}],"schema":"https://github.com/citation-style-language/schema/raw/master/csl-citation.json"} </w:instrText>
      </w:r>
      <w:r w:rsidRPr="0044479B">
        <w:rPr>
          <w:rFonts w:ascii="Times New Roman" w:hAnsi="Times New Roman"/>
          <w:sz w:val="24"/>
          <w:szCs w:val="24"/>
        </w:rPr>
        <w:fldChar w:fldCharType="separate"/>
      </w:r>
      <w:r w:rsidRPr="0044479B">
        <w:rPr>
          <w:rFonts w:ascii="Times New Roman" w:hAnsi="Times New Roman"/>
          <w:sz w:val="24"/>
          <w:szCs w:val="24"/>
        </w:rPr>
        <w:t>(Egerer and Marionneau, 2019)</w:t>
      </w:r>
      <w:r w:rsidRPr="0044479B">
        <w:rPr>
          <w:rFonts w:ascii="Times New Roman" w:hAnsi="Times New Roman"/>
          <w:sz w:val="24"/>
          <w:szCs w:val="24"/>
        </w:rPr>
        <w:fldChar w:fldCharType="end"/>
      </w:r>
      <w:r w:rsidR="00D96860" w:rsidRPr="0044479B">
        <w:rPr>
          <w:rFonts w:ascii="Times New Roman" w:hAnsi="Times New Roman"/>
          <w:sz w:val="24"/>
          <w:szCs w:val="24"/>
        </w:rPr>
        <w:t>.</w:t>
      </w:r>
      <w:r w:rsidR="00AE7957" w:rsidRPr="0044479B">
        <w:rPr>
          <w:rFonts w:ascii="Times New Roman" w:hAnsi="Times New Roman"/>
          <w:sz w:val="24"/>
          <w:szCs w:val="24"/>
        </w:rPr>
        <w:t xml:space="preserve"> This may mean</w:t>
      </w:r>
      <w:r w:rsidR="006B04B6" w:rsidRPr="0044479B">
        <w:rPr>
          <w:rFonts w:ascii="Times New Roman" w:hAnsi="Times New Roman"/>
          <w:sz w:val="24"/>
          <w:szCs w:val="24"/>
        </w:rPr>
        <w:t xml:space="preserve"> that participation in gambling activities and more so in lottery is going to continue </w:t>
      </w:r>
      <w:r w:rsidR="00C028E4" w:rsidRPr="0044479B">
        <w:rPr>
          <w:rFonts w:ascii="Times New Roman" w:hAnsi="Times New Roman"/>
          <w:sz w:val="24"/>
          <w:szCs w:val="24"/>
        </w:rPr>
        <w:t xml:space="preserve">to increase even when the economy isn’t looking </w:t>
      </w:r>
      <w:r w:rsidR="002945CF" w:rsidRPr="0044479B">
        <w:rPr>
          <w:rFonts w:ascii="Times New Roman" w:hAnsi="Times New Roman"/>
          <w:sz w:val="24"/>
          <w:szCs w:val="24"/>
        </w:rPr>
        <w:t xml:space="preserve">good as the </w:t>
      </w:r>
      <w:r w:rsidR="002F71A4" w:rsidRPr="0044479B">
        <w:rPr>
          <w:rFonts w:ascii="Times New Roman" w:hAnsi="Times New Roman"/>
          <w:sz w:val="24"/>
          <w:szCs w:val="24"/>
        </w:rPr>
        <w:t xml:space="preserve">‘It could be you’ slogan may appeal to many who </w:t>
      </w:r>
      <w:r w:rsidR="002854AD" w:rsidRPr="0044479B">
        <w:rPr>
          <w:rFonts w:ascii="Times New Roman" w:hAnsi="Times New Roman"/>
          <w:sz w:val="24"/>
          <w:szCs w:val="24"/>
        </w:rPr>
        <w:t>want to place bets using low stakes and take chances of winning big prizes.</w:t>
      </w:r>
    </w:p>
    <w:p w14:paraId="49484286" w14:textId="77777777" w:rsidR="006A28C9" w:rsidRPr="0044479B" w:rsidRDefault="006A28C9" w:rsidP="000139C5">
      <w:pPr>
        <w:rPr>
          <w:rFonts w:ascii="Times New Roman" w:hAnsi="Times New Roman"/>
          <w:sz w:val="24"/>
          <w:szCs w:val="24"/>
        </w:rPr>
      </w:pPr>
    </w:p>
    <w:p w14:paraId="742CE73E" w14:textId="0831ED0B" w:rsidR="006A28C9" w:rsidRPr="00A02461" w:rsidRDefault="00D85EF9" w:rsidP="000139C5">
      <w:pPr>
        <w:pStyle w:val="Heading2"/>
        <w:spacing w:line="360" w:lineRule="auto"/>
        <w:rPr>
          <w:rFonts w:ascii="Times New Roman" w:hAnsi="Times New Roman"/>
          <w:sz w:val="28"/>
          <w:szCs w:val="28"/>
        </w:rPr>
      </w:pPr>
      <w:bookmarkStart w:id="77" w:name="_Toc303695077"/>
      <w:bookmarkStart w:id="78" w:name="_Toc303695282"/>
      <w:bookmarkStart w:id="79" w:name="_Toc303695330"/>
      <w:bookmarkStart w:id="80" w:name="_Toc136285777"/>
      <w:bookmarkEnd w:id="77"/>
      <w:bookmarkEnd w:id="78"/>
      <w:bookmarkEnd w:id="79"/>
      <w:r w:rsidRPr="00A02461">
        <w:rPr>
          <w:rFonts w:ascii="Times New Roman" w:hAnsi="Times New Roman"/>
          <w:sz w:val="28"/>
          <w:szCs w:val="28"/>
        </w:rPr>
        <w:t>Economic Stimulus</w:t>
      </w:r>
      <w:bookmarkEnd w:id="80"/>
    </w:p>
    <w:p w14:paraId="1443F44D" w14:textId="5E1A5114" w:rsidR="003757A8" w:rsidRPr="0044479B" w:rsidRDefault="00EB31DC" w:rsidP="000139C5">
      <w:pPr>
        <w:rPr>
          <w:rFonts w:ascii="Times New Roman" w:hAnsi="Times New Roman"/>
          <w:sz w:val="24"/>
          <w:szCs w:val="24"/>
        </w:rPr>
      </w:pPr>
      <w:r w:rsidRPr="0044479B">
        <w:rPr>
          <w:rFonts w:ascii="Times New Roman" w:hAnsi="Times New Roman"/>
          <w:sz w:val="24"/>
          <w:szCs w:val="24"/>
        </w:rPr>
        <w:t>When recessions occur, governments try to mitigate its effects by providing substantial economic stimulus, increasing public expenditure</w:t>
      </w:r>
      <w:r w:rsidR="00ED084A" w:rsidRPr="0044479B">
        <w:rPr>
          <w:rFonts w:ascii="Times New Roman" w:hAnsi="Times New Roman"/>
          <w:sz w:val="24"/>
          <w:szCs w:val="24"/>
        </w:rPr>
        <w:t xml:space="preserve"> and providing</w:t>
      </w:r>
      <w:r w:rsidR="0049296A" w:rsidRPr="0044479B">
        <w:rPr>
          <w:rFonts w:ascii="Times New Roman" w:hAnsi="Times New Roman"/>
          <w:sz w:val="24"/>
          <w:szCs w:val="24"/>
        </w:rPr>
        <w:t xml:space="preserve"> tax </w:t>
      </w:r>
      <w:r w:rsidR="00ED084A" w:rsidRPr="0044479B">
        <w:rPr>
          <w:rFonts w:ascii="Times New Roman" w:hAnsi="Times New Roman"/>
          <w:sz w:val="24"/>
          <w:szCs w:val="24"/>
        </w:rPr>
        <w:t>relief</w:t>
      </w:r>
      <w:r w:rsidR="0049296A" w:rsidRPr="0044479B">
        <w:rPr>
          <w:rFonts w:ascii="Times New Roman" w:hAnsi="Times New Roman"/>
          <w:sz w:val="24"/>
          <w:szCs w:val="24"/>
        </w:rPr>
        <w:t>s</w:t>
      </w:r>
      <w:r w:rsidR="00ED084A" w:rsidRPr="0044479B">
        <w:rPr>
          <w:rFonts w:ascii="Times New Roman" w:hAnsi="Times New Roman"/>
          <w:sz w:val="24"/>
          <w:szCs w:val="24"/>
        </w:rPr>
        <w:t xml:space="preserve"> to </w:t>
      </w:r>
      <w:r w:rsidR="0049296A" w:rsidRPr="0044479B">
        <w:rPr>
          <w:rFonts w:ascii="Times New Roman" w:hAnsi="Times New Roman"/>
          <w:sz w:val="24"/>
          <w:szCs w:val="24"/>
        </w:rPr>
        <w:t>its people</w:t>
      </w:r>
      <w:r w:rsidRPr="0044479B">
        <w:rPr>
          <w:rFonts w:ascii="Times New Roman" w:hAnsi="Times New Roman"/>
          <w:sz w:val="24"/>
          <w:szCs w:val="24"/>
        </w:rPr>
        <w:fldChar w:fldCharType="begin"/>
      </w:r>
      <w:r w:rsidRPr="0044479B">
        <w:rPr>
          <w:rFonts w:ascii="Times New Roman" w:hAnsi="Times New Roman"/>
          <w:sz w:val="24"/>
          <w:szCs w:val="24"/>
        </w:rPr>
        <w:instrText xml:space="preserve"> ADDIN ZOTERO_ITEM CSL_CITATION {"citationID":"QvLUtjc8","properties":{"formattedCitation":"(Marangos, 2022)","plainCitation":"(Marangos, 2022)","noteIndex":0},"citationItems":[{"id":179,"uris":["http://zotero.org/users/local/jAT5sEgu/items/6TCQXQ2U"],"itemData":{"id":179,"type":"article-journal","abstract":"The \"battle of ideas\" in the Greek Financial Crisis case, focuses on which paradigm is most realistic, feasible, desirable, and appropriate for the problem in question. The goal of the paper is to formulate different answers and policies based on different paradigms, as an \"antidote\" to the Greek Financial Crisis. To my knowledge, such a novel approach in examining the Greek Financial Crisis by contraposing the neoclassical and Keynesian-Institutional paradigms has not been attempted. Students of the Greek Financial Crisis and, in general, of the Global Financial Crisis, will benefit from this unique method of economic analysis in deriving, in contradistinction paradigm-based policies to tackle the crisis. The Keynesian-Institutionalist response to the Greek Financial Crisis, as revealed, does not have any commonalities either with the Washington Consensus or Troika's EAPs. In contradiction, Keynesians-Institutionalists, call for active government intervention in the form of a substantial fiscal stimulus, increasing public expenditure, reducing taxes to the poor and increasing taxes to the rich, re-regulation of the labor market, and stopping privatization. In concert with an ECB that functions as the lender of last resort, creating a Eurobond to distribute risk throughout Europe and institutional arrangements that block adverse competitive dynamics.","container-title":"Journal of Economic Issues (Taylor &amp; Francis Ltd)","DOI":"10.1080/00213624.2022.2057173","ISSN":"00213624","issue":"2","note":"publisher: Taylor &amp; Francis Ltd","page":"439-445","source":"EBSCOhost","title":"Alternative Economic Paradigms to the Greek Financial Crisis","volume":"56","author":[{"family":"Marangos","given":"John"}],"issued":{"date-parts":[["2022",6]]}}}],"schema":"https://github.com/citation-style-language/schema/raw/master/csl-citation.json"} </w:instrText>
      </w:r>
      <w:r w:rsidRPr="0044479B">
        <w:rPr>
          <w:rFonts w:ascii="Times New Roman" w:hAnsi="Times New Roman"/>
          <w:sz w:val="24"/>
          <w:szCs w:val="24"/>
        </w:rPr>
        <w:fldChar w:fldCharType="separate"/>
      </w:r>
      <w:r w:rsidRPr="0044479B">
        <w:rPr>
          <w:rFonts w:ascii="Times New Roman" w:hAnsi="Times New Roman"/>
          <w:sz w:val="24"/>
          <w:szCs w:val="24"/>
        </w:rPr>
        <w:t>(Marangos, 2022)</w:t>
      </w:r>
      <w:r w:rsidRPr="0044479B">
        <w:rPr>
          <w:rFonts w:ascii="Times New Roman" w:hAnsi="Times New Roman"/>
          <w:sz w:val="24"/>
          <w:szCs w:val="24"/>
        </w:rPr>
        <w:fldChar w:fldCharType="end"/>
      </w:r>
      <w:r w:rsidRPr="0044479B">
        <w:rPr>
          <w:rFonts w:ascii="Times New Roman" w:hAnsi="Times New Roman"/>
          <w:sz w:val="24"/>
          <w:szCs w:val="24"/>
        </w:rPr>
        <w:t xml:space="preserve">.All this entails the government spending more money from the budget </w:t>
      </w:r>
      <w:r w:rsidR="00756787" w:rsidRPr="0044479B">
        <w:rPr>
          <w:rFonts w:ascii="Times New Roman" w:hAnsi="Times New Roman"/>
          <w:sz w:val="24"/>
          <w:szCs w:val="24"/>
        </w:rPr>
        <w:t>which already is constrained due to the</w:t>
      </w:r>
      <w:r w:rsidR="00CB19DD" w:rsidRPr="0044479B">
        <w:rPr>
          <w:rFonts w:ascii="Times New Roman" w:hAnsi="Times New Roman"/>
          <w:sz w:val="24"/>
          <w:szCs w:val="24"/>
        </w:rPr>
        <w:t xml:space="preserve"> bad state of the economy</w:t>
      </w:r>
      <w:r w:rsidR="00BC2903" w:rsidRPr="0044479B">
        <w:rPr>
          <w:rFonts w:ascii="Times New Roman" w:hAnsi="Times New Roman"/>
          <w:sz w:val="24"/>
          <w:szCs w:val="24"/>
        </w:rPr>
        <w:t xml:space="preserve">. Governments </w:t>
      </w:r>
      <w:r w:rsidR="00751C94" w:rsidRPr="0044479B">
        <w:rPr>
          <w:rFonts w:ascii="Times New Roman" w:hAnsi="Times New Roman"/>
          <w:sz w:val="24"/>
          <w:szCs w:val="24"/>
        </w:rPr>
        <w:t xml:space="preserve">have adapted to unconventional methods of raising revenue that does not involve </w:t>
      </w:r>
      <w:r w:rsidR="00B552E2" w:rsidRPr="0044479B">
        <w:rPr>
          <w:rFonts w:ascii="Times New Roman" w:hAnsi="Times New Roman"/>
          <w:sz w:val="24"/>
          <w:szCs w:val="24"/>
        </w:rPr>
        <w:t xml:space="preserve">additional </w:t>
      </w:r>
      <w:r w:rsidR="00F35A40" w:rsidRPr="0044479B">
        <w:rPr>
          <w:rFonts w:ascii="Times New Roman" w:hAnsi="Times New Roman"/>
          <w:sz w:val="24"/>
          <w:szCs w:val="24"/>
        </w:rPr>
        <w:t>tax to</w:t>
      </w:r>
      <w:r w:rsidR="00B552E2" w:rsidRPr="0044479B">
        <w:rPr>
          <w:rFonts w:ascii="Times New Roman" w:hAnsi="Times New Roman"/>
          <w:sz w:val="24"/>
          <w:szCs w:val="24"/>
        </w:rPr>
        <w:t xml:space="preserve"> </w:t>
      </w:r>
      <w:r w:rsidR="0013054D" w:rsidRPr="0044479B">
        <w:rPr>
          <w:rFonts w:ascii="Times New Roman" w:hAnsi="Times New Roman"/>
          <w:sz w:val="24"/>
          <w:szCs w:val="24"/>
        </w:rPr>
        <w:t>its people</w:t>
      </w:r>
      <w:r w:rsidR="00986FEB" w:rsidRPr="0044479B">
        <w:rPr>
          <w:rFonts w:ascii="Times New Roman" w:hAnsi="Times New Roman"/>
          <w:sz w:val="24"/>
          <w:szCs w:val="24"/>
        </w:rPr>
        <w:t xml:space="preserve"> by adapting </w:t>
      </w:r>
      <w:r w:rsidR="00C17CC3" w:rsidRPr="0044479B">
        <w:rPr>
          <w:rFonts w:ascii="Times New Roman" w:hAnsi="Times New Roman"/>
          <w:sz w:val="24"/>
          <w:szCs w:val="24"/>
        </w:rPr>
        <w:t xml:space="preserve"> lotteries</w:t>
      </w:r>
      <w:r w:rsidR="00E80D3A" w:rsidRPr="0044479B">
        <w:rPr>
          <w:rFonts w:ascii="Times New Roman" w:hAnsi="Times New Roman"/>
          <w:sz w:val="24"/>
          <w:szCs w:val="24"/>
        </w:rPr>
        <w:t xml:space="preserve"> as an alternative way to raise revenue</w:t>
      </w:r>
      <w:r w:rsidR="006306C1" w:rsidRPr="0044479B">
        <w:rPr>
          <w:rFonts w:ascii="Times New Roman" w:hAnsi="Times New Roman"/>
          <w:sz w:val="24"/>
          <w:szCs w:val="24"/>
        </w:rPr>
        <w:fldChar w:fldCharType="begin"/>
      </w:r>
      <w:r w:rsidR="006306C1" w:rsidRPr="0044479B">
        <w:rPr>
          <w:rFonts w:ascii="Times New Roman" w:hAnsi="Times New Roman"/>
          <w:sz w:val="24"/>
          <w:szCs w:val="24"/>
        </w:rPr>
        <w:instrText xml:space="preserve"> ADDIN ZOTERO_ITEM CSL_CITATION {"citationID":"QewvHNFH","properties":{"formattedCitation":"(Hansen {\\i{}et al.}, 2000)","plainCitation":"(Hansen et al., 2000)","noteIndex":0},"citationItems":[{"id":328,"uris":["http://zotero.org/users/local/jAT5sEgu/items/WGIGCVLW"],"itemData":{"id":328,"type":"article-journal","abstract":"The nature of revenue generation for state-sponsored lotteries has been an issue of public debate for quite some time. Although most studies have found lotteries to have a regressive tax incidence, several have concluded otherwise. Unfortunately, the vast majority of academic studies address this concern by examining the tax incidence of only one state's lottery and/or by using only one time period's data. In addition, many assessments of the tax impact of lotteries fail to consider other demographic variables that may influence purchase patterns and, thus, be of interest to policymakers. To remedy this, the current paper assesses the incidence of the lottery excise tax for five states using county level data spanning multiple years. Also assessed are changes in incidence across demographic groups as the lotteries matured. Lottery tax incidence is assessed with multiple regression estimates of the income elasticity of demand for lottery products. The predominant finding is that the lottery tax for these states had a regressive incidence. Otherwise, few consistencies in either change in lottery tax incidence or purchase patterns across demographic variables were found.","container-title":"Journal of Consumer Affairs","DOI":"10.1111/j.1745-6606.2000.tb00090.x","ISSN":"00220078","issue":"2","note":"publisher: Wiley-Blackwell","page":"182","source":"EBSCOhost","title":"The Tax Incidence of Lotteries: Evidence from Five States","title-short":"The Tax Incidence of Lotteries","volume":"34","author":[{"family":"Hansen","given":"Ann"},{"family":"Miyazaki","given":"Anthony D."},{"family":"Sprott","given":"David E."}],"issued":{"date-parts":[["2000"]],"season":"Winter"}}}],"schema":"https://github.com/citation-style-language/schema/raw/master/csl-citation.json"} </w:instrText>
      </w:r>
      <w:r w:rsidR="006306C1" w:rsidRPr="0044479B">
        <w:rPr>
          <w:rFonts w:ascii="Times New Roman" w:hAnsi="Times New Roman"/>
          <w:sz w:val="24"/>
          <w:szCs w:val="24"/>
        </w:rPr>
        <w:fldChar w:fldCharType="separate"/>
      </w:r>
      <w:r w:rsidR="006306C1" w:rsidRPr="0044479B">
        <w:rPr>
          <w:rFonts w:ascii="Times New Roman" w:hAnsi="Times New Roman"/>
          <w:sz w:val="24"/>
          <w:szCs w:val="24"/>
        </w:rPr>
        <w:t xml:space="preserve">(Hansen </w:t>
      </w:r>
      <w:r w:rsidR="006306C1" w:rsidRPr="0044479B">
        <w:rPr>
          <w:rFonts w:ascii="Times New Roman" w:hAnsi="Times New Roman"/>
          <w:i/>
          <w:iCs/>
          <w:sz w:val="24"/>
          <w:szCs w:val="24"/>
        </w:rPr>
        <w:t>et al.</w:t>
      </w:r>
      <w:r w:rsidR="006306C1" w:rsidRPr="0044479B">
        <w:rPr>
          <w:rFonts w:ascii="Times New Roman" w:hAnsi="Times New Roman"/>
          <w:sz w:val="24"/>
          <w:szCs w:val="24"/>
        </w:rPr>
        <w:t>, 2000)</w:t>
      </w:r>
      <w:r w:rsidR="006306C1" w:rsidRPr="0044479B">
        <w:rPr>
          <w:rFonts w:ascii="Times New Roman" w:hAnsi="Times New Roman"/>
          <w:sz w:val="24"/>
          <w:szCs w:val="24"/>
        </w:rPr>
        <w:fldChar w:fldCharType="end"/>
      </w:r>
      <w:r w:rsidR="005E0AF6" w:rsidRPr="0044479B">
        <w:rPr>
          <w:rFonts w:ascii="Times New Roman" w:hAnsi="Times New Roman"/>
          <w:sz w:val="24"/>
          <w:szCs w:val="24"/>
        </w:rPr>
        <w:t xml:space="preserve">. </w:t>
      </w:r>
      <w:r w:rsidR="0079348B" w:rsidRPr="0044479B">
        <w:rPr>
          <w:rFonts w:ascii="Times New Roman" w:hAnsi="Times New Roman"/>
          <w:sz w:val="24"/>
          <w:szCs w:val="24"/>
        </w:rPr>
        <w:t xml:space="preserve">The revenue raised from them is often earmarked for specific government activities such as educational </w:t>
      </w:r>
      <w:r w:rsidR="004E07BE" w:rsidRPr="0044479B">
        <w:rPr>
          <w:rFonts w:ascii="Times New Roman" w:hAnsi="Times New Roman"/>
          <w:sz w:val="24"/>
          <w:szCs w:val="24"/>
        </w:rPr>
        <w:t>and cultural</w:t>
      </w:r>
      <w:r w:rsidR="00F32781" w:rsidRPr="0044479B">
        <w:rPr>
          <w:rFonts w:ascii="Times New Roman" w:hAnsi="Times New Roman"/>
          <w:sz w:val="24"/>
          <w:szCs w:val="24"/>
        </w:rPr>
        <w:t xml:space="preserve"> programmes.</w:t>
      </w:r>
      <w:r w:rsidR="000B0F60" w:rsidRPr="0044479B">
        <w:rPr>
          <w:rFonts w:ascii="Times New Roman" w:hAnsi="Times New Roman"/>
          <w:sz w:val="24"/>
          <w:szCs w:val="24"/>
        </w:rPr>
        <w:t xml:space="preserve"> In the US many states, such as New York, income, property, sales, and other tax rates historically have been so high that there has been substantial voter resistance to further increases in these tax rates.</w:t>
      </w:r>
      <w:r w:rsidR="00A018A0" w:rsidRPr="0044479B">
        <w:rPr>
          <w:rFonts w:ascii="Times New Roman" w:hAnsi="Times New Roman"/>
          <w:sz w:val="24"/>
          <w:szCs w:val="24"/>
        </w:rPr>
        <w:t xml:space="preserve"> Beginning</w:t>
      </w:r>
      <w:r w:rsidR="000B0F60" w:rsidRPr="0044479B">
        <w:rPr>
          <w:rFonts w:ascii="Times New Roman" w:hAnsi="Times New Roman"/>
          <w:sz w:val="24"/>
          <w:szCs w:val="24"/>
        </w:rPr>
        <w:t xml:space="preserve"> in the 1960s, legislators in some of these high tax effort states realized that adopting a state lottery might generate significant spendable revenues for the state without having to raise other existing tax rates</w:t>
      </w:r>
      <w:r w:rsidR="00A018A0" w:rsidRPr="0044479B">
        <w:rPr>
          <w:rFonts w:ascii="Times New Roman" w:hAnsi="Times New Roman"/>
          <w:sz w:val="24"/>
          <w:szCs w:val="24"/>
        </w:rPr>
        <w:t xml:space="preserve"> </w:t>
      </w:r>
      <w:r w:rsidR="00A018A0" w:rsidRPr="0044479B">
        <w:rPr>
          <w:rFonts w:ascii="Times New Roman" w:hAnsi="Times New Roman"/>
          <w:sz w:val="24"/>
          <w:szCs w:val="24"/>
        </w:rPr>
        <w:fldChar w:fldCharType="begin"/>
      </w:r>
      <w:r w:rsidR="00A018A0" w:rsidRPr="0044479B">
        <w:rPr>
          <w:rFonts w:ascii="Times New Roman" w:hAnsi="Times New Roman"/>
          <w:sz w:val="24"/>
          <w:szCs w:val="24"/>
        </w:rPr>
        <w:instrText xml:space="preserve"> ADDIN ZOTERO_ITEM CSL_CITATION {"citationID":"OpeF6YwV","properties":{"formattedCitation":"(Davis and Filer, 1992)","plainCitation":"(Davis and Filer, 1992)","noteIndex":0},"citationItems":[{"id":343,"uris":["http://zotero.org/users/local/jAT5sEgu/items/H3R3CJ6D"],"itemData":{"id":343,"type":"article-journal","abstract":"Investigates two aspects of state lotteries in the United States.  The lottery as an alternative tax; An econometric analysis of state lotteries; Conclusion.","container-title":"Atlantic Economic Journal","DOI":"10.1007/BF02298871","ISSN":"01974254","issue":"2","note":"publisher: Springer Nature","page":"1","source":"EBSCOhost","title":"The lottery as an alternative source of state revenue","volume":"20","author":[{"family":"Davis","given":"J. Ronnie"},{"family":"Filer","given":"John E."}],"issued":{"date-parts":[["1992",6]]}}}],"schema":"https://github.com/citation-style-language/schema/raw/master/csl-citation.json"} </w:instrText>
      </w:r>
      <w:r w:rsidR="00A018A0" w:rsidRPr="0044479B">
        <w:rPr>
          <w:rFonts w:ascii="Times New Roman" w:hAnsi="Times New Roman"/>
          <w:sz w:val="24"/>
          <w:szCs w:val="24"/>
        </w:rPr>
        <w:fldChar w:fldCharType="separate"/>
      </w:r>
      <w:r w:rsidR="00A018A0" w:rsidRPr="0044479B">
        <w:rPr>
          <w:rFonts w:ascii="Times New Roman" w:hAnsi="Times New Roman"/>
          <w:sz w:val="24"/>
          <w:szCs w:val="24"/>
        </w:rPr>
        <w:t>(Davis and Filer, 1992)</w:t>
      </w:r>
      <w:r w:rsidR="00A018A0" w:rsidRPr="0044479B">
        <w:rPr>
          <w:rFonts w:ascii="Times New Roman" w:hAnsi="Times New Roman"/>
          <w:sz w:val="24"/>
          <w:szCs w:val="24"/>
        </w:rPr>
        <w:fldChar w:fldCharType="end"/>
      </w:r>
      <w:r w:rsidR="00B04158" w:rsidRPr="0044479B">
        <w:rPr>
          <w:rFonts w:ascii="Times New Roman" w:hAnsi="Times New Roman"/>
          <w:sz w:val="24"/>
          <w:szCs w:val="24"/>
        </w:rPr>
        <w:t>.</w:t>
      </w:r>
    </w:p>
    <w:p w14:paraId="32A55C0F" w14:textId="0C28409A" w:rsidR="00B04158" w:rsidRPr="0044479B" w:rsidRDefault="00B04158" w:rsidP="000139C5">
      <w:pPr>
        <w:rPr>
          <w:rFonts w:ascii="Times New Roman" w:hAnsi="Times New Roman"/>
          <w:sz w:val="24"/>
          <w:szCs w:val="24"/>
        </w:rPr>
      </w:pPr>
      <w:r w:rsidRPr="0044479B">
        <w:rPr>
          <w:rFonts w:ascii="Times New Roman" w:hAnsi="Times New Roman"/>
          <w:sz w:val="24"/>
          <w:szCs w:val="24"/>
        </w:rPr>
        <w:t>In Ireland after the great recession of 2008</w:t>
      </w:r>
      <w:r w:rsidR="00A006B3" w:rsidRPr="0044479B">
        <w:rPr>
          <w:rFonts w:ascii="Times New Roman" w:hAnsi="Times New Roman"/>
          <w:sz w:val="24"/>
          <w:szCs w:val="24"/>
        </w:rPr>
        <w:t xml:space="preserve">, the government decided to sell </w:t>
      </w:r>
      <w:r w:rsidR="000C3BFB" w:rsidRPr="0044479B">
        <w:rPr>
          <w:rFonts w:ascii="Times New Roman" w:hAnsi="Times New Roman"/>
          <w:sz w:val="24"/>
          <w:szCs w:val="24"/>
        </w:rPr>
        <w:t xml:space="preserve">the national lottery license </w:t>
      </w:r>
      <w:r w:rsidR="000421D3" w:rsidRPr="0044479B">
        <w:rPr>
          <w:rFonts w:ascii="Times New Roman" w:hAnsi="Times New Roman"/>
          <w:sz w:val="24"/>
          <w:szCs w:val="24"/>
        </w:rPr>
        <w:t>to</w:t>
      </w:r>
      <w:r w:rsidR="00990A22" w:rsidRPr="0044479B">
        <w:rPr>
          <w:rFonts w:ascii="Times New Roman" w:hAnsi="Times New Roman"/>
          <w:sz w:val="24"/>
          <w:szCs w:val="24"/>
        </w:rPr>
        <w:t xml:space="preserve"> raise revenue for the state to help recover from the economic crisis. </w:t>
      </w:r>
      <w:r w:rsidR="000421D3" w:rsidRPr="0044479B">
        <w:rPr>
          <w:rFonts w:ascii="Times New Roman" w:hAnsi="Times New Roman"/>
          <w:sz w:val="24"/>
          <w:szCs w:val="24"/>
        </w:rPr>
        <w:t>It was sold to a</w:t>
      </w:r>
      <w:r w:rsidR="008A4E44" w:rsidRPr="0044479B">
        <w:rPr>
          <w:rFonts w:ascii="Times New Roman" w:hAnsi="Times New Roman"/>
          <w:sz w:val="24"/>
          <w:szCs w:val="24"/>
        </w:rPr>
        <w:t xml:space="preserve"> </w:t>
      </w:r>
      <w:r w:rsidR="000421D3" w:rsidRPr="0044479B">
        <w:rPr>
          <w:rFonts w:ascii="Times New Roman" w:hAnsi="Times New Roman"/>
          <w:sz w:val="24"/>
          <w:szCs w:val="24"/>
        </w:rPr>
        <w:t xml:space="preserve">consortium comprising Ontario </w:t>
      </w:r>
      <w:r w:rsidR="00947267" w:rsidRPr="0044479B">
        <w:rPr>
          <w:rFonts w:ascii="Times New Roman" w:hAnsi="Times New Roman"/>
          <w:sz w:val="24"/>
          <w:szCs w:val="24"/>
        </w:rPr>
        <w:t>Teachers</w:t>
      </w:r>
      <w:r w:rsidR="008A4E44" w:rsidRPr="0044479B">
        <w:rPr>
          <w:rFonts w:ascii="Times New Roman" w:hAnsi="Times New Roman"/>
          <w:sz w:val="24"/>
          <w:szCs w:val="24"/>
        </w:rPr>
        <w:t xml:space="preserve"> </w:t>
      </w:r>
      <w:r w:rsidR="000421D3" w:rsidRPr="0044479B">
        <w:rPr>
          <w:rFonts w:ascii="Times New Roman" w:hAnsi="Times New Roman"/>
          <w:sz w:val="24"/>
          <w:szCs w:val="24"/>
        </w:rPr>
        <w:t>Pension Plan (the owner of the Camelot Group), An Post and An Post pension funds</w:t>
      </w:r>
      <w:r w:rsidR="00947267" w:rsidRPr="0044479B">
        <w:rPr>
          <w:rFonts w:ascii="Times New Roman" w:hAnsi="Times New Roman"/>
          <w:sz w:val="24"/>
          <w:szCs w:val="24"/>
        </w:rPr>
        <w:t xml:space="preserve"> for </w:t>
      </w:r>
      <w:r w:rsidR="008B421E" w:rsidRPr="0044479B">
        <w:rPr>
          <w:rFonts w:ascii="Times New Roman" w:hAnsi="Times New Roman"/>
          <w:sz w:val="24"/>
          <w:szCs w:val="24"/>
        </w:rPr>
        <w:t>€405 million</w:t>
      </w:r>
      <w:r w:rsidR="005D649F" w:rsidRPr="0044479B">
        <w:rPr>
          <w:rFonts w:ascii="Times New Roman" w:hAnsi="Times New Roman"/>
          <w:sz w:val="24"/>
          <w:szCs w:val="24"/>
        </w:rPr>
        <w:t xml:space="preserve"> </w:t>
      </w:r>
      <w:r w:rsidR="00E14054" w:rsidRPr="0044479B">
        <w:rPr>
          <w:rFonts w:ascii="Times New Roman" w:hAnsi="Times New Roman"/>
          <w:sz w:val="24"/>
          <w:szCs w:val="24"/>
        </w:rPr>
        <w:fldChar w:fldCharType="begin"/>
      </w:r>
      <w:r w:rsidR="00E14054" w:rsidRPr="0044479B">
        <w:rPr>
          <w:rFonts w:ascii="Times New Roman" w:hAnsi="Times New Roman"/>
          <w:sz w:val="24"/>
          <w:szCs w:val="24"/>
        </w:rPr>
        <w:instrText xml:space="preserve"> ADDIN ZOTERO_ITEM CSL_CITATION {"citationID":"uPeixv35","properties":{"formattedCitation":"(\\uc0\\u201{}anna \\uc0\\u211{} Caolla\\uc0\\u237{}, 2013)","plainCitation":"(Éanna Ó Caollaí, 2013)","noteIndex":0},"citationItems":[{"id":326,"uris":["http://zotero.org/users/local/jAT5sEgu/items/9B77RL57"],"itemData":{"id":326,"type":"webpage","abstract":"Winning consortium proposed to pay €405m for new National Lottery licence","container-title":"The Irish Times","language":"en","title":"Preferred bidder selected for National Lottery","URL":"https://www.irishtimes.com/news/social-affairs/preferred-bidder-selected-for-national-lottery-1.1549493","author":[{"literal":"Éanna Ó Caollaí"}],"accessed":{"date-parts":[["2023",3,16]]},"issued":{"date-parts":[["2013"]]}}}],"schema":"https://github.com/citation-style-language/schema/raw/master/csl-citation.json"} </w:instrText>
      </w:r>
      <w:r w:rsidR="00E14054" w:rsidRPr="0044479B">
        <w:rPr>
          <w:rFonts w:ascii="Times New Roman" w:hAnsi="Times New Roman"/>
          <w:sz w:val="24"/>
          <w:szCs w:val="24"/>
        </w:rPr>
        <w:fldChar w:fldCharType="separate"/>
      </w:r>
      <w:r w:rsidR="00E14054" w:rsidRPr="0044479B">
        <w:rPr>
          <w:rFonts w:ascii="Times New Roman" w:hAnsi="Times New Roman"/>
          <w:sz w:val="24"/>
          <w:szCs w:val="24"/>
        </w:rPr>
        <w:t>(Éanna Ó Caollaí, 2013)</w:t>
      </w:r>
      <w:r w:rsidR="00E14054" w:rsidRPr="0044479B">
        <w:rPr>
          <w:rFonts w:ascii="Times New Roman" w:hAnsi="Times New Roman"/>
          <w:sz w:val="24"/>
          <w:szCs w:val="24"/>
        </w:rPr>
        <w:fldChar w:fldCharType="end"/>
      </w:r>
      <w:r w:rsidR="00EE47F4" w:rsidRPr="0044479B">
        <w:rPr>
          <w:rFonts w:ascii="Times New Roman" w:hAnsi="Times New Roman"/>
          <w:sz w:val="24"/>
          <w:szCs w:val="24"/>
        </w:rPr>
        <w:t xml:space="preserve">. The </w:t>
      </w:r>
      <w:r w:rsidR="00145E99" w:rsidRPr="0044479B">
        <w:rPr>
          <w:rFonts w:ascii="Times New Roman" w:hAnsi="Times New Roman"/>
          <w:sz w:val="24"/>
          <w:szCs w:val="24"/>
        </w:rPr>
        <w:t xml:space="preserve">government </w:t>
      </w:r>
      <w:r w:rsidR="00D96735" w:rsidRPr="0044479B">
        <w:rPr>
          <w:rFonts w:ascii="Times New Roman" w:hAnsi="Times New Roman"/>
          <w:sz w:val="24"/>
          <w:szCs w:val="24"/>
        </w:rPr>
        <w:t xml:space="preserve">still regulates it </w:t>
      </w:r>
      <w:r w:rsidR="00725698" w:rsidRPr="0044479B">
        <w:rPr>
          <w:rFonts w:ascii="Times New Roman" w:hAnsi="Times New Roman"/>
          <w:sz w:val="24"/>
          <w:szCs w:val="24"/>
        </w:rPr>
        <w:t>and dictates the projects to be earm</w:t>
      </w:r>
      <w:r w:rsidR="000C0D84" w:rsidRPr="0044479B">
        <w:rPr>
          <w:rFonts w:ascii="Times New Roman" w:hAnsi="Times New Roman"/>
          <w:sz w:val="24"/>
          <w:szCs w:val="24"/>
        </w:rPr>
        <w:t xml:space="preserve">arked as good causes but doesn’t </w:t>
      </w:r>
      <w:r w:rsidR="008053F1" w:rsidRPr="0044479B">
        <w:rPr>
          <w:rFonts w:ascii="Times New Roman" w:hAnsi="Times New Roman"/>
          <w:sz w:val="24"/>
          <w:szCs w:val="24"/>
        </w:rPr>
        <w:t>gain the surpluses that accrue as tax revenue. The lottery tickets</w:t>
      </w:r>
      <w:r w:rsidR="0077588B" w:rsidRPr="0044479B">
        <w:rPr>
          <w:rFonts w:ascii="Times New Roman" w:hAnsi="Times New Roman"/>
          <w:sz w:val="24"/>
          <w:szCs w:val="24"/>
        </w:rPr>
        <w:t xml:space="preserve"> in Ireland </w:t>
      </w:r>
      <w:r w:rsidR="001A30D3" w:rsidRPr="0044479B">
        <w:rPr>
          <w:rFonts w:ascii="Times New Roman" w:hAnsi="Times New Roman"/>
          <w:sz w:val="24"/>
          <w:szCs w:val="24"/>
        </w:rPr>
        <w:t xml:space="preserve">are V.A.T exempt </w:t>
      </w:r>
      <w:r w:rsidR="008053F1" w:rsidRPr="0044479B">
        <w:rPr>
          <w:rFonts w:ascii="Times New Roman" w:hAnsi="Times New Roman"/>
          <w:sz w:val="24"/>
          <w:szCs w:val="24"/>
        </w:rPr>
        <w:t>and winnings</w:t>
      </w:r>
      <w:r w:rsidR="00553454" w:rsidRPr="0044479B">
        <w:rPr>
          <w:rFonts w:ascii="Times New Roman" w:hAnsi="Times New Roman"/>
          <w:sz w:val="24"/>
          <w:szCs w:val="24"/>
        </w:rPr>
        <w:t xml:space="preserve"> </w:t>
      </w:r>
      <w:r w:rsidR="008053F1" w:rsidRPr="0044479B">
        <w:rPr>
          <w:rFonts w:ascii="Times New Roman" w:hAnsi="Times New Roman"/>
          <w:sz w:val="24"/>
          <w:szCs w:val="24"/>
        </w:rPr>
        <w:t xml:space="preserve">are all </w:t>
      </w:r>
      <w:r w:rsidR="00553454" w:rsidRPr="0044479B">
        <w:rPr>
          <w:rFonts w:ascii="Times New Roman" w:hAnsi="Times New Roman"/>
          <w:sz w:val="24"/>
          <w:szCs w:val="24"/>
        </w:rPr>
        <w:t xml:space="preserve">tax free </w:t>
      </w:r>
      <w:r w:rsidR="00C14CC6" w:rsidRPr="0044479B">
        <w:rPr>
          <w:rFonts w:ascii="Times New Roman" w:hAnsi="Times New Roman"/>
          <w:sz w:val="24"/>
          <w:szCs w:val="24"/>
        </w:rPr>
        <w:fldChar w:fldCharType="begin"/>
      </w:r>
      <w:r w:rsidR="00C14CC6" w:rsidRPr="0044479B">
        <w:rPr>
          <w:rFonts w:ascii="Times New Roman" w:hAnsi="Times New Roman"/>
          <w:sz w:val="24"/>
          <w:szCs w:val="24"/>
        </w:rPr>
        <w:instrText xml:space="preserve"> ADDIN ZOTERO_ITEM CSL_CITATION {"citationID":"fUvvas05","properties":{"formattedCitation":"(Euro-Millions.com, n.d.)","plainCitation":"(Euro-Millions.com, n.d.)","noteIndex":0},"citationItems":[{"id":336,"uris":["http://zotero.org/users/local/jAT5sEgu/items/3LJ2VHCY"],"itemData":{"id":336,"type":"webpage","abstract":"EuroMillions prizes are taxed in three of the nine participating countries – Portugal, Spain and Switzerland. Find out about taxes in your country and whether you are affected.","container-title":"EuroMillions","language":"en","title":"Tax on EuroMillions Winnings","URL":"https://www.euro-millions.com/tax","author":[{"family":"Euro-Millions.com","given":"Alex Kiam"}],"accessed":{"date-parts":[["2023",3,24]]}}}],"schema":"https://github.com/citation-style-language/schema/raw/master/csl-citation.json"} </w:instrText>
      </w:r>
      <w:r w:rsidR="00C14CC6" w:rsidRPr="0044479B">
        <w:rPr>
          <w:rFonts w:ascii="Times New Roman" w:hAnsi="Times New Roman"/>
          <w:sz w:val="24"/>
          <w:szCs w:val="24"/>
        </w:rPr>
        <w:fldChar w:fldCharType="separate"/>
      </w:r>
      <w:r w:rsidR="00C14CC6" w:rsidRPr="0044479B">
        <w:rPr>
          <w:rFonts w:ascii="Times New Roman" w:hAnsi="Times New Roman"/>
          <w:sz w:val="24"/>
          <w:szCs w:val="24"/>
        </w:rPr>
        <w:t>(Euro-Millions.com, n.d.)</w:t>
      </w:r>
      <w:r w:rsidR="00C14CC6" w:rsidRPr="0044479B">
        <w:rPr>
          <w:rFonts w:ascii="Times New Roman" w:hAnsi="Times New Roman"/>
          <w:sz w:val="24"/>
          <w:szCs w:val="24"/>
        </w:rPr>
        <w:fldChar w:fldCharType="end"/>
      </w:r>
      <w:r w:rsidR="00B406D7" w:rsidRPr="0044479B">
        <w:rPr>
          <w:rFonts w:ascii="Times New Roman" w:hAnsi="Times New Roman"/>
          <w:sz w:val="24"/>
          <w:szCs w:val="24"/>
        </w:rPr>
        <w:t>. This means that apart from the good causes the government</w:t>
      </w:r>
      <w:r w:rsidR="00F829EC" w:rsidRPr="0044479B">
        <w:rPr>
          <w:rFonts w:ascii="Times New Roman" w:hAnsi="Times New Roman"/>
          <w:sz w:val="24"/>
          <w:szCs w:val="24"/>
        </w:rPr>
        <w:t xml:space="preserve"> direct</w:t>
      </w:r>
      <w:r w:rsidR="00F97ED7" w:rsidRPr="0044479B">
        <w:rPr>
          <w:rFonts w:ascii="Times New Roman" w:hAnsi="Times New Roman"/>
          <w:sz w:val="24"/>
          <w:szCs w:val="24"/>
        </w:rPr>
        <w:t>s</w:t>
      </w:r>
      <w:r w:rsidR="00C70538" w:rsidRPr="0044479B">
        <w:rPr>
          <w:rFonts w:ascii="Times New Roman" w:hAnsi="Times New Roman"/>
          <w:sz w:val="24"/>
          <w:szCs w:val="24"/>
        </w:rPr>
        <w:t xml:space="preserve"> spending on</w:t>
      </w:r>
      <w:r w:rsidR="002E33B5" w:rsidRPr="0044479B">
        <w:rPr>
          <w:rFonts w:ascii="Times New Roman" w:hAnsi="Times New Roman"/>
          <w:sz w:val="24"/>
          <w:szCs w:val="24"/>
        </w:rPr>
        <w:t xml:space="preserve"> which can sometime not be highly effective</w:t>
      </w:r>
      <w:r w:rsidR="00FB7897" w:rsidRPr="0044479B">
        <w:rPr>
          <w:rFonts w:ascii="Times New Roman" w:hAnsi="Times New Roman"/>
          <w:sz w:val="24"/>
          <w:szCs w:val="24"/>
        </w:rPr>
        <w:fldChar w:fldCharType="begin"/>
      </w:r>
      <w:r w:rsidR="00FB7897" w:rsidRPr="0044479B">
        <w:rPr>
          <w:rFonts w:ascii="Times New Roman" w:hAnsi="Times New Roman"/>
          <w:sz w:val="24"/>
          <w:szCs w:val="24"/>
        </w:rPr>
        <w:instrText xml:space="preserve"> ADDIN ZOTERO_ITEM CSL_CITATION {"citationID":"SZkxZbK1","properties":{"formattedCitation":"(Bowden and Elrod, 2004)","plainCitation":"(Bowden and Elrod, 2004)","noteIndex":0},"citationItems":[{"id":330,"uris":["http://zotero.org/users/local/jAT5sEgu/items/NADTAG89"],"itemData":{"id":330,"type":"article-journal","abstract":"Many states (18 of 39) use revenue generated by lotteries to help fund higher education. The revenue is generated as a regressive tax disproportionately collected. As such, do state lotteries contribute toward facilitation of equal access to higher education for low-income and minority citizens? Given population trends, college enrollment, and graduation rates, lower income and minority groups do not have proportionate access to postsecondary education for which they help pay through purchasing lottery tickets.","container-title":"Journal of Hispanic Higher Education","DOI":"10.1177/1538192703259339","ISSN":"1538-1927","issue":"1","language":"en","note":"publisher: SAGE Publications","page":"73-85","source":"SAGE Journals","title":"State Lotteries: Their Effect on Equal Access to Higher Education","title-short":"State Lotteries","volume":"3","author":[{"family":"Bowden","given":"Randall G."},{"family":"Elrod","given":"Henry E."}],"issued":{"date-parts":[["2004",1,1]]}}}],"schema":"https://github.com/citation-style-language/schema/raw/master/csl-citation.json"} </w:instrText>
      </w:r>
      <w:r w:rsidR="00FB7897" w:rsidRPr="0044479B">
        <w:rPr>
          <w:rFonts w:ascii="Times New Roman" w:hAnsi="Times New Roman"/>
          <w:sz w:val="24"/>
          <w:szCs w:val="24"/>
        </w:rPr>
        <w:fldChar w:fldCharType="separate"/>
      </w:r>
      <w:r w:rsidR="00FB7897" w:rsidRPr="0044479B">
        <w:rPr>
          <w:rFonts w:ascii="Times New Roman" w:hAnsi="Times New Roman"/>
          <w:sz w:val="24"/>
          <w:szCs w:val="24"/>
        </w:rPr>
        <w:t>(Bowden and Elrod, 2004)</w:t>
      </w:r>
      <w:r w:rsidR="00FB7897" w:rsidRPr="0044479B">
        <w:rPr>
          <w:rFonts w:ascii="Times New Roman" w:hAnsi="Times New Roman"/>
          <w:sz w:val="24"/>
          <w:szCs w:val="24"/>
        </w:rPr>
        <w:fldChar w:fldCharType="end"/>
      </w:r>
      <w:r w:rsidR="00C70538" w:rsidRPr="0044479B">
        <w:rPr>
          <w:rFonts w:ascii="Times New Roman" w:hAnsi="Times New Roman"/>
          <w:sz w:val="24"/>
          <w:szCs w:val="24"/>
        </w:rPr>
        <w:t xml:space="preserve"> and the co</w:t>
      </w:r>
      <w:r w:rsidR="00F97ED7" w:rsidRPr="0044479B">
        <w:rPr>
          <w:rFonts w:ascii="Times New Roman" w:hAnsi="Times New Roman"/>
          <w:sz w:val="24"/>
          <w:szCs w:val="24"/>
        </w:rPr>
        <w:t>r</w:t>
      </w:r>
      <w:r w:rsidR="00C70538" w:rsidRPr="0044479B">
        <w:rPr>
          <w:rFonts w:ascii="Times New Roman" w:hAnsi="Times New Roman"/>
          <w:sz w:val="24"/>
          <w:szCs w:val="24"/>
        </w:rPr>
        <w:t>poration tax paid</w:t>
      </w:r>
      <w:r w:rsidR="00F97ED7" w:rsidRPr="0044479B">
        <w:rPr>
          <w:rFonts w:ascii="Times New Roman" w:hAnsi="Times New Roman"/>
          <w:sz w:val="24"/>
          <w:szCs w:val="24"/>
        </w:rPr>
        <w:t xml:space="preserve"> by the company holding the licenses, </w:t>
      </w:r>
      <w:r w:rsidR="00435FF3" w:rsidRPr="0044479B">
        <w:rPr>
          <w:rFonts w:ascii="Times New Roman" w:hAnsi="Times New Roman"/>
          <w:sz w:val="24"/>
          <w:szCs w:val="24"/>
        </w:rPr>
        <w:t xml:space="preserve">governments don’t benefit in any other way from the </w:t>
      </w:r>
      <w:r w:rsidR="00B572DA" w:rsidRPr="0044479B">
        <w:rPr>
          <w:rFonts w:ascii="Times New Roman" w:hAnsi="Times New Roman"/>
          <w:sz w:val="24"/>
          <w:szCs w:val="24"/>
        </w:rPr>
        <w:t>multi-billion</w:t>
      </w:r>
      <w:r w:rsidR="00D549C2" w:rsidRPr="0044479B">
        <w:rPr>
          <w:rFonts w:ascii="Times New Roman" w:hAnsi="Times New Roman"/>
          <w:sz w:val="24"/>
          <w:szCs w:val="24"/>
        </w:rPr>
        <w:t>-dollar</w:t>
      </w:r>
      <w:r w:rsidR="00435FF3" w:rsidRPr="0044479B">
        <w:rPr>
          <w:rFonts w:ascii="Times New Roman" w:hAnsi="Times New Roman"/>
          <w:sz w:val="24"/>
          <w:szCs w:val="24"/>
        </w:rPr>
        <w:t xml:space="preserve"> </w:t>
      </w:r>
      <w:r w:rsidR="009800DB" w:rsidRPr="0044479B">
        <w:rPr>
          <w:rFonts w:ascii="Times New Roman" w:hAnsi="Times New Roman"/>
          <w:sz w:val="24"/>
          <w:szCs w:val="24"/>
        </w:rPr>
        <w:t xml:space="preserve"> </w:t>
      </w:r>
      <w:r w:rsidR="00435FF3" w:rsidRPr="0044479B">
        <w:rPr>
          <w:rFonts w:ascii="Times New Roman" w:hAnsi="Times New Roman"/>
          <w:sz w:val="24"/>
          <w:szCs w:val="24"/>
        </w:rPr>
        <w:t>industry.</w:t>
      </w:r>
    </w:p>
    <w:p w14:paraId="0FD71642" w14:textId="6B250AE8" w:rsidR="009B603C" w:rsidRPr="0044479B" w:rsidRDefault="00EB31DC" w:rsidP="000139C5">
      <w:pPr>
        <w:rPr>
          <w:rFonts w:ascii="Times New Roman" w:hAnsi="Times New Roman"/>
          <w:sz w:val="24"/>
          <w:szCs w:val="24"/>
        </w:rPr>
      </w:pPr>
      <w:r w:rsidRPr="0044479B">
        <w:rPr>
          <w:rFonts w:ascii="Times New Roman" w:hAnsi="Times New Roman"/>
          <w:sz w:val="24"/>
          <w:szCs w:val="24"/>
        </w:rPr>
        <w:t>Even though state lotteries were historically viewed as regressive revenue production, recent research indicates that they become less regressive as they progress through their individual life cycle and as new marketing efforts become more prevalent</w:t>
      </w:r>
      <w:r w:rsidRPr="0044479B">
        <w:rPr>
          <w:rFonts w:ascii="Times New Roman" w:hAnsi="Times New Roman"/>
          <w:sz w:val="24"/>
          <w:szCs w:val="24"/>
        </w:rPr>
        <w:fldChar w:fldCharType="begin"/>
      </w:r>
      <w:r w:rsidRPr="0044479B">
        <w:rPr>
          <w:rFonts w:ascii="Times New Roman" w:hAnsi="Times New Roman"/>
          <w:sz w:val="24"/>
          <w:szCs w:val="24"/>
        </w:rPr>
        <w:instrText xml:space="preserve"> ADDIN ZOTERO_ITEM CSL_CITATION {"citationID":"SbjSeHl5","properties":{"formattedCitation":"(Miyazaki {\\i{}et al.}, 1998)","plainCitation":"(Miyazaki et al., 1998)","noteIndex":0},"citationItems":[{"id":214,"uris":["http://zotero.org/users/local/jAT5sEgu/items/IYRIENCZ"],"itemData":{"id":214,"type":"article-journal","abstract":"Government-sponsored lotteries have been criticized for disproportionately generating revenues from lower-income consumers. Prior academic research on this aspect of government-sponsored lotteries reveals a set of conflicting findings: Many studies conclude that lotteries represent a form of regressive revenue production, whereas others conclude that lotteries represent proportional or even progressive revenue generation. Examination of the overall body of prior research suggests that lottery regressivity levels are not constant over time. With this research, the authors provide a more focused exploration of this issue by analyzing longitudinal sales data from six lottery states to determine patterns of change in lottery tax regressivity. The analyses provide preliminary evidence that lotteries become less regressive as they progress through their individual life cycles and as new marketing efforts—such as anonymous methods of play—become more prevalent. The authors explore implications for further lottery-related policy research, with particular emphasis on likely contributions from a relatively unexplored marketing perspective.","container-title":"Journal of Public Policy &amp; Marketing","ISSN":"07439156","issue":"2","note":"publisher: American Marketing Association","page":"161-172","source":"EBSCOhost","title":"A Longitudinal Analysis of Income-Based Tax Regressivity of State-Sponsored Lotteries","volume":"17","author":[{"family":"Miyazaki","given":"Anthony D."},{"family":"Hansen","given":"Ann"},{"family":"Sprott","given":"David E."}],"issued":{"date-parts":[["1998"]],"season":"Fall"}}}],"schema":"https://github.com/citation-style-language/schema/raw/master/csl-citation.json"} </w:instrText>
      </w:r>
      <w:r w:rsidRPr="0044479B">
        <w:rPr>
          <w:rFonts w:ascii="Times New Roman" w:hAnsi="Times New Roman"/>
          <w:sz w:val="24"/>
          <w:szCs w:val="24"/>
        </w:rPr>
        <w:fldChar w:fldCharType="separate"/>
      </w:r>
      <w:r w:rsidRPr="0044479B">
        <w:rPr>
          <w:rFonts w:ascii="Times New Roman" w:hAnsi="Times New Roman"/>
          <w:sz w:val="24"/>
          <w:szCs w:val="24"/>
        </w:rPr>
        <w:t xml:space="preserve">(Miyazaki </w:t>
      </w:r>
      <w:r w:rsidRPr="0044479B">
        <w:rPr>
          <w:rFonts w:ascii="Times New Roman" w:hAnsi="Times New Roman"/>
          <w:i/>
          <w:iCs/>
          <w:sz w:val="24"/>
          <w:szCs w:val="24"/>
        </w:rPr>
        <w:t>et al.</w:t>
      </w:r>
      <w:r w:rsidRPr="0044479B">
        <w:rPr>
          <w:rFonts w:ascii="Times New Roman" w:hAnsi="Times New Roman"/>
          <w:sz w:val="24"/>
          <w:szCs w:val="24"/>
        </w:rPr>
        <w:t>, 1998)</w:t>
      </w:r>
      <w:r w:rsidRPr="0044479B">
        <w:rPr>
          <w:rFonts w:ascii="Times New Roman" w:hAnsi="Times New Roman"/>
          <w:sz w:val="24"/>
          <w:szCs w:val="24"/>
        </w:rPr>
        <w:fldChar w:fldCharType="end"/>
      </w:r>
      <w:r w:rsidRPr="0044479B">
        <w:rPr>
          <w:rFonts w:ascii="Times New Roman" w:hAnsi="Times New Roman"/>
          <w:sz w:val="24"/>
          <w:szCs w:val="24"/>
        </w:rPr>
        <w:t xml:space="preserve">. </w:t>
      </w:r>
      <w:r w:rsidR="008A72A7" w:rsidRPr="0044479B">
        <w:rPr>
          <w:rFonts w:ascii="Times New Roman" w:hAnsi="Times New Roman"/>
          <w:sz w:val="24"/>
          <w:szCs w:val="24"/>
        </w:rPr>
        <w:t>Progressive taxation</w:t>
      </w:r>
      <w:r w:rsidR="00F31702" w:rsidRPr="0044479B">
        <w:rPr>
          <w:rFonts w:ascii="Times New Roman" w:hAnsi="Times New Roman"/>
          <w:sz w:val="24"/>
          <w:szCs w:val="24"/>
        </w:rPr>
        <w:t xml:space="preserve"> </w:t>
      </w:r>
      <w:r w:rsidR="005F6C88" w:rsidRPr="0044479B">
        <w:rPr>
          <w:rFonts w:ascii="Times New Roman" w:hAnsi="Times New Roman"/>
          <w:sz w:val="24"/>
          <w:szCs w:val="24"/>
        </w:rPr>
        <w:t>where the high income earners are taxed more to raise more re</w:t>
      </w:r>
      <w:r w:rsidR="008430D3" w:rsidRPr="0044479B">
        <w:rPr>
          <w:rFonts w:ascii="Times New Roman" w:hAnsi="Times New Roman"/>
          <w:sz w:val="24"/>
          <w:szCs w:val="24"/>
        </w:rPr>
        <w:t>venue for the governments</w:t>
      </w:r>
      <w:r w:rsidR="00F777DB" w:rsidRPr="0044479B">
        <w:rPr>
          <w:rFonts w:ascii="Times New Roman" w:hAnsi="Times New Roman"/>
          <w:sz w:val="24"/>
          <w:szCs w:val="24"/>
        </w:rPr>
        <w:t xml:space="preserve"> has been viewed </w:t>
      </w:r>
      <w:r w:rsidR="00662494" w:rsidRPr="0044479B">
        <w:rPr>
          <w:rFonts w:ascii="Times New Roman" w:hAnsi="Times New Roman"/>
          <w:sz w:val="24"/>
          <w:szCs w:val="24"/>
        </w:rPr>
        <w:t xml:space="preserve">to be </w:t>
      </w:r>
      <w:r w:rsidR="001547E9" w:rsidRPr="0044479B">
        <w:rPr>
          <w:rFonts w:ascii="Times New Roman" w:hAnsi="Times New Roman"/>
          <w:sz w:val="24"/>
          <w:szCs w:val="24"/>
        </w:rPr>
        <w:t xml:space="preserve">more </w:t>
      </w:r>
      <w:r w:rsidR="00662494" w:rsidRPr="0044479B">
        <w:rPr>
          <w:rFonts w:ascii="Times New Roman" w:hAnsi="Times New Roman"/>
          <w:sz w:val="24"/>
          <w:szCs w:val="24"/>
        </w:rPr>
        <w:t xml:space="preserve">acceptable according to recent </w:t>
      </w:r>
      <w:r w:rsidR="002D6C97" w:rsidRPr="0044479B">
        <w:rPr>
          <w:rFonts w:ascii="Times New Roman" w:hAnsi="Times New Roman"/>
          <w:sz w:val="24"/>
          <w:szCs w:val="24"/>
        </w:rPr>
        <w:t xml:space="preserve">study </w:t>
      </w:r>
      <w:r w:rsidR="00561FA2" w:rsidRPr="0044479B">
        <w:rPr>
          <w:rFonts w:ascii="Times New Roman" w:hAnsi="Times New Roman"/>
          <w:sz w:val="24"/>
          <w:szCs w:val="24"/>
        </w:rPr>
        <w:t>of a focus group in England</w:t>
      </w:r>
      <w:r w:rsidR="002D6C97" w:rsidRPr="0044479B">
        <w:rPr>
          <w:rFonts w:ascii="Times New Roman" w:hAnsi="Times New Roman"/>
          <w:sz w:val="24"/>
          <w:szCs w:val="24"/>
        </w:rPr>
        <w:t xml:space="preserve"> </w:t>
      </w:r>
      <w:r w:rsidR="00F639AA" w:rsidRPr="0044479B">
        <w:rPr>
          <w:rFonts w:ascii="Times New Roman" w:hAnsi="Times New Roman"/>
          <w:sz w:val="24"/>
          <w:szCs w:val="24"/>
        </w:rPr>
        <w:fldChar w:fldCharType="begin"/>
      </w:r>
      <w:r w:rsidR="00F639AA" w:rsidRPr="0044479B">
        <w:rPr>
          <w:rFonts w:ascii="Times New Roman" w:hAnsi="Times New Roman"/>
          <w:sz w:val="24"/>
          <w:szCs w:val="24"/>
        </w:rPr>
        <w:instrText xml:space="preserve"> ADDIN ZOTERO_ITEM CSL_CITATION {"citationID":"tDBMHaxo","properties":{"formattedCitation":"(Prabhakar, 2012)","plainCitation":"(Prabhakar, 2012)","noteIndex":0},"citationItems":[{"id":331,"uris":["http://zotero.org/users/local/jAT5sEgu/items/XWZ3UAN8"],"itemData":{"id":331,"type":"article-journal","abstract":"The design of tax systems is an important topic as governments reshape taxes to reduce public sector deficits following the global financial crisis. This article discusses findings from a focus group study on public attitudes to taxation in England. It uses rational choice and moral arguments to explore three questions: What do the public think of different taxes? How do people react to different combinations of taxes? What are public attitudes towards public spending? This article demonstrates that people?s stage in life affects attitudes to taxation. The most unpopular tax among older people is inheritance tax, whereas it is fuel duties for younger respondents. Taxes associated with personal choice (such as value added tax) attract more support than income tax. People also want greater transparency about the benefits of tax systems. The results show that principles are important for shaping public attitudes to taxation and that policy-makers should consider how diverse forms of taxation combine over the life cycle when designing a tax system.","container-title":"Journal of European Social Policy","DOI":"10.1177/0958928711425266","ISSN":"0958-9287","issue":"1","language":"en","note":"publisher: SAGE Publications Ltd","page":"77-89","source":"SAGE Journals","title":"What do the public think of taxation? Evidence from a focus group study in England","title-short":"What do the public think of taxation?","volume":"22","author":[{"family":"Prabhakar","given":"Rajiv"}],"issued":{"date-parts":[["2012",2,1]]}}}],"schema":"https://github.com/citation-style-language/schema/raw/master/csl-citation.json"} </w:instrText>
      </w:r>
      <w:r w:rsidR="00F639AA" w:rsidRPr="0044479B">
        <w:rPr>
          <w:rFonts w:ascii="Times New Roman" w:hAnsi="Times New Roman"/>
          <w:sz w:val="24"/>
          <w:szCs w:val="24"/>
        </w:rPr>
        <w:fldChar w:fldCharType="separate"/>
      </w:r>
      <w:r w:rsidR="00F639AA" w:rsidRPr="0044479B">
        <w:rPr>
          <w:rFonts w:ascii="Times New Roman" w:hAnsi="Times New Roman"/>
          <w:sz w:val="24"/>
          <w:szCs w:val="24"/>
        </w:rPr>
        <w:t>(Prabhakar, 2012)</w:t>
      </w:r>
      <w:r w:rsidR="00F639AA" w:rsidRPr="0044479B">
        <w:rPr>
          <w:rFonts w:ascii="Times New Roman" w:hAnsi="Times New Roman"/>
          <w:sz w:val="24"/>
          <w:szCs w:val="24"/>
        </w:rPr>
        <w:fldChar w:fldCharType="end"/>
      </w:r>
      <w:r w:rsidRPr="0044479B">
        <w:rPr>
          <w:rFonts w:ascii="Times New Roman" w:hAnsi="Times New Roman"/>
          <w:sz w:val="24"/>
          <w:szCs w:val="24"/>
        </w:rPr>
        <w:t>.</w:t>
      </w:r>
      <w:r w:rsidR="009B603C" w:rsidRPr="0044479B">
        <w:rPr>
          <w:rFonts w:ascii="Times New Roman" w:hAnsi="Times New Roman"/>
          <w:sz w:val="24"/>
          <w:szCs w:val="24"/>
        </w:rPr>
        <w:t xml:space="preserve"> Even though progressive taxation has been on the controversy side for a long time </w:t>
      </w:r>
      <w:r w:rsidR="009B603C" w:rsidRPr="0044479B">
        <w:rPr>
          <w:rFonts w:ascii="Times New Roman" w:hAnsi="Times New Roman"/>
          <w:sz w:val="24"/>
          <w:szCs w:val="24"/>
        </w:rPr>
        <w:fldChar w:fldCharType="begin"/>
      </w:r>
      <w:r w:rsidR="009B603C" w:rsidRPr="0044479B">
        <w:rPr>
          <w:rFonts w:ascii="Times New Roman" w:hAnsi="Times New Roman"/>
          <w:sz w:val="24"/>
          <w:szCs w:val="24"/>
        </w:rPr>
        <w:instrText xml:space="preserve"> ADDIN ZOTERO_ITEM CSL_CITATION {"citationID":"i1Z0DOZr","properties":{"formattedCitation":"(Domonkos, 2016)","plainCitation":"(Domonkos, 2016)","noteIndex":0},"citationItems":[{"id":161,"uris":["http://zotero.org/users/local/jAT5sEgu/items/YNJUIPAC"],"itemData":{"id":161,"type":"article-journal","abstract":"Using multi-level modeling, this study investigates the determinants of public opinion on personal income taxation (PIT) in Central and Eastern European countries. The analysis finds that socio-economic and demographic variables, such as household income, occupational social class, and age, are important in determining PIT preferences. However, beliefs about fairness and perceptions of corruption also play a significant role. Support for progressive taxation decreases with the acceptance of income differences as a reward for talent and effort. Also, distrust of the legal system and a conviction that tax authorities treat certain people more favorably than others increase support for progressive taxation, although this latter effect is constrained to the less affluent. These results indicate that progressive PIT might be understood by the public as a corrective measure vis-à-vis inequalities arising due to corruption. The study finds little evidence for the importance of country-level variables, such as income inequality or the institutional features of income tax systems. Nevertheless, there is a moderately strong association between overall economic development and average support for progressive taxation. The public in less developed post-socialist countries are more in favor of non-redistributive forms of taxation, such as the flat tax and lump-sum taxation. This tendency may reflect their increased willingness to accept neoliberal reforms under circumstances of growing pressure to improve the international competitiveness of the domestic economy.","container-title":"East European Politics and Societies","DOI":"10.1177/0888325415602055","ISSN":"0888-3254","issue":"2","language":"en","note":"publisher: SAGE Publications Inc","page":"423-448","source":"SAGE Journals","title":"Who Wants a Progressive Income Tax?: Determinants of Tax Policy Preferences in Post-socialist Eastern Europe","title-short":"Who Wants a Progressive Income Tax?","volume":"30","author":[{"family":"Domonkos","given":"Stefan"}],"issued":{"date-parts":[["2016",5,1]]}}}],"schema":"https://github.com/citation-style-language/schema/raw/master/csl-citation.json"} </w:instrText>
      </w:r>
      <w:r w:rsidR="009B603C" w:rsidRPr="0044479B">
        <w:rPr>
          <w:rFonts w:ascii="Times New Roman" w:hAnsi="Times New Roman"/>
          <w:sz w:val="24"/>
          <w:szCs w:val="24"/>
        </w:rPr>
        <w:fldChar w:fldCharType="separate"/>
      </w:r>
      <w:r w:rsidR="009B603C" w:rsidRPr="0044479B">
        <w:rPr>
          <w:rFonts w:ascii="Times New Roman" w:hAnsi="Times New Roman"/>
          <w:sz w:val="24"/>
          <w:szCs w:val="24"/>
        </w:rPr>
        <w:t>(Domonkos, 2016)</w:t>
      </w:r>
      <w:r w:rsidR="009B603C" w:rsidRPr="0044479B">
        <w:rPr>
          <w:rFonts w:ascii="Times New Roman" w:hAnsi="Times New Roman"/>
          <w:sz w:val="24"/>
          <w:szCs w:val="24"/>
        </w:rPr>
        <w:fldChar w:fldCharType="end"/>
      </w:r>
      <w:r w:rsidR="009B603C" w:rsidRPr="0044479B">
        <w:rPr>
          <w:rFonts w:ascii="Times New Roman" w:hAnsi="Times New Roman"/>
          <w:sz w:val="24"/>
          <w:szCs w:val="24"/>
        </w:rPr>
        <w:t xml:space="preserve">, it has been proved to have far more good implications than negative implications. </w:t>
      </w:r>
    </w:p>
    <w:p w14:paraId="764F463B" w14:textId="360FDC6B" w:rsidR="006A28C9" w:rsidRPr="0044479B" w:rsidRDefault="00FF302E" w:rsidP="000139C5">
      <w:pPr>
        <w:rPr>
          <w:rFonts w:ascii="Times New Roman" w:hAnsi="Times New Roman"/>
          <w:sz w:val="24"/>
          <w:szCs w:val="24"/>
        </w:rPr>
      </w:pPr>
      <w:r w:rsidRPr="0044479B">
        <w:rPr>
          <w:rFonts w:ascii="Times New Roman" w:hAnsi="Times New Roman"/>
          <w:sz w:val="24"/>
          <w:szCs w:val="24"/>
        </w:rPr>
        <w:t>Thus,</w:t>
      </w:r>
      <w:r w:rsidR="000D49DE" w:rsidRPr="0044479B">
        <w:rPr>
          <w:rFonts w:ascii="Times New Roman" w:hAnsi="Times New Roman"/>
          <w:sz w:val="24"/>
          <w:szCs w:val="24"/>
        </w:rPr>
        <w:t xml:space="preserve"> from the review of literature on ar</w:t>
      </w:r>
      <w:r w:rsidR="00815539" w:rsidRPr="0044479B">
        <w:rPr>
          <w:rFonts w:ascii="Times New Roman" w:hAnsi="Times New Roman"/>
          <w:sz w:val="24"/>
          <w:szCs w:val="24"/>
        </w:rPr>
        <w:t>ea</w:t>
      </w:r>
      <w:r w:rsidR="000D49DE" w:rsidRPr="0044479B">
        <w:rPr>
          <w:rFonts w:ascii="Times New Roman" w:hAnsi="Times New Roman"/>
          <w:sz w:val="24"/>
          <w:szCs w:val="24"/>
        </w:rPr>
        <w:t xml:space="preserve">s of taxation of lotteries and </w:t>
      </w:r>
      <w:r w:rsidR="0007645B" w:rsidRPr="0044479B">
        <w:rPr>
          <w:rFonts w:ascii="Times New Roman" w:hAnsi="Times New Roman"/>
          <w:sz w:val="24"/>
          <w:szCs w:val="24"/>
        </w:rPr>
        <w:t xml:space="preserve">progressive taxation, governments have benefited </w:t>
      </w:r>
      <w:r w:rsidR="00E16CD9" w:rsidRPr="0044479B">
        <w:rPr>
          <w:rFonts w:ascii="Times New Roman" w:hAnsi="Times New Roman"/>
          <w:sz w:val="24"/>
          <w:szCs w:val="24"/>
        </w:rPr>
        <w:t xml:space="preserve">from adopting such policies. What this research will seek to add on existing literature </w:t>
      </w:r>
      <w:r w:rsidR="00815FB3" w:rsidRPr="0044479B">
        <w:rPr>
          <w:rFonts w:ascii="Times New Roman" w:hAnsi="Times New Roman"/>
          <w:sz w:val="24"/>
          <w:szCs w:val="24"/>
        </w:rPr>
        <w:t>is whether</w:t>
      </w:r>
      <w:r w:rsidR="00B1336C" w:rsidRPr="0044479B">
        <w:rPr>
          <w:rFonts w:ascii="Times New Roman" w:hAnsi="Times New Roman"/>
          <w:sz w:val="24"/>
          <w:szCs w:val="24"/>
        </w:rPr>
        <w:t xml:space="preserve"> the</w:t>
      </w:r>
      <w:r w:rsidR="00815FB3" w:rsidRPr="0044479B">
        <w:rPr>
          <w:rFonts w:ascii="Times New Roman" w:hAnsi="Times New Roman"/>
          <w:sz w:val="24"/>
          <w:szCs w:val="24"/>
        </w:rPr>
        <w:t xml:space="preserve"> government</w:t>
      </w:r>
      <w:r w:rsidR="00B1336C" w:rsidRPr="0044479B">
        <w:rPr>
          <w:rFonts w:ascii="Times New Roman" w:hAnsi="Times New Roman"/>
          <w:sz w:val="24"/>
          <w:szCs w:val="24"/>
        </w:rPr>
        <w:t xml:space="preserve"> of Ireland </w:t>
      </w:r>
      <w:r w:rsidR="00815FB3" w:rsidRPr="0044479B">
        <w:rPr>
          <w:rFonts w:ascii="Times New Roman" w:hAnsi="Times New Roman"/>
          <w:sz w:val="24"/>
          <w:szCs w:val="24"/>
        </w:rPr>
        <w:t>can benefit more by progressively tax</w:t>
      </w:r>
      <w:r w:rsidR="00046FBE" w:rsidRPr="0044479B">
        <w:rPr>
          <w:rFonts w:ascii="Times New Roman" w:hAnsi="Times New Roman"/>
          <w:sz w:val="24"/>
          <w:szCs w:val="24"/>
        </w:rPr>
        <w:t>ing the lottery winn</w:t>
      </w:r>
      <w:r w:rsidRPr="0044479B">
        <w:rPr>
          <w:rFonts w:ascii="Times New Roman" w:hAnsi="Times New Roman"/>
          <w:sz w:val="24"/>
          <w:szCs w:val="24"/>
        </w:rPr>
        <w:t xml:space="preserve">ers </w:t>
      </w:r>
      <w:r w:rsidR="00046FBE" w:rsidRPr="0044479B">
        <w:rPr>
          <w:rFonts w:ascii="Times New Roman" w:hAnsi="Times New Roman"/>
          <w:sz w:val="24"/>
          <w:szCs w:val="24"/>
        </w:rPr>
        <w:t>as it is tax free</w:t>
      </w:r>
      <w:r w:rsidR="00B1336C" w:rsidRPr="0044479B">
        <w:rPr>
          <w:rFonts w:ascii="Times New Roman" w:hAnsi="Times New Roman"/>
          <w:sz w:val="24"/>
          <w:szCs w:val="24"/>
        </w:rPr>
        <w:t xml:space="preserve"> winnings </w:t>
      </w:r>
      <w:proofErr w:type="gramStart"/>
      <w:r w:rsidR="00B1336C" w:rsidRPr="0044479B">
        <w:rPr>
          <w:rFonts w:ascii="Times New Roman" w:hAnsi="Times New Roman"/>
          <w:sz w:val="24"/>
          <w:szCs w:val="24"/>
        </w:rPr>
        <w:t>at the moment</w:t>
      </w:r>
      <w:proofErr w:type="gramEnd"/>
      <w:r w:rsidR="00B1336C" w:rsidRPr="0044479B">
        <w:rPr>
          <w:rFonts w:ascii="Times New Roman" w:hAnsi="Times New Roman"/>
          <w:sz w:val="24"/>
          <w:szCs w:val="24"/>
        </w:rPr>
        <w:t>.</w:t>
      </w:r>
    </w:p>
    <w:p w14:paraId="5A463AB2" w14:textId="77777777" w:rsidR="006A28C9" w:rsidRPr="0044479B" w:rsidRDefault="006A28C9" w:rsidP="000139C5">
      <w:pPr>
        <w:rPr>
          <w:rFonts w:ascii="Times New Roman" w:hAnsi="Times New Roman"/>
          <w:sz w:val="24"/>
          <w:szCs w:val="24"/>
          <w:lang w:eastAsia="en-US"/>
        </w:rPr>
      </w:pPr>
    </w:p>
    <w:p w14:paraId="5346A2D8" w14:textId="77777777" w:rsidR="006A28C9" w:rsidRPr="00A02461" w:rsidRDefault="006A28C9" w:rsidP="000139C5">
      <w:pPr>
        <w:pStyle w:val="Heading2"/>
        <w:spacing w:line="360" w:lineRule="auto"/>
        <w:rPr>
          <w:rFonts w:ascii="Times New Roman" w:hAnsi="Times New Roman"/>
          <w:sz w:val="28"/>
          <w:szCs w:val="28"/>
        </w:rPr>
      </w:pPr>
      <w:bookmarkStart w:id="81" w:name="_Toc303695078"/>
      <w:bookmarkStart w:id="82" w:name="_Toc303695283"/>
      <w:bookmarkStart w:id="83" w:name="_Toc303695331"/>
      <w:bookmarkStart w:id="84" w:name="_Toc136285778"/>
      <w:r w:rsidRPr="00A02461">
        <w:rPr>
          <w:rFonts w:ascii="Times New Roman" w:hAnsi="Times New Roman"/>
          <w:sz w:val="28"/>
          <w:szCs w:val="28"/>
        </w:rPr>
        <w:t>Conceptual Framework</w:t>
      </w:r>
      <w:bookmarkEnd w:id="81"/>
      <w:bookmarkEnd w:id="82"/>
      <w:bookmarkEnd w:id="83"/>
      <w:bookmarkEnd w:id="84"/>
    </w:p>
    <w:p w14:paraId="2E242564" w14:textId="77777777" w:rsidR="008A73B7" w:rsidRPr="0044479B" w:rsidRDefault="00546C3C" w:rsidP="000139C5">
      <w:pPr>
        <w:pStyle w:val="Caption"/>
        <w:keepNext/>
        <w:spacing w:line="360" w:lineRule="auto"/>
        <w:rPr>
          <w:rFonts w:ascii="Times New Roman" w:hAnsi="Times New Roman" w:cs="Times New Roman"/>
          <w:sz w:val="24"/>
          <w:szCs w:val="24"/>
        </w:rPr>
      </w:pPr>
      <w:r w:rsidRPr="0044479B">
        <w:rPr>
          <w:rFonts w:ascii="Times New Roman" w:hAnsi="Times New Roman" w:cs="Times New Roman"/>
          <w:noProof/>
          <w:sz w:val="24"/>
          <w:szCs w:val="24"/>
        </w:rPr>
        <mc:AlternateContent>
          <mc:Choice Requires="wps">
            <w:drawing>
              <wp:anchor distT="0" distB="0" distL="114300" distR="114300" simplePos="0" relativeHeight="251672576" behindDoc="0" locked="0" layoutInCell="1" allowOverlap="1" wp14:anchorId="39AB44FA" wp14:editId="62C19F60">
                <wp:simplePos x="0" y="0"/>
                <wp:positionH relativeFrom="column">
                  <wp:posOffset>2526030</wp:posOffset>
                </wp:positionH>
                <wp:positionV relativeFrom="paragraph">
                  <wp:posOffset>1836420</wp:posOffset>
                </wp:positionV>
                <wp:extent cx="247650" cy="632460"/>
                <wp:effectExtent l="19050" t="0" r="19050" b="34290"/>
                <wp:wrapNone/>
                <wp:docPr id="3" name="Arrow: Down 3"/>
                <wp:cNvGraphicFramePr/>
                <a:graphic xmlns:a="http://schemas.openxmlformats.org/drawingml/2006/main">
                  <a:graphicData uri="http://schemas.microsoft.com/office/word/2010/wordprocessingShape">
                    <wps:wsp>
                      <wps:cNvSpPr/>
                      <wps:spPr>
                        <a:xfrm>
                          <a:off x="0" y="0"/>
                          <a:ext cx="247650" cy="63246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AD063D2"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3" o:spid="_x0000_s1026" type="#_x0000_t67" style="position:absolute;margin-left:198.9pt;margin-top:144.6pt;width:19.5pt;height:49.8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" adj="17371" fillcolor="#4472c4 [3204]" strokecolor="#1f3763 [1604]" strokeweight="1pt"/>
            </w:pict>
          </mc:Fallback>
        </mc:AlternateContent>
      </w:r>
      <w:r w:rsidR="006342D5" w:rsidRPr="0044479B">
        <w:rPr>
          <w:rFonts w:ascii="Times New Roman" w:hAnsi="Times New Roman" w:cs="Times New Roman"/>
          <w:noProof/>
          <w:sz w:val="24"/>
          <w:szCs w:val="24"/>
        </w:rPr>
        <mc:AlternateContent>
          <mc:Choice Requires="wps">
            <w:drawing>
              <wp:anchor distT="0" distB="0" distL="114300" distR="114300" simplePos="0" relativeHeight="251662336" behindDoc="0" locked="0" layoutInCell="1" allowOverlap="1" wp14:anchorId="0DA021FF" wp14:editId="650E6633">
                <wp:simplePos x="0" y="0"/>
                <wp:positionH relativeFrom="column">
                  <wp:posOffset>2377440</wp:posOffset>
                </wp:positionH>
                <wp:positionV relativeFrom="paragraph">
                  <wp:posOffset>297180</wp:posOffset>
                </wp:positionV>
                <wp:extent cx="739140" cy="220980"/>
                <wp:effectExtent l="0" t="0" r="41910" b="26670"/>
                <wp:wrapNone/>
                <wp:docPr id="2" name="Arrow: U-Turn 2"/>
                <wp:cNvGraphicFramePr/>
                <a:graphic xmlns:a="http://schemas.openxmlformats.org/drawingml/2006/main">
                  <a:graphicData uri="http://schemas.microsoft.com/office/word/2010/wordprocessingShape">
                    <wps:wsp>
                      <wps:cNvSpPr/>
                      <wps:spPr>
                        <a:xfrm>
                          <a:off x="0" y="0"/>
                          <a:ext cx="739140" cy="220980"/>
                        </a:xfrm>
                        <a:prstGeom prst="utur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30E7830" id="Arrow: U-Turn 2" o:spid="_x0000_s1026" style="position:absolute;margin-left:187.2pt;margin-top:23.4pt;width:58.2pt;height:17.4pt;z-index:251662336;visibility:visible;mso-wrap-style:square;mso-wrap-distance-left:9pt;mso-wrap-distance-top:0;mso-wrap-distance-right:9pt;mso-wrap-distance-bottom:0;mso-position-horizontal:absolute;mso-position-horizontal-relative:text;mso-position-vertical:absolute;mso-position-vertical-relative:text;v-text-anchor:middle" coordsize="739140,2209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" path="m,220980l,96679c,43285,43285,,96679,l614839,v53394,,96679,43285,96679,96679l711518,110490r27622,l683895,165735,628650,110490r27623,l656273,96679v,-22883,-18551,-41434,-41434,-41434l96679,55245v-22883,,-41434,18551,-41434,41434l55245,220980,,220980xe" fillcolor="#4472c4 [3204]" strokecolor="#1f3763 [1604]" strokeweight="1pt">
                <v:stroke joinstyle="miter"/>
                <v:path arrowok="t" o:connecttype="custom" o:connectlocs="0,220980;0,96679;96679,0;614839,0;711518,96679;711518,110490;739140,110490;683895,165735;628650,110490;656273,110490;656273,96679;614839,55245;96679,55245;55245,96679;55245,220980;0,220980" o:connectangles="0,0,0,0,0,0,0,0,0,0,0,0,0,0,0,0"/>
              </v:shape>
            </w:pict>
          </mc:Fallback>
        </mc:AlternateContent>
      </w:r>
      <w:ins w:id="85" w:author="Cyril Kigen" w:date="2023-01-05T17:16:00Z">
        <w:r w:rsidR="00824779" w:rsidRPr="0044479B">
          <w:rPr>
            <w:rFonts w:ascii="Times New Roman" w:hAnsi="Times New Roman" w:cs="Times New Roman"/>
            <w:noProof/>
            <w:sz w:val="24"/>
            <w:szCs w:val="24"/>
          </w:rPr>
          <w:drawing>
            <wp:inline distT="0" distB="0" distL="0" distR="0" wp14:anchorId="6B2335FB" wp14:editId="6AF42B3C">
              <wp:extent cx="5265420" cy="2110740"/>
              <wp:effectExtent l="0" t="0" r="0" b="22860"/>
              <wp:docPr id="19" name="Diagram 1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ins>
    </w:p>
    <w:p w14:paraId="0CB1879A" w14:textId="22F1AA77" w:rsidR="00824779" w:rsidRPr="0044479B" w:rsidRDefault="00824779" w:rsidP="000139C5">
      <w:pPr>
        <w:pStyle w:val="Caption"/>
        <w:spacing w:line="360" w:lineRule="auto"/>
        <w:rPr>
          <w:ins w:id="86" w:author="Cyril Kigen" w:date="2023-01-05T17:16:00Z"/>
          <w:rFonts w:ascii="Times New Roman" w:hAnsi="Times New Roman" w:cs="Times New Roman"/>
          <w:sz w:val="24"/>
          <w:szCs w:val="24"/>
        </w:rPr>
      </w:pPr>
      <w:r w:rsidRPr="0044479B">
        <w:rPr>
          <w:rFonts w:ascii="Times New Roman" w:hAnsi="Times New Roman" w:cs="Times New Roman"/>
          <w:noProof/>
          <w:sz w:val="24"/>
          <w:szCs w:val="24"/>
        </w:rPr>
        <mc:AlternateContent>
          <mc:Choice Requires="wps">
            <w:drawing>
              <wp:anchor distT="0" distB="0" distL="114300" distR="114300" simplePos="0" relativeHeight="251652096" behindDoc="0" locked="0" layoutInCell="1" allowOverlap="1" wp14:anchorId="5C4C0330" wp14:editId="1D781606">
                <wp:simplePos x="0" y="0"/>
                <wp:positionH relativeFrom="margin">
                  <wp:posOffset>1234440</wp:posOffset>
                </wp:positionH>
                <wp:positionV relativeFrom="paragraph">
                  <wp:posOffset>5715</wp:posOffset>
                </wp:positionV>
                <wp:extent cx="2834640" cy="571500"/>
                <wp:effectExtent l="0" t="0" r="22860" b="19050"/>
                <wp:wrapNone/>
                <wp:docPr id="10" name="Rectangle 10"/>
                <wp:cNvGraphicFramePr/>
                <a:graphic xmlns:a="http://schemas.openxmlformats.org/drawingml/2006/main">
                  <a:graphicData uri="http://schemas.microsoft.com/office/word/2010/wordprocessingShape">
                    <wps:wsp>
                      <wps:cNvSpPr/>
                      <wps:spPr>
                        <a:xfrm>
                          <a:off x="0" y="0"/>
                          <a:ext cx="2834640" cy="571500"/>
                        </a:xfrm>
                        <a:prstGeom prst="rect">
                          <a:avLst/>
                        </a:prstGeom>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0DACD74" w14:textId="77777777" w:rsidR="00824779" w:rsidRDefault="00824779" w:rsidP="00824779">
                            <w:pPr>
                              <w:jc w:val="center"/>
                              <w:rPr>
                                <w:sz w:val="40"/>
                                <w:szCs w:val="40"/>
                                <w:lang w:val="en-US"/>
                              </w:rPr>
                            </w:pPr>
                            <w:r>
                              <w:rPr>
                                <w:sz w:val="40"/>
                                <w:szCs w:val="40"/>
                                <w:lang w:val="en-US"/>
                              </w:rPr>
                              <w:t>Progressive taxation</w:t>
                            </w: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5C4C0330" id="Rectangle 10" o:spid="_x0000_s1026" style="position:absolute;margin-left:97.2pt;margin-top:.45pt;width:223.2pt;height:45pt;z-index:2516520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" fillcolor="#4472c4 [3204]" strokecolor="#4472c4 [3204]" strokeweight="1pt">
                <v:textbox>
                  <w:txbxContent>
                    <w:p w14:paraId="40DACD74" w14:textId="77777777" w:rsidR="00824779" w:rsidRDefault="00824779" w:rsidP="00824779">
                      <w:pPr>
                        <w:jc w:val="center"/>
                        <w:rPr>
                          <w:sz w:val="40"/>
                          <w:szCs w:val="40"/>
                          <w:lang w:val="en-US"/>
                        </w:rPr>
                      </w:pPr>
                      <w:r>
                        <w:rPr>
                          <w:sz w:val="40"/>
                          <w:szCs w:val="40"/>
                          <w:lang w:val="en-US"/>
                        </w:rPr>
                        <w:t>Progressive taxation</w:t>
                      </w:r>
                    </w:p>
                  </w:txbxContent>
                </v:textbox>
                <w10:wrap anchorx="margin"/>
              </v:rect>
            </w:pict>
          </mc:Fallback>
        </mc:AlternateContent>
      </w:r>
    </w:p>
    <w:p w14:paraId="57E20CB0" w14:textId="77777777" w:rsidR="006A28C9" w:rsidRPr="0044479B" w:rsidRDefault="006A28C9" w:rsidP="000139C5">
      <w:pPr>
        <w:rPr>
          <w:rFonts w:ascii="Times New Roman" w:hAnsi="Times New Roman"/>
          <w:sz w:val="24"/>
          <w:szCs w:val="24"/>
        </w:rPr>
      </w:pPr>
    </w:p>
    <w:p w14:paraId="013E8955" w14:textId="4E7BC460" w:rsidR="00697FA5" w:rsidRPr="0044479B" w:rsidRDefault="00AA7D60" w:rsidP="000139C5">
      <w:pPr>
        <w:pStyle w:val="Caption"/>
        <w:spacing w:line="360" w:lineRule="auto"/>
        <w:rPr>
          <w:rFonts w:ascii="Times New Roman" w:hAnsi="Times New Roman" w:cs="Times New Roman"/>
          <w:sz w:val="24"/>
          <w:szCs w:val="24"/>
          <w:lang w:val="en-GB"/>
        </w:rPr>
      </w:pPr>
      <w:bookmarkStart w:id="87" w:name="_Toc136279698"/>
      <w:bookmarkStart w:id="88" w:name="_Toc136285853"/>
      <w:r w:rsidRPr="0044479B">
        <w:rPr>
          <w:rFonts w:ascii="Times New Roman" w:hAnsi="Times New Roman" w:cs="Times New Roman"/>
          <w:sz w:val="24"/>
          <w:szCs w:val="24"/>
        </w:rPr>
        <w:t xml:space="preserve">Figure </w:t>
      </w:r>
      <w:r w:rsidRPr="0044479B">
        <w:rPr>
          <w:rFonts w:ascii="Times New Roman" w:hAnsi="Times New Roman" w:cs="Times New Roman"/>
          <w:sz w:val="24"/>
          <w:szCs w:val="24"/>
        </w:rPr>
        <w:fldChar w:fldCharType="begin"/>
      </w:r>
      <w:r w:rsidRPr="0044479B">
        <w:rPr>
          <w:rFonts w:ascii="Times New Roman" w:hAnsi="Times New Roman" w:cs="Times New Roman"/>
          <w:sz w:val="24"/>
          <w:szCs w:val="24"/>
        </w:rPr>
        <w:instrText xml:space="preserve"> SEQ Figure \* ARABIC </w:instrText>
      </w:r>
      <w:r w:rsidRPr="0044479B">
        <w:rPr>
          <w:rFonts w:ascii="Times New Roman" w:hAnsi="Times New Roman" w:cs="Times New Roman"/>
          <w:sz w:val="24"/>
          <w:szCs w:val="24"/>
        </w:rPr>
        <w:fldChar w:fldCharType="separate"/>
      </w:r>
      <w:r w:rsidR="00DD7721" w:rsidRPr="0044479B">
        <w:rPr>
          <w:rFonts w:ascii="Times New Roman" w:hAnsi="Times New Roman" w:cs="Times New Roman"/>
          <w:noProof/>
          <w:sz w:val="24"/>
          <w:szCs w:val="24"/>
        </w:rPr>
        <w:t>2</w:t>
      </w:r>
      <w:r w:rsidRPr="0044479B">
        <w:rPr>
          <w:rFonts w:ascii="Times New Roman" w:hAnsi="Times New Roman" w:cs="Times New Roman"/>
          <w:sz w:val="24"/>
          <w:szCs w:val="24"/>
        </w:rPr>
        <w:fldChar w:fldCharType="end"/>
      </w:r>
      <w:r w:rsidRPr="0044479B">
        <w:rPr>
          <w:rFonts w:ascii="Times New Roman" w:hAnsi="Times New Roman" w:cs="Times New Roman"/>
          <w:sz w:val="24"/>
          <w:szCs w:val="24"/>
        </w:rPr>
        <w:t xml:space="preserve">: </w:t>
      </w:r>
      <w:r w:rsidRPr="0044479B">
        <w:rPr>
          <w:rFonts w:ascii="Times New Roman" w:hAnsi="Times New Roman" w:cs="Times New Roman"/>
          <w:sz w:val="24"/>
          <w:szCs w:val="24"/>
          <w:lang w:val="en-GB"/>
        </w:rPr>
        <w:t>Conceptual Framework, developed by the author</w:t>
      </w:r>
      <w:bookmarkStart w:id="89" w:name="_Hlk136275380"/>
      <w:bookmarkEnd w:id="87"/>
      <w:bookmarkEnd w:id="88"/>
    </w:p>
    <w:bookmarkEnd w:id="89"/>
    <w:p w14:paraId="15989CD9" w14:textId="688E5033" w:rsidR="00697FA5" w:rsidRPr="0044479B" w:rsidRDefault="00610BE5" w:rsidP="000139C5">
      <w:pPr>
        <w:rPr>
          <w:rFonts w:ascii="Times New Roman" w:hAnsi="Times New Roman"/>
          <w:sz w:val="24"/>
          <w:szCs w:val="24"/>
        </w:rPr>
      </w:pPr>
      <w:r w:rsidRPr="0044479B">
        <w:rPr>
          <w:rFonts w:ascii="Times New Roman" w:hAnsi="Times New Roman"/>
          <w:sz w:val="24"/>
          <w:szCs w:val="24"/>
        </w:rPr>
        <w:t>The conceptual framework chosen is concept map. This is because it shows visual representation of ‘ideas’ which forms part of the research project as well as the relationship between them.</w:t>
      </w:r>
    </w:p>
    <w:p w14:paraId="0F6C6035" w14:textId="77777777" w:rsidR="00D030D4" w:rsidRPr="0044479B" w:rsidRDefault="00D030D4" w:rsidP="000139C5">
      <w:pPr>
        <w:rPr>
          <w:rFonts w:ascii="Times New Roman" w:hAnsi="Times New Roman"/>
          <w:sz w:val="24"/>
          <w:szCs w:val="24"/>
        </w:rPr>
      </w:pPr>
    </w:p>
    <w:p w14:paraId="7CB150B6" w14:textId="77777777" w:rsidR="00A73D1D" w:rsidRPr="00A02461" w:rsidRDefault="00A73D1D" w:rsidP="000139C5">
      <w:pPr>
        <w:rPr>
          <w:rFonts w:ascii="Times New Roman" w:hAnsi="Times New Roman"/>
          <w:b/>
          <w:bCs/>
          <w:sz w:val="28"/>
          <w:szCs w:val="28"/>
        </w:rPr>
      </w:pPr>
      <w:r w:rsidRPr="00A02461">
        <w:rPr>
          <w:rFonts w:ascii="Times New Roman" w:hAnsi="Times New Roman"/>
          <w:b/>
          <w:bCs/>
          <w:sz w:val="28"/>
          <w:szCs w:val="28"/>
        </w:rPr>
        <w:t>ECONOMIC CRISIS ELEMENT</w:t>
      </w:r>
    </w:p>
    <w:p w14:paraId="397246F6" w14:textId="7F6D9332" w:rsidR="00A73D1D" w:rsidRPr="0044479B" w:rsidRDefault="00A73D1D" w:rsidP="000139C5">
      <w:pPr>
        <w:rPr>
          <w:rFonts w:ascii="Times New Roman" w:hAnsi="Times New Roman"/>
          <w:sz w:val="24"/>
          <w:szCs w:val="24"/>
        </w:rPr>
      </w:pPr>
      <w:r w:rsidRPr="0044479B">
        <w:rPr>
          <w:rFonts w:ascii="Times New Roman" w:hAnsi="Times New Roman"/>
          <w:sz w:val="24"/>
          <w:szCs w:val="24"/>
        </w:rPr>
        <w:t>This relates to FINANCIAL CRISIS THEME in the literature review, in the first paragraph where the indicators of whether a country is experiencing or is headed to an economic crisis are identified. By looking at a country’s Gross Domestic Product (GDP) and its unemployment rates, this element can be measured by checking if there is a drop in GDP in two or more consecutive quarters or if the unemployment rate rises by at least 0.3% points in a single month then declines for two consecutive months. Another hypothesis proposition is to check whether changes in the interest rates indicates economic crisis.</w:t>
      </w:r>
      <w:r w:rsidR="00AC53F6" w:rsidRPr="0044479B">
        <w:rPr>
          <w:rFonts w:ascii="Times New Roman" w:hAnsi="Times New Roman"/>
          <w:sz w:val="24"/>
          <w:szCs w:val="24"/>
        </w:rPr>
        <w:t xml:space="preserve"> Another hypothesis would be to ask </w:t>
      </w:r>
      <w:r w:rsidR="00481120" w:rsidRPr="0044479B">
        <w:rPr>
          <w:rFonts w:ascii="Times New Roman" w:hAnsi="Times New Roman"/>
          <w:sz w:val="24"/>
          <w:szCs w:val="24"/>
        </w:rPr>
        <w:t xml:space="preserve">the consumer </w:t>
      </w:r>
      <w:r w:rsidR="00CC0D52" w:rsidRPr="0044479B">
        <w:rPr>
          <w:rFonts w:ascii="Times New Roman" w:hAnsi="Times New Roman"/>
          <w:sz w:val="24"/>
          <w:szCs w:val="24"/>
        </w:rPr>
        <w:t xml:space="preserve">their </w:t>
      </w:r>
      <w:r w:rsidR="00481120" w:rsidRPr="0044479B">
        <w:rPr>
          <w:rFonts w:ascii="Times New Roman" w:hAnsi="Times New Roman"/>
          <w:sz w:val="24"/>
          <w:szCs w:val="24"/>
        </w:rPr>
        <w:t>sentiments</w:t>
      </w:r>
      <w:r w:rsidR="00C920F8" w:rsidRPr="0044479B">
        <w:rPr>
          <w:rFonts w:ascii="Times New Roman" w:hAnsi="Times New Roman"/>
          <w:sz w:val="24"/>
          <w:szCs w:val="24"/>
        </w:rPr>
        <w:t xml:space="preserve"> concerning </w:t>
      </w:r>
      <w:r w:rsidR="00481120" w:rsidRPr="0044479B">
        <w:rPr>
          <w:rFonts w:ascii="Times New Roman" w:hAnsi="Times New Roman"/>
          <w:sz w:val="24"/>
          <w:szCs w:val="24"/>
        </w:rPr>
        <w:t>the economy</w:t>
      </w:r>
      <w:r w:rsidR="00C920F8" w:rsidRPr="0044479B">
        <w:rPr>
          <w:rFonts w:ascii="Times New Roman" w:hAnsi="Times New Roman"/>
          <w:sz w:val="24"/>
          <w:szCs w:val="24"/>
        </w:rPr>
        <w:t xml:space="preserve"> as this has also been </w:t>
      </w:r>
      <w:r w:rsidR="009A42A9" w:rsidRPr="0044479B">
        <w:rPr>
          <w:rFonts w:ascii="Times New Roman" w:hAnsi="Times New Roman"/>
          <w:sz w:val="24"/>
          <w:szCs w:val="24"/>
        </w:rPr>
        <w:t>proven can be used to predict if we are in recession</w:t>
      </w:r>
      <w:r w:rsidR="005B53BF" w:rsidRPr="0044479B">
        <w:rPr>
          <w:rFonts w:ascii="Times New Roman" w:hAnsi="Times New Roman"/>
          <w:sz w:val="24"/>
          <w:szCs w:val="24"/>
        </w:rPr>
        <w:t>.</w:t>
      </w:r>
    </w:p>
    <w:p w14:paraId="32BB5C21" w14:textId="77777777" w:rsidR="000C2415" w:rsidRPr="0044479B" w:rsidRDefault="000C2415" w:rsidP="000139C5">
      <w:pPr>
        <w:rPr>
          <w:rFonts w:ascii="Times New Roman" w:hAnsi="Times New Roman"/>
          <w:sz w:val="24"/>
          <w:szCs w:val="24"/>
        </w:rPr>
      </w:pPr>
    </w:p>
    <w:p w14:paraId="0D25D16A" w14:textId="626E0B7B" w:rsidR="00A73D1D" w:rsidRPr="00335AF4" w:rsidRDefault="00A73D1D" w:rsidP="000139C5">
      <w:pPr>
        <w:rPr>
          <w:rFonts w:ascii="Times New Roman" w:hAnsi="Times New Roman"/>
          <w:b/>
          <w:bCs/>
          <w:sz w:val="28"/>
          <w:szCs w:val="28"/>
        </w:rPr>
      </w:pPr>
      <w:r w:rsidRPr="00335AF4">
        <w:rPr>
          <w:rFonts w:ascii="Times New Roman" w:hAnsi="Times New Roman"/>
          <w:b/>
          <w:bCs/>
          <w:sz w:val="28"/>
          <w:szCs w:val="28"/>
        </w:rPr>
        <w:t>GAMBLING ELEMENT</w:t>
      </w:r>
    </w:p>
    <w:p w14:paraId="7EDF9590" w14:textId="28465091" w:rsidR="00A73D1D" w:rsidRPr="0044479B" w:rsidRDefault="00A73D1D" w:rsidP="000139C5">
      <w:pPr>
        <w:rPr>
          <w:rFonts w:ascii="Times New Roman" w:hAnsi="Times New Roman"/>
          <w:sz w:val="24"/>
          <w:szCs w:val="24"/>
        </w:rPr>
      </w:pPr>
      <w:r w:rsidRPr="0044479B">
        <w:rPr>
          <w:rFonts w:ascii="Times New Roman" w:hAnsi="Times New Roman"/>
          <w:sz w:val="24"/>
          <w:szCs w:val="24"/>
        </w:rPr>
        <w:t xml:space="preserve">This relates to BEHAVIOURISM THEME in the literature review where humans produce a response when coupled with a specific event or crisis in their environment. This can be measured by </w:t>
      </w:r>
      <w:r w:rsidR="00CA765A" w:rsidRPr="0044479B">
        <w:rPr>
          <w:rFonts w:ascii="Times New Roman" w:hAnsi="Times New Roman"/>
          <w:sz w:val="24"/>
          <w:szCs w:val="24"/>
        </w:rPr>
        <w:t xml:space="preserve">asking </w:t>
      </w:r>
      <w:r w:rsidR="00C63249" w:rsidRPr="0044479B">
        <w:rPr>
          <w:rFonts w:ascii="Times New Roman" w:hAnsi="Times New Roman"/>
          <w:sz w:val="24"/>
          <w:szCs w:val="24"/>
        </w:rPr>
        <w:t xml:space="preserve">people who bought the lottery tickets or gamblers in general if they </w:t>
      </w:r>
      <w:r w:rsidR="009D5503" w:rsidRPr="0044479B">
        <w:rPr>
          <w:rFonts w:ascii="Times New Roman" w:hAnsi="Times New Roman"/>
          <w:sz w:val="24"/>
          <w:szCs w:val="24"/>
        </w:rPr>
        <w:t>bought more tickets recently as compared to the past</w:t>
      </w:r>
      <w:r w:rsidR="00AB0F4F" w:rsidRPr="0044479B">
        <w:rPr>
          <w:rFonts w:ascii="Times New Roman" w:hAnsi="Times New Roman"/>
          <w:sz w:val="24"/>
          <w:szCs w:val="24"/>
        </w:rPr>
        <w:t xml:space="preserve"> or how they are coping up with the tough ec</w:t>
      </w:r>
      <w:r w:rsidR="00A95A3F" w:rsidRPr="0044479B">
        <w:rPr>
          <w:rFonts w:ascii="Times New Roman" w:hAnsi="Times New Roman"/>
          <w:sz w:val="24"/>
          <w:szCs w:val="24"/>
        </w:rPr>
        <w:t>onomic times</w:t>
      </w:r>
      <w:r w:rsidRPr="0044479B">
        <w:rPr>
          <w:rFonts w:ascii="Times New Roman" w:hAnsi="Times New Roman"/>
          <w:sz w:val="24"/>
          <w:szCs w:val="24"/>
        </w:rPr>
        <w:t>. This also relates to GAMBLING INDUSTRY THEME in the literature review, in paragraph three where lottery tickets experience incremental sales even in recession because gamblers try their luck to win large jackpots with low initial stakes. This can be measured by looking at revenue data of luck-based gambling</w:t>
      </w:r>
      <w:r w:rsidR="00984799" w:rsidRPr="0044479B">
        <w:rPr>
          <w:rFonts w:ascii="Times New Roman" w:hAnsi="Times New Roman"/>
          <w:sz w:val="24"/>
          <w:szCs w:val="24"/>
        </w:rPr>
        <w:t xml:space="preserve"> or lotteries</w:t>
      </w:r>
      <w:r w:rsidRPr="0044479B">
        <w:rPr>
          <w:rFonts w:ascii="Times New Roman" w:hAnsi="Times New Roman"/>
          <w:sz w:val="24"/>
          <w:szCs w:val="24"/>
        </w:rPr>
        <w:t xml:space="preserve"> over time and testing if it’s been on the increase or not by calculating the difference between revenues of each year. </w:t>
      </w:r>
    </w:p>
    <w:p w14:paraId="6279AF25" w14:textId="77777777" w:rsidR="00A73D1D" w:rsidRPr="00335AF4" w:rsidRDefault="00A73D1D" w:rsidP="000139C5">
      <w:pPr>
        <w:rPr>
          <w:rFonts w:ascii="Times New Roman" w:hAnsi="Times New Roman"/>
          <w:b/>
          <w:bCs/>
          <w:sz w:val="28"/>
          <w:szCs w:val="28"/>
        </w:rPr>
      </w:pPr>
    </w:p>
    <w:p w14:paraId="685F19DF" w14:textId="77777777" w:rsidR="00A73D1D" w:rsidRPr="00335AF4" w:rsidRDefault="00A73D1D" w:rsidP="000139C5">
      <w:pPr>
        <w:rPr>
          <w:rFonts w:ascii="Times New Roman" w:hAnsi="Times New Roman"/>
          <w:b/>
          <w:bCs/>
          <w:sz w:val="28"/>
          <w:szCs w:val="28"/>
        </w:rPr>
      </w:pPr>
      <w:r w:rsidRPr="00335AF4">
        <w:rPr>
          <w:rFonts w:ascii="Times New Roman" w:hAnsi="Times New Roman"/>
          <w:b/>
          <w:bCs/>
          <w:sz w:val="28"/>
          <w:szCs w:val="28"/>
        </w:rPr>
        <w:t>PEARSONS BIVARIATE CORRELATION ELEMENT</w:t>
      </w:r>
    </w:p>
    <w:p w14:paraId="2370793F" w14:textId="2B8995B3" w:rsidR="00A73D1D" w:rsidRPr="0044479B" w:rsidRDefault="00BA6519" w:rsidP="000139C5">
      <w:pPr>
        <w:rPr>
          <w:rFonts w:ascii="Times New Roman" w:hAnsi="Times New Roman"/>
          <w:sz w:val="24"/>
          <w:szCs w:val="24"/>
        </w:rPr>
      </w:pPr>
      <w:r w:rsidRPr="0044479B">
        <w:rPr>
          <w:rFonts w:ascii="Times New Roman" w:hAnsi="Times New Roman"/>
          <w:sz w:val="24"/>
          <w:szCs w:val="24"/>
        </w:rPr>
        <w:t xml:space="preserve">In situations where results of a hypothesis </w:t>
      </w:r>
      <w:r w:rsidR="009D2564" w:rsidRPr="0044479B">
        <w:rPr>
          <w:rFonts w:ascii="Times New Roman" w:hAnsi="Times New Roman"/>
          <w:sz w:val="24"/>
          <w:szCs w:val="24"/>
        </w:rPr>
        <w:t>have</w:t>
      </w:r>
      <w:r w:rsidRPr="0044479B">
        <w:rPr>
          <w:rFonts w:ascii="Times New Roman" w:hAnsi="Times New Roman"/>
          <w:sz w:val="24"/>
          <w:szCs w:val="24"/>
        </w:rPr>
        <w:t xml:space="preserve"> not been proven to be statistically significant, the calculations of the power of statistical tests are important (</w:t>
      </w:r>
      <w:proofErr w:type="spellStart"/>
      <w:r w:rsidRPr="0044479B">
        <w:rPr>
          <w:rFonts w:ascii="Times New Roman" w:hAnsi="Times New Roman"/>
          <w:sz w:val="24"/>
          <w:szCs w:val="24"/>
        </w:rPr>
        <w:t>Öner</w:t>
      </w:r>
      <w:proofErr w:type="spellEnd"/>
      <w:r w:rsidRPr="0044479B">
        <w:rPr>
          <w:rFonts w:ascii="Times New Roman" w:hAnsi="Times New Roman"/>
          <w:sz w:val="24"/>
          <w:szCs w:val="24"/>
        </w:rPr>
        <w:t>, 2022)</w:t>
      </w:r>
      <w:r w:rsidR="00BF47D1" w:rsidRPr="0044479B">
        <w:rPr>
          <w:rFonts w:ascii="Times New Roman" w:hAnsi="Times New Roman"/>
          <w:sz w:val="24"/>
          <w:szCs w:val="24"/>
        </w:rPr>
        <w:t>.</w:t>
      </w:r>
      <w:r w:rsidR="00D805E3" w:rsidRPr="0044479B">
        <w:rPr>
          <w:rFonts w:ascii="Times New Roman" w:hAnsi="Times New Roman"/>
          <w:sz w:val="24"/>
          <w:szCs w:val="24"/>
        </w:rPr>
        <w:t xml:space="preserve"> When testing two continuous variables, the Bivariate Pearson Correlation statistical technique helps determine if there exists a relationship between the two continuous variables. The continuous variables being independent of each other, this statistical technique also indicates the strength of the linear relationship and the direction of the linear relationship (</w:t>
      </w:r>
      <w:proofErr w:type="spellStart"/>
      <w:r w:rsidR="00D805E3" w:rsidRPr="0044479B">
        <w:rPr>
          <w:rFonts w:ascii="Times New Roman" w:hAnsi="Times New Roman"/>
          <w:sz w:val="24"/>
          <w:szCs w:val="24"/>
        </w:rPr>
        <w:t>Uraibi</w:t>
      </w:r>
      <w:proofErr w:type="spellEnd"/>
      <w:r w:rsidR="00D805E3" w:rsidRPr="0044479B">
        <w:rPr>
          <w:rFonts w:ascii="Times New Roman" w:hAnsi="Times New Roman"/>
          <w:sz w:val="24"/>
          <w:szCs w:val="24"/>
        </w:rPr>
        <w:t xml:space="preserve"> and Midi, 2019)</w:t>
      </w:r>
      <w:r w:rsidR="00A73D1D" w:rsidRPr="0044479B">
        <w:rPr>
          <w:rFonts w:ascii="Times New Roman" w:hAnsi="Times New Roman"/>
          <w:sz w:val="24"/>
          <w:szCs w:val="24"/>
        </w:rPr>
        <w:t xml:space="preserve">. This can be measured by looking at the coefficients of the statistical method applied which ranges from -1 to +1. If its -1, then there exists </w:t>
      </w:r>
      <w:r w:rsidR="004D127F" w:rsidRPr="0044479B">
        <w:rPr>
          <w:rFonts w:ascii="Times New Roman" w:hAnsi="Times New Roman"/>
          <w:sz w:val="24"/>
          <w:szCs w:val="24"/>
        </w:rPr>
        <w:t>a negative strong</w:t>
      </w:r>
      <w:r w:rsidR="00A73D1D" w:rsidRPr="0044479B">
        <w:rPr>
          <w:rFonts w:ascii="Times New Roman" w:hAnsi="Times New Roman"/>
          <w:sz w:val="24"/>
          <w:szCs w:val="24"/>
        </w:rPr>
        <w:t xml:space="preserve"> correlation between the continuous variables and if its +1 then the continuous variables have a </w:t>
      </w:r>
      <w:r w:rsidR="002B6BA0" w:rsidRPr="0044479B">
        <w:rPr>
          <w:rFonts w:ascii="Times New Roman" w:hAnsi="Times New Roman"/>
          <w:sz w:val="24"/>
          <w:szCs w:val="24"/>
        </w:rPr>
        <w:t xml:space="preserve">positive strong </w:t>
      </w:r>
      <w:r w:rsidR="00A73D1D" w:rsidRPr="0044479B">
        <w:rPr>
          <w:rFonts w:ascii="Times New Roman" w:hAnsi="Times New Roman"/>
          <w:sz w:val="24"/>
          <w:szCs w:val="24"/>
        </w:rPr>
        <w:t>correlation.</w:t>
      </w:r>
      <w:r w:rsidR="00316E22" w:rsidRPr="0044479B">
        <w:rPr>
          <w:rFonts w:ascii="Times New Roman" w:hAnsi="Times New Roman"/>
          <w:sz w:val="24"/>
          <w:szCs w:val="24"/>
        </w:rPr>
        <w:t xml:space="preserve"> The test would help us establish if there is a correlation between lottery tickets being bought </w:t>
      </w:r>
      <w:r w:rsidR="002E1CEE" w:rsidRPr="0044479B">
        <w:rPr>
          <w:rFonts w:ascii="Times New Roman" w:hAnsi="Times New Roman"/>
          <w:sz w:val="24"/>
          <w:szCs w:val="24"/>
        </w:rPr>
        <w:t>with economic recession.</w:t>
      </w:r>
    </w:p>
    <w:p w14:paraId="737F24E2" w14:textId="77777777" w:rsidR="00431BD9" w:rsidRPr="00335AF4" w:rsidRDefault="00431BD9" w:rsidP="000139C5">
      <w:pPr>
        <w:rPr>
          <w:rFonts w:ascii="Times New Roman" w:hAnsi="Times New Roman"/>
          <w:sz w:val="28"/>
          <w:szCs w:val="28"/>
        </w:rPr>
      </w:pPr>
    </w:p>
    <w:p w14:paraId="2CE83BAE" w14:textId="77777777" w:rsidR="00A73D1D" w:rsidRPr="00335AF4" w:rsidRDefault="00A73D1D" w:rsidP="000139C5">
      <w:pPr>
        <w:rPr>
          <w:rFonts w:ascii="Times New Roman" w:hAnsi="Times New Roman"/>
          <w:b/>
          <w:bCs/>
          <w:sz w:val="28"/>
          <w:szCs w:val="28"/>
        </w:rPr>
      </w:pPr>
      <w:r w:rsidRPr="00335AF4">
        <w:rPr>
          <w:rFonts w:ascii="Times New Roman" w:hAnsi="Times New Roman"/>
          <w:b/>
          <w:bCs/>
          <w:sz w:val="28"/>
          <w:szCs w:val="28"/>
        </w:rPr>
        <w:t>PROGRESSIVE TAXATION ELEMENT</w:t>
      </w:r>
    </w:p>
    <w:p w14:paraId="06200A44" w14:textId="618AF8F4" w:rsidR="00DA49E0" w:rsidRDefault="00A73D1D" w:rsidP="000139C5">
      <w:pPr>
        <w:rPr>
          <w:rFonts w:ascii="Times New Roman" w:hAnsi="Times New Roman"/>
          <w:sz w:val="24"/>
          <w:szCs w:val="24"/>
        </w:rPr>
      </w:pPr>
      <w:r w:rsidRPr="0044479B">
        <w:rPr>
          <w:rFonts w:ascii="Times New Roman" w:hAnsi="Times New Roman"/>
          <w:sz w:val="24"/>
          <w:szCs w:val="24"/>
        </w:rPr>
        <w:t>This relates to ECONOMIC STIMULUS THEME in the literature review in paragraph one where governments impose measures to increase revenue and at the same time shielding the ordinary citizen.</w:t>
      </w:r>
      <w:r w:rsidR="002D6A60" w:rsidRPr="0044479B">
        <w:rPr>
          <w:rFonts w:ascii="Times New Roman" w:hAnsi="Times New Roman"/>
          <w:sz w:val="24"/>
          <w:szCs w:val="24"/>
        </w:rPr>
        <w:t xml:space="preserve"> This is among the</w:t>
      </w:r>
      <w:r w:rsidR="00D4422C" w:rsidRPr="0044479B">
        <w:rPr>
          <w:rFonts w:ascii="Times New Roman" w:hAnsi="Times New Roman"/>
          <w:sz w:val="24"/>
          <w:szCs w:val="24"/>
        </w:rPr>
        <w:t xml:space="preserve"> unconventional methods</w:t>
      </w:r>
      <w:r w:rsidR="00C441CB" w:rsidRPr="0044479B">
        <w:rPr>
          <w:rFonts w:ascii="Times New Roman" w:hAnsi="Times New Roman"/>
          <w:sz w:val="24"/>
          <w:szCs w:val="24"/>
        </w:rPr>
        <w:t xml:space="preserve"> the governments have adapted </w:t>
      </w:r>
      <w:r w:rsidR="002D6A60" w:rsidRPr="0044479B">
        <w:rPr>
          <w:rFonts w:ascii="Times New Roman" w:hAnsi="Times New Roman"/>
          <w:sz w:val="24"/>
          <w:szCs w:val="24"/>
        </w:rPr>
        <w:t>to</w:t>
      </w:r>
      <w:r w:rsidR="00C441CB" w:rsidRPr="0044479B">
        <w:rPr>
          <w:rFonts w:ascii="Times New Roman" w:hAnsi="Times New Roman"/>
          <w:sz w:val="24"/>
          <w:szCs w:val="24"/>
        </w:rPr>
        <w:t xml:space="preserve"> raise revenue t</w:t>
      </w:r>
      <w:r w:rsidR="0036730C" w:rsidRPr="0044479B">
        <w:rPr>
          <w:rFonts w:ascii="Times New Roman" w:hAnsi="Times New Roman"/>
          <w:sz w:val="24"/>
          <w:szCs w:val="24"/>
        </w:rPr>
        <w:t>hrough ways that doesn’t involve the conventional ways like increasing property tax</w:t>
      </w:r>
      <w:r w:rsidR="003162A4" w:rsidRPr="0044479B">
        <w:rPr>
          <w:rFonts w:ascii="Times New Roman" w:hAnsi="Times New Roman"/>
          <w:sz w:val="24"/>
          <w:szCs w:val="24"/>
        </w:rPr>
        <w:t>.</w:t>
      </w:r>
      <w:r w:rsidRPr="0044479B">
        <w:rPr>
          <w:rFonts w:ascii="Times New Roman" w:hAnsi="Times New Roman"/>
          <w:sz w:val="24"/>
          <w:szCs w:val="24"/>
        </w:rPr>
        <w:t xml:space="preserve">  This</w:t>
      </w:r>
      <w:r w:rsidR="003162A4" w:rsidRPr="0044479B">
        <w:rPr>
          <w:rFonts w:ascii="Times New Roman" w:hAnsi="Times New Roman"/>
          <w:sz w:val="24"/>
          <w:szCs w:val="24"/>
        </w:rPr>
        <w:t xml:space="preserve"> </w:t>
      </w:r>
      <w:r w:rsidR="007B691E" w:rsidRPr="0044479B">
        <w:rPr>
          <w:rFonts w:ascii="Times New Roman" w:hAnsi="Times New Roman"/>
          <w:sz w:val="24"/>
          <w:szCs w:val="24"/>
        </w:rPr>
        <w:t>element can</w:t>
      </w:r>
      <w:r w:rsidRPr="0044479B">
        <w:rPr>
          <w:rFonts w:ascii="Times New Roman" w:hAnsi="Times New Roman"/>
          <w:sz w:val="24"/>
          <w:szCs w:val="24"/>
        </w:rPr>
        <w:t xml:space="preserve"> be measured by looking at tax laws and regulations acts</w:t>
      </w:r>
      <w:r w:rsidR="009F1D44" w:rsidRPr="0044479B">
        <w:rPr>
          <w:rFonts w:ascii="Times New Roman" w:hAnsi="Times New Roman"/>
          <w:sz w:val="24"/>
          <w:szCs w:val="24"/>
        </w:rPr>
        <w:t xml:space="preserve"> that is available in the public </w:t>
      </w:r>
      <w:r w:rsidR="007B691E" w:rsidRPr="0044479B">
        <w:rPr>
          <w:rFonts w:ascii="Times New Roman" w:hAnsi="Times New Roman"/>
          <w:sz w:val="24"/>
          <w:szCs w:val="24"/>
        </w:rPr>
        <w:t>domain</w:t>
      </w:r>
      <w:r w:rsidRPr="0044479B">
        <w:rPr>
          <w:rFonts w:ascii="Times New Roman" w:hAnsi="Times New Roman"/>
          <w:sz w:val="24"/>
          <w:szCs w:val="24"/>
        </w:rPr>
        <w:t xml:space="preserve">. </w:t>
      </w:r>
      <w:r w:rsidR="00580CCF" w:rsidRPr="0044479B">
        <w:rPr>
          <w:rFonts w:ascii="Times New Roman" w:hAnsi="Times New Roman"/>
          <w:sz w:val="24"/>
          <w:szCs w:val="24"/>
        </w:rPr>
        <w:t xml:space="preserve">A testable </w:t>
      </w:r>
      <w:r w:rsidR="00EE19C1" w:rsidRPr="0044479B">
        <w:rPr>
          <w:rFonts w:ascii="Times New Roman" w:hAnsi="Times New Roman"/>
          <w:sz w:val="24"/>
          <w:szCs w:val="24"/>
        </w:rPr>
        <w:t>preposition would be asking the</w:t>
      </w:r>
      <w:r w:rsidR="00C23522" w:rsidRPr="0044479B">
        <w:rPr>
          <w:rFonts w:ascii="Times New Roman" w:hAnsi="Times New Roman"/>
          <w:sz w:val="24"/>
          <w:szCs w:val="24"/>
        </w:rPr>
        <w:t xml:space="preserve"> lottery</w:t>
      </w:r>
      <w:r w:rsidR="00EE19C1" w:rsidRPr="0044479B">
        <w:rPr>
          <w:rFonts w:ascii="Times New Roman" w:hAnsi="Times New Roman"/>
          <w:sz w:val="24"/>
          <w:szCs w:val="24"/>
        </w:rPr>
        <w:t xml:space="preserve"> consumer</w:t>
      </w:r>
      <w:r w:rsidR="00C23522" w:rsidRPr="0044479B">
        <w:rPr>
          <w:rFonts w:ascii="Times New Roman" w:hAnsi="Times New Roman"/>
          <w:sz w:val="24"/>
          <w:szCs w:val="24"/>
        </w:rPr>
        <w:t xml:space="preserve">s </w:t>
      </w:r>
      <w:r w:rsidR="00EE19C1" w:rsidRPr="0044479B">
        <w:rPr>
          <w:rFonts w:ascii="Times New Roman" w:hAnsi="Times New Roman"/>
          <w:sz w:val="24"/>
          <w:szCs w:val="24"/>
        </w:rPr>
        <w:t xml:space="preserve">what </w:t>
      </w:r>
      <w:r w:rsidR="00A85FC7" w:rsidRPr="0044479B">
        <w:rPr>
          <w:rFonts w:ascii="Times New Roman" w:hAnsi="Times New Roman"/>
          <w:sz w:val="24"/>
          <w:szCs w:val="24"/>
        </w:rPr>
        <w:t>their thoughts on progressive taxation are</w:t>
      </w:r>
      <w:r w:rsidR="00C23522" w:rsidRPr="0044479B">
        <w:rPr>
          <w:rFonts w:ascii="Times New Roman" w:hAnsi="Times New Roman"/>
          <w:sz w:val="24"/>
          <w:szCs w:val="24"/>
        </w:rPr>
        <w:t xml:space="preserve"> and how will hey react if </w:t>
      </w:r>
      <w:r w:rsidR="00937F55" w:rsidRPr="0044479B">
        <w:rPr>
          <w:rFonts w:ascii="Times New Roman" w:hAnsi="Times New Roman"/>
          <w:sz w:val="24"/>
          <w:szCs w:val="24"/>
        </w:rPr>
        <w:t>lottery winnings were progressively taxed.</w:t>
      </w:r>
      <w:r w:rsidR="00A85FC7" w:rsidRPr="0044479B">
        <w:rPr>
          <w:rFonts w:ascii="Times New Roman" w:hAnsi="Times New Roman"/>
          <w:sz w:val="24"/>
          <w:szCs w:val="24"/>
        </w:rPr>
        <w:t xml:space="preserve"> </w:t>
      </w:r>
      <w:r w:rsidRPr="0044479B">
        <w:rPr>
          <w:rFonts w:ascii="Times New Roman" w:hAnsi="Times New Roman"/>
          <w:sz w:val="24"/>
          <w:szCs w:val="24"/>
        </w:rPr>
        <w:t>Another</w:t>
      </w:r>
      <w:r w:rsidR="00457CAE" w:rsidRPr="0044479B">
        <w:rPr>
          <w:rFonts w:ascii="Times New Roman" w:hAnsi="Times New Roman"/>
          <w:sz w:val="24"/>
          <w:szCs w:val="24"/>
        </w:rPr>
        <w:t xml:space="preserve"> </w:t>
      </w:r>
      <w:r w:rsidRPr="0044479B">
        <w:rPr>
          <w:rFonts w:ascii="Times New Roman" w:hAnsi="Times New Roman"/>
          <w:sz w:val="24"/>
          <w:szCs w:val="24"/>
        </w:rPr>
        <w:t>hypothetical or testable proposition would be asking tax experts or advisors the impact of progressively taxing gambling companies.</w:t>
      </w:r>
    </w:p>
    <w:p w14:paraId="0C0017F5" w14:textId="77777777" w:rsidR="00227A3D" w:rsidRPr="00227A3D" w:rsidRDefault="00227A3D" w:rsidP="000139C5">
      <w:pPr>
        <w:rPr>
          <w:rFonts w:ascii="Times New Roman" w:hAnsi="Times New Roman"/>
          <w:sz w:val="24"/>
          <w:szCs w:val="24"/>
        </w:rPr>
      </w:pPr>
    </w:p>
    <w:p w14:paraId="46847D36" w14:textId="253AFBC3" w:rsidR="00A60456" w:rsidRPr="00227A3D" w:rsidRDefault="006A28C9" w:rsidP="000139C5">
      <w:pPr>
        <w:pStyle w:val="Heading2"/>
        <w:spacing w:line="360" w:lineRule="auto"/>
        <w:rPr>
          <w:rFonts w:ascii="Times New Roman" w:hAnsi="Times New Roman"/>
          <w:sz w:val="28"/>
          <w:szCs w:val="28"/>
        </w:rPr>
      </w:pPr>
      <w:bookmarkStart w:id="90" w:name="_Toc303695079"/>
      <w:bookmarkStart w:id="91" w:name="_Toc303695284"/>
      <w:bookmarkStart w:id="92" w:name="_Toc303695332"/>
      <w:bookmarkStart w:id="93" w:name="_Toc136285779"/>
      <w:r w:rsidRPr="00227A3D">
        <w:rPr>
          <w:rFonts w:ascii="Times New Roman" w:hAnsi="Times New Roman"/>
          <w:sz w:val="28"/>
          <w:szCs w:val="28"/>
        </w:rPr>
        <w:t>Conclusion</w:t>
      </w:r>
      <w:bookmarkEnd w:id="90"/>
      <w:bookmarkEnd w:id="91"/>
      <w:bookmarkEnd w:id="92"/>
      <w:bookmarkEnd w:id="93"/>
    </w:p>
    <w:p w14:paraId="63C45FD9" w14:textId="0BEFE973" w:rsidR="00A60456" w:rsidRPr="0044479B" w:rsidRDefault="00A60456" w:rsidP="000139C5">
      <w:pPr>
        <w:rPr>
          <w:rFonts w:ascii="Times New Roman" w:hAnsi="Times New Roman"/>
          <w:sz w:val="24"/>
          <w:szCs w:val="24"/>
        </w:rPr>
      </w:pPr>
      <w:r w:rsidRPr="0044479B">
        <w:rPr>
          <w:rFonts w:ascii="Times New Roman" w:hAnsi="Times New Roman"/>
          <w:sz w:val="24"/>
          <w:szCs w:val="24"/>
        </w:rPr>
        <w:t xml:space="preserve">Economic crisis has the effect on gambling participation with lottery tickets specifically having an increase during the time of recession. </w:t>
      </w:r>
      <w:r w:rsidR="008D42AE" w:rsidRPr="0044479B">
        <w:rPr>
          <w:rFonts w:ascii="Times New Roman" w:hAnsi="Times New Roman"/>
          <w:sz w:val="24"/>
          <w:szCs w:val="24"/>
        </w:rPr>
        <w:t xml:space="preserve">Behaviourism study has </w:t>
      </w:r>
      <w:r w:rsidRPr="0044479B">
        <w:rPr>
          <w:rFonts w:ascii="Times New Roman" w:hAnsi="Times New Roman"/>
          <w:sz w:val="24"/>
          <w:szCs w:val="24"/>
        </w:rPr>
        <w:t>helped researche</w:t>
      </w:r>
      <w:r w:rsidR="00892FF2" w:rsidRPr="0044479B">
        <w:rPr>
          <w:rFonts w:ascii="Times New Roman" w:hAnsi="Times New Roman"/>
          <w:sz w:val="24"/>
          <w:szCs w:val="24"/>
        </w:rPr>
        <w:t>r</w:t>
      </w:r>
      <w:r w:rsidRPr="0044479B">
        <w:rPr>
          <w:rFonts w:ascii="Times New Roman" w:hAnsi="Times New Roman"/>
          <w:sz w:val="24"/>
          <w:szCs w:val="24"/>
        </w:rPr>
        <w:t>s come up with findings that have been used by the gambling industry companies where they focus their marketing strategies during recessions to specific products such as lottery tickets during recession times and capitalizing on the ‘get rich quick’ idea during the tough economic times.</w:t>
      </w:r>
    </w:p>
    <w:p w14:paraId="7F9E02DC" w14:textId="42E616A2" w:rsidR="00A60456" w:rsidRPr="0044479B" w:rsidRDefault="00A60456" w:rsidP="000139C5">
      <w:pPr>
        <w:rPr>
          <w:rFonts w:ascii="Times New Roman" w:hAnsi="Times New Roman"/>
          <w:sz w:val="24"/>
          <w:szCs w:val="24"/>
        </w:rPr>
      </w:pPr>
      <w:r w:rsidRPr="0044479B">
        <w:rPr>
          <w:rFonts w:ascii="Times New Roman" w:hAnsi="Times New Roman"/>
          <w:sz w:val="24"/>
          <w:szCs w:val="24"/>
        </w:rPr>
        <w:t xml:space="preserve">Government involvement by progressively taxing </w:t>
      </w:r>
      <w:r w:rsidR="000B79F8" w:rsidRPr="0044479B">
        <w:rPr>
          <w:rFonts w:ascii="Times New Roman" w:hAnsi="Times New Roman"/>
          <w:sz w:val="24"/>
          <w:szCs w:val="24"/>
        </w:rPr>
        <w:t xml:space="preserve">lottery winnings </w:t>
      </w:r>
      <w:r w:rsidRPr="0044479B">
        <w:rPr>
          <w:rFonts w:ascii="Times New Roman" w:hAnsi="Times New Roman"/>
          <w:sz w:val="24"/>
          <w:szCs w:val="24"/>
        </w:rPr>
        <w:t>could prove fruitful as a way of mitigating the adverse effects of the</w:t>
      </w:r>
      <w:r w:rsidR="00D95012" w:rsidRPr="0044479B">
        <w:rPr>
          <w:rFonts w:ascii="Times New Roman" w:hAnsi="Times New Roman"/>
          <w:sz w:val="24"/>
          <w:szCs w:val="24"/>
        </w:rPr>
        <w:t xml:space="preserve"> economic</w:t>
      </w:r>
      <w:r w:rsidRPr="0044479B">
        <w:rPr>
          <w:rFonts w:ascii="Times New Roman" w:hAnsi="Times New Roman"/>
          <w:sz w:val="24"/>
          <w:szCs w:val="24"/>
        </w:rPr>
        <w:t xml:space="preserve"> crisis and that is why I have adapted economic stimulus as a theme. Progressive taxation is becoming accepted in many societies, and this should be looked at or applied to gambling industry.</w:t>
      </w:r>
      <w:r w:rsidR="003E580F" w:rsidRPr="0044479B">
        <w:rPr>
          <w:rFonts w:ascii="Times New Roman" w:hAnsi="Times New Roman"/>
          <w:sz w:val="24"/>
          <w:szCs w:val="24"/>
        </w:rPr>
        <w:t xml:space="preserve"> The literature reviewed has helped set a solid foundation to this research by helpi</w:t>
      </w:r>
      <w:r w:rsidR="00417892" w:rsidRPr="0044479B">
        <w:rPr>
          <w:rFonts w:ascii="Times New Roman" w:hAnsi="Times New Roman"/>
          <w:sz w:val="24"/>
          <w:szCs w:val="24"/>
        </w:rPr>
        <w:t xml:space="preserve">ng me stand on shoulders of </w:t>
      </w:r>
      <w:r w:rsidR="00AB7C77" w:rsidRPr="0044479B">
        <w:rPr>
          <w:rFonts w:ascii="Times New Roman" w:hAnsi="Times New Roman"/>
          <w:sz w:val="24"/>
          <w:szCs w:val="24"/>
        </w:rPr>
        <w:t>giant researchers</w:t>
      </w:r>
      <w:r w:rsidR="0094797C" w:rsidRPr="0044479B">
        <w:rPr>
          <w:rFonts w:ascii="Times New Roman" w:hAnsi="Times New Roman"/>
          <w:sz w:val="24"/>
          <w:szCs w:val="24"/>
        </w:rPr>
        <w:t xml:space="preserve"> that have established breakthroughs in the gambling industry</w:t>
      </w:r>
      <w:r w:rsidR="00B349DA" w:rsidRPr="0044479B">
        <w:rPr>
          <w:rFonts w:ascii="Times New Roman" w:hAnsi="Times New Roman"/>
          <w:sz w:val="24"/>
          <w:szCs w:val="24"/>
        </w:rPr>
        <w:t>. This research wo</w:t>
      </w:r>
      <w:r w:rsidR="004A7D8A" w:rsidRPr="0044479B">
        <w:rPr>
          <w:rFonts w:ascii="Times New Roman" w:hAnsi="Times New Roman"/>
          <w:sz w:val="24"/>
          <w:szCs w:val="24"/>
        </w:rPr>
        <w:t>uld add additional knowledge to the vast existing ones</w:t>
      </w:r>
      <w:r w:rsidR="00AD1180" w:rsidRPr="0044479B">
        <w:rPr>
          <w:rFonts w:ascii="Times New Roman" w:hAnsi="Times New Roman"/>
          <w:sz w:val="24"/>
          <w:szCs w:val="24"/>
        </w:rPr>
        <w:t xml:space="preserve"> and with regards to progressive </w:t>
      </w:r>
      <w:r w:rsidR="00342884" w:rsidRPr="0044479B">
        <w:rPr>
          <w:rFonts w:ascii="Times New Roman" w:hAnsi="Times New Roman"/>
          <w:sz w:val="24"/>
          <w:szCs w:val="24"/>
        </w:rPr>
        <w:t>t</w:t>
      </w:r>
      <w:r w:rsidR="006324F2" w:rsidRPr="0044479B">
        <w:rPr>
          <w:rFonts w:ascii="Times New Roman" w:hAnsi="Times New Roman"/>
          <w:sz w:val="24"/>
          <w:szCs w:val="24"/>
        </w:rPr>
        <w:t>axation which is still unexplored</w:t>
      </w:r>
      <w:r w:rsidR="008A6CE1" w:rsidRPr="0044479B">
        <w:rPr>
          <w:rFonts w:ascii="Times New Roman" w:hAnsi="Times New Roman"/>
          <w:sz w:val="24"/>
          <w:szCs w:val="24"/>
        </w:rPr>
        <w:t>.</w:t>
      </w:r>
    </w:p>
    <w:p w14:paraId="3D83F185" w14:textId="77777777" w:rsidR="006A28C9" w:rsidRPr="0044479B" w:rsidRDefault="006A28C9" w:rsidP="000139C5">
      <w:pPr>
        <w:rPr>
          <w:rFonts w:ascii="Times New Roman" w:hAnsi="Times New Roman"/>
          <w:sz w:val="24"/>
          <w:szCs w:val="24"/>
        </w:rPr>
      </w:pPr>
    </w:p>
    <w:p w14:paraId="09D55229" w14:textId="77777777" w:rsidR="006A28C9" w:rsidRPr="009974A0" w:rsidRDefault="006A28C9" w:rsidP="000139C5">
      <w:pPr>
        <w:pStyle w:val="Heading1"/>
        <w:rPr>
          <w:rFonts w:ascii="Times New Roman" w:hAnsi="Times New Roman"/>
          <w:sz w:val="32"/>
          <w:szCs w:val="32"/>
        </w:rPr>
      </w:pPr>
      <w:bookmarkStart w:id="94" w:name="_Toc298582118"/>
      <w:r w:rsidRPr="0044479B">
        <w:rPr>
          <w:rFonts w:ascii="Times New Roman" w:hAnsi="Times New Roman"/>
          <w:szCs w:val="24"/>
        </w:rPr>
        <w:br w:type="page"/>
      </w:r>
      <w:bookmarkStart w:id="95" w:name="_Toc303695080"/>
      <w:bookmarkStart w:id="96" w:name="_Toc303695285"/>
      <w:bookmarkStart w:id="97" w:name="_Toc303695333"/>
      <w:bookmarkStart w:id="98" w:name="_Toc136285780"/>
      <w:bookmarkEnd w:id="94"/>
      <w:r w:rsidR="001E1CF3" w:rsidRPr="009974A0">
        <w:rPr>
          <w:rFonts w:ascii="Times New Roman" w:hAnsi="Times New Roman"/>
          <w:sz w:val="32"/>
          <w:szCs w:val="32"/>
        </w:rPr>
        <w:t>Methodology and Research Design</w:t>
      </w:r>
      <w:bookmarkEnd w:id="95"/>
      <w:bookmarkEnd w:id="96"/>
      <w:bookmarkEnd w:id="97"/>
      <w:bookmarkEnd w:id="98"/>
    </w:p>
    <w:p w14:paraId="57BDB660" w14:textId="77777777" w:rsidR="006A28C9" w:rsidRPr="0044479B" w:rsidRDefault="006A28C9" w:rsidP="000139C5">
      <w:pPr>
        <w:rPr>
          <w:rFonts w:ascii="Times New Roman" w:hAnsi="Times New Roman"/>
          <w:sz w:val="24"/>
          <w:szCs w:val="24"/>
          <w:lang w:eastAsia="en-US"/>
        </w:rPr>
      </w:pPr>
    </w:p>
    <w:p w14:paraId="240A65A8" w14:textId="77777777" w:rsidR="006A28C9" w:rsidRPr="009974A0" w:rsidRDefault="006A28C9" w:rsidP="000139C5">
      <w:pPr>
        <w:pStyle w:val="Heading2"/>
        <w:spacing w:line="360" w:lineRule="auto"/>
        <w:rPr>
          <w:rFonts w:ascii="Times New Roman" w:hAnsi="Times New Roman"/>
          <w:sz w:val="28"/>
          <w:szCs w:val="28"/>
        </w:rPr>
      </w:pPr>
      <w:bookmarkStart w:id="99" w:name="_Toc303695081"/>
      <w:bookmarkStart w:id="100" w:name="_Toc303695286"/>
      <w:bookmarkStart w:id="101" w:name="_Toc303695334"/>
      <w:bookmarkStart w:id="102" w:name="_Toc136285781"/>
      <w:r w:rsidRPr="009974A0">
        <w:rPr>
          <w:rFonts w:ascii="Times New Roman" w:hAnsi="Times New Roman"/>
          <w:sz w:val="28"/>
          <w:szCs w:val="28"/>
        </w:rPr>
        <w:t>Overview</w:t>
      </w:r>
      <w:bookmarkEnd w:id="99"/>
      <w:bookmarkEnd w:id="100"/>
      <w:bookmarkEnd w:id="101"/>
      <w:bookmarkEnd w:id="102"/>
    </w:p>
    <w:p w14:paraId="56EE7A15" w14:textId="0F73140F" w:rsidR="005525F9" w:rsidRPr="0044479B" w:rsidRDefault="00B84C3C" w:rsidP="000139C5">
      <w:pPr>
        <w:rPr>
          <w:rFonts w:ascii="Times New Roman" w:hAnsi="Times New Roman"/>
          <w:sz w:val="24"/>
          <w:szCs w:val="24"/>
        </w:rPr>
      </w:pPr>
      <w:r w:rsidRPr="0044479B">
        <w:rPr>
          <w:rFonts w:ascii="Times New Roman" w:hAnsi="Times New Roman"/>
          <w:sz w:val="24"/>
          <w:szCs w:val="24"/>
        </w:rPr>
        <w:t>This chapter focuses on the</w:t>
      </w:r>
      <w:r w:rsidR="00E018FC" w:rsidRPr="0044479B">
        <w:rPr>
          <w:rFonts w:ascii="Times New Roman" w:hAnsi="Times New Roman"/>
          <w:sz w:val="24"/>
          <w:szCs w:val="24"/>
        </w:rPr>
        <w:t xml:space="preserve"> research</w:t>
      </w:r>
      <w:r w:rsidRPr="0044479B">
        <w:rPr>
          <w:rFonts w:ascii="Times New Roman" w:hAnsi="Times New Roman"/>
          <w:sz w:val="24"/>
          <w:szCs w:val="24"/>
        </w:rPr>
        <w:t xml:space="preserve"> methodology</w:t>
      </w:r>
      <w:r w:rsidR="00F511D8" w:rsidRPr="0044479B">
        <w:rPr>
          <w:rFonts w:ascii="Times New Roman" w:hAnsi="Times New Roman"/>
          <w:sz w:val="24"/>
          <w:szCs w:val="24"/>
        </w:rPr>
        <w:t xml:space="preserve"> used </w:t>
      </w:r>
      <w:r w:rsidR="009974A0" w:rsidRPr="0044479B">
        <w:rPr>
          <w:rFonts w:ascii="Times New Roman" w:hAnsi="Times New Roman"/>
          <w:sz w:val="24"/>
          <w:szCs w:val="24"/>
        </w:rPr>
        <w:t>to</w:t>
      </w:r>
      <w:r w:rsidR="003D1BBE" w:rsidRPr="0044479B">
        <w:rPr>
          <w:rFonts w:ascii="Times New Roman" w:hAnsi="Times New Roman"/>
          <w:sz w:val="24"/>
          <w:szCs w:val="24"/>
        </w:rPr>
        <w:t xml:space="preserve"> evaluate if progressively taxing lot</w:t>
      </w:r>
      <w:r w:rsidR="00047472" w:rsidRPr="0044479B">
        <w:rPr>
          <w:rFonts w:ascii="Times New Roman" w:hAnsi="Times New Roman"/>
          <w:sz w:val="24"/>
          <w:szCs w:val="24"/>
        </w:rPr>
        <w:t>tery winnings can help</w:t>
      </w:r>
      <w:r w:rsidR="007C314A" w:rsidRPr="0044479B">
        <w:rPr>
          <w:rFonts w:ascii="Times New Roman" w:hAnsi="Times New Roman"/>
          <w:sz w:val="24"/>
          <w:szCs w:val="24"/>
        </w:rPr>
        <w:t xml:space="preserve"> the</w:t>
      </w:r>
      <w:r w:rsidR="00047472" w:rsidRPr="0044479B">
        <w:rPr>
          <w:rFonts w:ascii="Times New Roman" w:hAnsi="Times New Roman"/>
          <w:sz w:val="24"/>
          <w:szCs w:val="24"/>
        </w:rPr>
        <w:t xml:space="preserve"> government raise more </w:t>
      </w:r>
      <w:r w:rsidR="007C314A" w:rsidRPr="0044479B">
        <w:rPr>
          <w:rFonts w:ascii="Times New Roman" w:hAnsi="Times New Roman"/>
          <w:sz w:val="24"/>
          <w:szCs w:val="24"/>
        </w:rPr>
        <w:t>revenue especially during recession.</w:t>
      </w:r>
      <w:r w:rsidR="00CF4041" w:rsidRPr="0044479B">
        <w:rPr>
          <w:rFonts w:ascii="Times New Roman" w:hAnsi="Times New Roman"/>
          <w:sz w:val="24"/>
          <w:szCs w:val="24"/>
        </w:rPr>
        <w:t xml:space="preserve"> It will </w:t>
      </w:r>
      <w:r w:rsidR="00BC6178" w:rsidRPr="0044479B">
        <w:rPr>
          <w:rFonts w:ascii="Times New Roman" w:hAnsi="Times New Roman"/>
          <w:sz w:val="24"/>
          <w:szCs w:val="24"/>
        </w:rPr>
        <w:t>c</w:t>
      </w:r>
      <w:r w:rsidR="00CF4041" w:rsidRPr="0044479B">
        <w:rPr>
          <w:rFonts w:ascii="Times New Roman" w:hAnsi="Times New Roman"/>
          <w:sz w:val="24"/>
          <w:szCs w:val="24"/>
        </w:rPr>
        <w:t>over the philosophy</w:t>
      </w:r>
      <w:r w:rsidR="00157FD7" w:rsidRPr="0044479B">
        <w:rPr>
          <w:rFonts w:ascii="Times New Roman" w:hAnsi="Times New Roman"/>
          <w:sz w:val="24"/>
          <w:szCs w:val="24"/>
        </w:rPr>
        <w:t xml:space="preserve"> employed, </w:t>
      </w:r>
      <w:r w:rsidR="00183B9C" w:rsidRPr="0044479B">
        <w:rPr>
          <w:rFonts w:ascii="Times New Roman" w:hAnsi="Times New Roman"/>
          <w:sz w:val="24"/>
          <w:szCs w:val="24"/>
        </w:rPr>
        <w:t xml:space="preserve">the </w:t>
      </w:r>
      <w:r w:rsidR="00157FD7" w:rsidRPr="0044479B">
        <w:rPr>
          <w:rFonts w:ascii="Times New Roman" w:hAnsi="Times New Roman"/>
          <w:sz w:val="24"/>
          <w:szCs w:val="24"/>
        </w:rPr>
        <w:t>strategy to be used and how primary</w:t>
      </w:r>
      <w:r w:rsidR="00BC6178" w:rsidRPr="0044479B">
        <w:rPr>
          <w:rFonts w:ascii="Times New Roman" w:hAnsi="Times New Roman"/>
          <w:sz w:val="24"/>
          <w:szCs w:val="24"/>
        </w:rPr>
        <w:t xml:space="preserve"> data will be gathered from which sources</w:t>
      </w:r>
      <w:r w:rsidR="00140C46" w:rsidRPr="0044479B">
        <w:rPr>
          <w:rFonts w:ascii="Times New Roman" w:hAnsi="Times New Roman"/>
          <w:sz w:val="24"/>
          <w:szCs w:val="24"/>
        </w:rPr>
        <w:t xml:space="preserve"> and how the data gathered would be </w:t>
      </w:r>
      <w:r w:rsidR="006474C3" w:rsidRPr="0044479B">
        <w:rPr>
          <w:rFonts w:ascii="Times New Roman" w:hAnsi="Times New Roman"/>
          <w:sz w:val="24"/>
          <w:szCs w:val="24"/>
        </w:rPr>
        <w:t>treated to produce a valid research outcome.</w:t>
      </w:r>
      <w:r w:rsidR="00F70A67" w:rsidRPr="0044479B">
        <w:rPr>
          <w:rFonts w:ascii="Times New Roman" w:hAnsi="Times New Roman"/>
          <w:sz w:val="24"/>
          <w:szCs w:val="24"/>
        </w:rPr>
        <w:t xml:space="preserve"> It also covers the rea</w:t>
      </w:r>
      <w:r w:rsidR="00AB1749" w:rsidRPr="0044479B">
        <w:rPr>
          <w:rFonts w:ascii="Times New Roman" w:hAnsi="Times New Roman"/>
          <w:sz w:val="24"/>
          <w:szCs w:val="24"/>
        </w:rPr>
        <w:t xml:space="preserve">son why the specific </w:t>
      </w:r>
      <w:r w:rsidR="005C6680" w:rsidRPr="0044479B">
        <w:rPr>
          <w:rFonts w:ascii="Times New Roman" w:hAnsi="Times New Roman"/>
          <w:sz w:val="24"/>
          <w:szCs w:val="24"/>
        </w:rPr>
        <w:t>research and data analysis method was chose</w:t>
      </w:r>
      <w:r w:rsidR="008D05F1" w:rsidRPr="0044479B">
        <w:rPr>
          <w:rFonts w:ascii="Times New Roman" w:hAnsi="Times New Roman"/>
          <w:sz w:val="24"/>
          <w:szCs w:val="24"/>
        </w:rPr>
        <w:t>n</w:t>
      </w:r>
      <w:r w:rsidR="00324EAF" w:rsidRPr="0044479B">
        <w:rPr>
          <w:rFonts w:ascii="Times New Roman" w:hAnsi="Times New Roman"/>
          <w:sz w:val="24"/>
          <w:szCs w:val="24"/>
        </w:rPr>
        <w:t xml:space="preserve"> with in detail description </w:t>
      </w:r>
      <w:r w:rsidR="00397868" w:rsidRPr="0044479B">
        <w:rPr>
          <w:rFonts w:ascii="Times New Roman" w:hAnsi="Times New Roman"/>
          <w:sz w:val="24"/>
          <w:szCs w:val="24"/>
        </w:rPr>
        <w:t>of each method and process.</w:t>
      </w:r>
      <w:r w:rsidR="00A85EA5" w:rsidRPr="0044479B">
        <w:rPr>
          <w:rFonts w:ascii="Times New Roman" w:hAnsi="Times New Roman"/>
          <w:sz w:val="24"/>
          <w:szCs w:val="24"/>
        </w:rPr>
        <w:t xml:space="preserve"> </w:t>
      </w:r>
      <w:r w:rsidR="005958D6" w:rsidRPr="0044479B">
        <w:rPr>
          <w:rFonts w:ascii="Times New Roman" w:hAnsi="Times New Roman"/>
          <w:sz w:val="24"/>
          <w:szCs w:val="24"/>
        </w:rPr>
        <w:t xml:space="preserve">There is also a section that contains the research </w:t>
      </w:r>
      <w:r w:rsidR="00297287" w:rsidRPr="0044479B">
        <w:rPr>
          <w:rFonts w:ascii="Times New Roman" w:hAnsi="Times New Roman"/>
          <w:sz w:val="24"/>
          <w:szCs w:val="24"/>
        </w:rPr>
        <w:t xml:space="preserve">access and ethical issues while the last part </w:t>
      </w:r>
      <w:r w:rsidR="001455D7" w:rsidRPr="0044479B">
        <w:rPr>
          <w:rFonts w:ascii="Times New Roman" w:hAnsi="Times New Roman"/>
          <w:sz w:val="24"/>
          <w:szCs w:val="24"/>
        </w:rPr>
        <w:t xml:space="preserve">contains a conclusion that gives a summary </w:t>
      </w:r>
      <w:r w:rsidR="007065B3" w:rsidRPr="0044479B">
        <w:rPr>
          <w:rFonts w:ascii="Times New Roman" w:hAnsi="Times New Roman"/>
          <w:sz w:val="24"/>
          <w:szCs w:val="24"/>
        </w:rPr>
        <w:t xml:space="preserve">of what this chapter </w:t>
      </w:r>
      <w:r w:rsidR="00231DB4" w:rsidRPr="0044479B">
        <w:rPr>
          <w:rFonts w:ascii="Times New Roman" w:hAnsi="Times New Roman"/>
          <w:sz w:val="24"/>
          <w:szCs w:val="24"/>
        </w:rPr>
        <w:t xml:space="preserve">covers </w:t>
      </w:r>
      <w:r w:rsidR="00E55F20" w:rsidRPr="0044479B">
        <w:rPr>
          <w:rFonts w:ascii="Times New Roman" w:hAnsi="Times New Roman"/>
          <w:sz w:val="24"/>
          <w:szCs w:val="24"/>
        </w:rPr>
        <w:t>without going into detail.</w:t>
      </w:r>
    </w:p>
    <w:p w14:paraId="5B9AB6C7" w14:textId="77777777" w:rsidR="006A28C9" w:rsidRPr="009974A0" w:rsidRDefault="006A28C9" w:rsidP="000139C5">
      <w:pPr>
        <w:pStyle w:val="Heading2"/>
        <w:spacing w:line="360" w:lineRule="auto"/>
        <w:rPr>
          <w:rFonts w:ascii="Times New Roman" w:hAnsi="Times New Roman"/>
          <w:sz w:val="28"/>
          <w:szCs w:val="28"/>
        </w:rPr>
      </w:pPr>
      <w:bookmarkStart w:id="103" w:name="_Toc298582119"/>
      <w:bookmarkStart w:id="104" w:name="_Toc303695082"/>
      <w:bookmarkStart w:id="105" w:name="_Toc303695287"/>
      <w:bookmarkStart w:id="106" w:name="_Toc303695335"/>
      <w:bookmarkStart w:id="107" w:name="_Toc136285782"/>
      <w:r w:rsidRPr="009974A0">
        <w:rPr>
          <w:rFonts w:ascii="Times New Roman" w:hAnsi="Times New Roman"/>
          <w:sz w:val="28"/>
          <w:szCs w:val="28"/>
        </w:rPr>
        <w:t>Research Philosophy</w:t>
      </w:r>
      <w:bookmarkEnd w:id="103"/>
      <w:r w:rsidR="001E1CF3" w:rsidRPr="009974A0">
        <w:rPr>
          <w:rFonts w:ascii="Times New Roman" w:hAnsi="Times New Roman"/>
          <w:sz w:val="28"/>
          <w:szCs w:val="28"/>
        </w:rPr>
        <w:t xml:space="preserve"> and Approach</w:t>
      </w:r>
      <w:bookmarkEnd w:id="104"/>
      <w:bookmarkEnd w:id="105"/>
      <w:bookmarkEnd w:id="106"/>
      <w:bookmarkEnd w:id="107"/>
    </w:p>
    <w:p w14:paraId="2A7EF339" w14:textId="5AE9D7AC" w:rsidR="00C6481D" w:rsidRPr="0044479B" w:rsidRDefault="004715D3" w:rsidP="000139C5">
      <w:pPr>
        <w:rPr>
          <w:rFonts w:ascii="Times New Roman" w:hAnsi="Times New Roman"/>
          <w:sz w:val="24"/>
          <w:szCs w:val="24"/>
          <w:lang w:eastAsia="en-US"/>
        </w:rPr>
      </w:pPr>
      <w:r w:rsidRPr="0044479B">
        <w:rPr>
          <w:rFonts w:ascii="Times New Roman" w:hAnsi="Times New Roman"/>
          <w:sz w:val="24"/>
          <w:szCs w:val="24"/>
          <w:lang w:eastAsia="en-US"/>
        </w:rPr>
        <w:t>C</w:t>
      </w:r>
      <w:r w:rsidR="00C6481D" w:rsidRPr="0044479B">
        <w:rPr>
          <w:rFonts w:ascii="Times New Roman" w:hAnsi="Times New Roman"/>
          <w:sz w:val="24"/>
          <w:szCs w:val="24"/>
          <w:lang w:eastAsia="en-US"/>
        </w:rPr>
        <w:t>hoosing a</w:t>
      </w:r>
      <w:r w:rsidRPr="0044479B">
        <w:rPr>
          <w:rFonts w:ascii="Times New Roman" w:hAnsi="Times New Roman"/>
          <w:sz w:val="24"/>
          <w:szCs w:val="24"/>
          <w:lang w:eastAsia="en-US"/>
        </w:rPr>
        <w:t xml:space="preserve"> research </w:t>
      </w:r>
      <w:r w:rsidR="00C6481D" w:rsidRPr="0044479B">
        <w:rPr>
          <w:rFonts w:ascii="Times New Roman" w:hAnsi="Times New Roman"/>
          <w:sz w:val="24"/>
          <w:szCs w:val="24"/>
          <w:lang w:eastAsia="en-US"/>
        </w:rPr>
        <w:t xml:space="preserve">paradigm for a research project </w:t>
      </w:r>
      <w:r w:rsidR="00851786" w:rsidRPr="0044479B">
        <w:rPr>
          <w:rFonts w:ascii="Times New Roman" w:hAnsi="Times New Roman"/>
          <w:sz w:val="24"/>
          <w:szCs w:val="24"/>
          <w:lang w:eastAsia="en-US"/>
        </w:rPr>
        <w:t>helps</w:t>
      </w:r>
      <w:r w:rsidR="00D938A8" w:rsidRPr="0044479B">
        <w:rPr>
          <w:rFonts w:ascii="Times New Roman" w:hAnsi="Times New Roman"/>
          <w:sz w:val="24"/>
          <w:szCs w:val="24"/>
          <w:lang w:eastAsia="en-US"/>
        </w:rPr>
        <w:t xml:space="preserve"> </w:t>
      </w:r>
      <w:r w:rsidR="00C6481D" w:rsidRPr="0044479B">
        <w:rPr>
          <w:rFonts w:ascii="Times New Roman" w:hAnsi="Times New Roman"/>
          <w:sz w:val="24"/>
          <w:szCs w:val="24"/>
          <w:lang w:eastAsia="en-US"/>
        </w:rPr>
        <w:t>establish</w:t>
      </w:r>
      <w:r w:rsidR="00D938A8" w:rsidRPr="0044479B">
        <w:rPr>
          <w:rFonts w:ascii="Times New Roman" w:hAnsi="Times New Roman"/>
          <w:sz w:val="24"/>
          <w:szCs w:val="24"/>
          <w:lang w:eastAsia="en-US"/>
        </w:rPr>
        <w:t xml:space="preserve">ing a </w:t>
      </w:r>
      <w:r w:rsidR="0037747F" w:rsidRPr="0044479B">
        <w:rPr>
          <w:rFonts w:ascii="Times New Roman" w:hAnsi="Times New Roman"/>
          <w:sz w:val="24"/>
          <w:szCs w:val="24"/>
          <w:lang w:eastAsia="en-US"/>
        </w:rPr>
        <w:t xml:space="preserve">solid </w:t>
      </w:r>
      <w:r w:rsidR="00C6481D" w:rsidRPr="0044479B">
        <w:rPr>
          <w:rFonts w:ascii="Times New Roman" w:hAnsi="Times New Roman"/>
          <w:sz w:val="24"/>
          <w:szCs w:val="24"/>
          <w:lang w:eastAsia="en-US"/>
        </w:rPr>
        <w:t>foundation for the study’s research and its methodologies.</w:t>
      </w:r>
      <w:r w:rsidR="00286C37" w:rsidRPr="0044479B">
        <w:rPr>
          <w:rFonts w:ascii="Times New Roman" w:hAnsi="Times New Roman"/>
          <w:sz w:val="24"/>
          <w:szCs w:val="24"/>
          <w:lang w:eastAsia="en-US"/>
        </w:rPr>
        <w:t xml:space="preserve"> </w:t>
      </w:r>
      <w:r w:rsidR="00C6481D" w:rsidRPr="0044479B">
        <w:rPr>
          <w:rFonts w:ascii="Times New Roman" w:hAnsi="Times New Roman"/>
          <w:sz w:val="24"/>
          <w:szCs w:val="24"/>
          <w:lang w:eastAsia="en-US"/>
        </w:rPr>
        <w:t>A paradigm investigates how knowledge is understood and researched, and it explicitly outlines the objective, motivation, and expected outcomes of the research</w:t>
      </w:r>
      <w:r w:rsidR="00286C37" w:rsidRPr="0044479B">
        <w:rPr>
          <w:rFonts w:ascii="Times New Roman" w:hAnsi="Times New Roman"/>
          <w:sz w:val="24"/>
          <w:szCs w:val="24"/>
          <w:lang w:eastAsia="en-US"/>
        </w:rPr>
        <w:t xml:space="preserve"> </w:t>
      </w:r>
      <w:r w:rsidR="00EA1542" w:rsidRPr="0044479B">
        <w:rPr>
          <w:rFonts w:ascii="Times New Roman" w:hAnsi="Times New Roman"/>
          <w:sz w:val="24"/>
          <w:szCs w:val="24"/>
          <w:lang w:eastAsia="en-US"/>
        </w:rPr>
        <w:fldChar w:fldCharType="begin"/>
      </w:r>
      <w:r w:rsidR="00EA1542" w:rsidRPr="0044479B">
        <w:rPr>
          <w:rFonts w:ascii="Times New Roman" w:hAnsi="Times New Roman"/>
          <w:sz w:val="24"/>
          <w:szCs w:val="24"/>
          <w:lang w:eastAsia="en-US"/>
        </w:rPr>
        <w:instrText xml:space="preserve"> ADDIN ZOTERO_ITEM CSL_CITATION {"citationID":"BzmJJkvB","properties":{"formattedCitation":"(Abbadia, 2022)","plainCitation":"(Abbadia, 2022)","noteIndex":0},"citationItems":[{"id":364,"uris":["http://zotero.org/users/local/jAT5sEgu/items/9N6MB8H7"],"itemData":{"id":364,"type":"post-weblog","abstract":"This article provides a detailed and easy-to-understand introduction to research paradigms, including examples.","container-title":"Mind the Graph Blog","language":"en-US","title":"Research Paradigm: An Introduction with Examples","title-short":"Research Paradigm","URL":"https://mindthegraph.com/blog/research-paradigm/","author":[{"family":"Abbadia","given":"Jessica"}],"accessed":{"date-parts":[["2023",4,5]]},"issued":{"date-parts":[["2022",10,3]]}}}],"schema":"https://github.com/citation-style-language/schema/raw/master/csl-citation.json"} </w:instrText>
      </w:r>
      <w:r w:rsidR="00EA1542" w:rsidRPr="0044479B">
        <w:rPr>
          <w:rFonts w:ascii="Times New Roman" w:hAnsi="Times New Roman"/>
          <w:sz w:val="24"/>
          <w:szCs w:val="24"/>
          <w:lang w:eastAsia="en-US"/>
        </w:rPr>
        <w:fldChar w:fldCharType="separate"/>
      </w:r>
      <w:r w:rsidR="00EA1542" w:rsidRPr="0044479B">
        <w:rPr>
          <w:rFonts w:ascii="Times New Roman" w:hAnsi="Times New Roman"/>
          <w:sz w:val="24"/>
          <w:szCs w:val="24"/>
        </w:rPr>
        <w:t>(Abbadia, 2022)</w:t>
      </w:r>
      <w:r w:rsidR="00EA1542" w:rsidRPr="0044479B">
        <w:rPr>
          <w:rFonts w:ascii="Times New Roman" w:hAnsi="Times New Roman"/>
          <w:sz w:val="24"/>
          <w:szCs w:val="24"/>
          <w:lang w:eastAsia="en-US"/>
        </w:rPr>
        <w:fldChar w:fldCharType="end"/>
      </w:r>
      <w:r w:rsidR="00187D04" w:rsidRPr="0044479B">
        <w:rPr>
          <w:rFonts w:ascii="Times New Roman" w:hAnsi="Times New Roman"/>
          <w:sz w:val="24"/>
          <w:szCs w:val="24"/>
          <w:lang w:eastAsia="en-US"/>
        </w:rPr>
        <w:t xml:space="preserve">. </w:t>
      </w:r>
      <w:r w:rsidR="00C6481D" w:rsidRPr="0044479B">
        <w:rPr>
          <w:rFonts w:ascii="Times New Roman" w:hAnsi="Times New Roman"/>
          <w:sz w:val="24"/>
          <w:szCs w:val="24"/>
          <w:lang w:eastAsia="en-US"/>
        </w:rPr>
        <w:t xml:space="preserve"> The proper implementation of a research paradigm in research provides researchers with a clear path to examine the topic of interest. </w:t>
      </w:r>
    </w:p>
    <w:p w14:paraId="73E4DC1C" w14:textId="5793631E" w:rsidR="00C6481D" w:rsidRPr="0044479B" w:rsidRDefault="00455725" w:rsidP="000139C5">
      <w:pPr>
        <w:rPr>
          <w:rFonts w:ascii="Times New Roman" w:hAnsi="Times New Roman"/>
          <w:sz w:val="24"/>
          <w:szCs w:val="24"/>
          <w:lang w:eastAsia="en-US"/>
        </w:rPr>
      </w:pPr>
      <w:r w:rsidRPr="0044479B">
        <w:rPr>
          <w:rFonts w:ascii="Times New Roman" w:hAnsi="Times New Roman"/>
          <w:sz w:val="24"/>
          <w:szCs w:val="24"/>
          <w:lang w:eastAsia="en-US"/>
        </w:rPr>
        <w:t>To</w:t>
      </w:r>
      <w:r w:rsidR="00BE0132" w:rsidRPr="0044479B">
        <w:rPr>
          <w:rFonts w:ascii="Times New Roman" w:hAnsi="Times New Roman"/>
          <w:sz w:val="24"/>
          <w:szCs w:val="24"/>
          <w:lang w:eastAsia="en-US"/>
        </w:rPr>
        <w:t xml:space="preserve"> choose the appropriate research </w:t>
      </w:r>
      <w:r w:rsidR="004255F9" w:rsidRPr="0044479B">
        <w:rPr>
          <w:rFonts w:ascii="Times New Roman" w:hAnsi="Times New Roman"/>
          <w:sz w:val="24"/>
          <w:szCs w:val="24"/>
          <w:lang w:eastAsia="en-US"/>
        </w:rPr>
        <w:t>ph</w:t>
      </w:r>
      <w:r w:rsidR="002B6AA2" w:rsidRPr="0044479B">
        <w:rPr>
          <w:rFonts w:ascii="Times New Roman" w:hAnsi="Times New Roman"/>
          <w:sz w:val="24"/>
          <w:szCs w:val="24"/>
          <w:lang w:eastAsia="en-US"/>
        </w:rPr>
        <w:t>ilo</w:t>
      </w:r>
      <w:r w:rsidR="000668E7" w:rsidRPr="0044479B">
        <w:rPr>
          <w:rFonts w:ascii="Times New Roman" w:hAnsi="Times New Roman"/>
          <w:sz w:val="24"/>
          <w:szCs w:val="24"/>
          <w:lang w:eastAsia="en-US"/>
        </w:rPr>
        <w:t xml:space="preserve">sophy and strategy, it is important to </w:t>
      </w:r>
      <w:r w:rsidR="00EC1C38" w:rsidRPr="0044479B">
        <w:rPr>
          <w:rFonts w:ascii="Times New Roman" w:hAnsi="Times New Roman"/>
          <w:sz w:val="24"/>
          <w:szCs w:val="24"/>
          <w:lang w:eastAsia="en-US"/>
        </w:rPr>
        <w:t xml:space="preserve">understand the </w:t>
      </w:r>
      <w:r w:rsidR="004B236F" w:rsidRPr="0044479B">
        <w:rPr>
          <w:rFonts w:ascii="Times New Roman" w:hAnsi="Times New Roman"/>
          <w:sz w:val="24"/>
          <w:szCs w:val="24"/>
          <w:lang w:eastAsia="en-US"/>
        </w:rPr>
        <w:t>various approaches to research</w:t>
      </w:r>
      <w:r w:rsidR="00463CB6" w:rsidRPr="0044479B">
        <w:rPr>
          <w:rFonts w:ascii="Times New Roman" w:hAnsi="Times New Roman"/>
          <w:sz w:val="24"/>
          <w:szCs w:val="24"/>
          <w:lang w:eastAsia="en-US"/>
        </w:rPr>
        <w:t xml:space="preserve"> that exist</w:t>
      </w:r>
      <w:r w:rsidR="004B236F" w:rsidRPr="0044479B">
        <w:rPr>
          <w:rFonts w:ascii="Times New Roman" w:hAnsi="Times New Roman"/>
          <w:sz w:val="24"/>
          <w:szCs w:val="24"/>
          <w:lang w:eastAsia="en-US"/>
        </w:rPr>
        <w:t>. There are five</w:t>
      </w:r>
      <w:r w:rsidR="00832670" w:rsidRPr="0044479B">
        <w:rPr>
          <w:rFonts w:ascii="Times New Roman" w:hAnsi="Times New Roman"/>
          <w:sz w:val="24"/>
          <w:szCs w:val="24"/>
          <w:lang w:eastAsia="en-US"/>
        </w:rPr>
        <w:t xml:space="preserve"> research paradigms which include positivism, realism, interpretivism, post-modernism and pragmatism</w:t>
      </w:r>
      <w:r w:rsidR="003630FC" w:rsidRPr="0044479B">
        <w:rPr>
          <w:rFonts w:ascii="Times New Roman" w:hAnsi="Times New Roman"/>
          <w:sz w:val="24"/>
          <w:szCs w:val="24"/>
          <w:lang w:eastAsia="en-US"/>
        </w:rPr>
        <w:t xml:space="preserve"> as illustrated in figure 3</w:t>
      </w:r>
      <w:r w:rsidR="00844CDA" w:rsidRPr="0044479B">
        <w:rPr>
          <w:rFonts w:ascii="Times New Roman" w:hAnsi="Times New Roman"/>
          <w:sz w:val="24"/>
          <w:szCs w:val="24"/>
          <w:lang w:eastAsia="en-US"/>
        </w:rPr>
        <w:t>.</w:t>
      </w:r>
    </w:p>
    <w:p w14:paraId="5497F52C" w14:textId="77777777" w:rsidR="004A6E1F" w:rsidRPr="0044479B" w:rsidRDefault="00844CDA" w:rsidP="000139C5">
      <w:pPr>
        <w:keepNext/>
        <w:rPr>
          <w:rFonts w:ascii="Times New Roman" w:hAnsi="Times New Roman"/>
          <w:sz w:val="24"/>
          <w:szCs w:val="24"/>
        </w:rPr>
      </w:pPr>
      <w:r w:rsidRPr="0044479B">
        <w:rPr>
          <w:rFonts w:ascii="Times New Roman" w:hAnsi="Times New Roman"/>
          <w:noProof/>
          <w:sz w:val="24"/>
          <w:szCs w:val="24"/>
        </w:rPr>
        <w:drawing>
          <wp:inline distT="0" distB="0" distL="0" distR="0" wp14:anchorId="4215B486" wp14:editId="142E8A0D">
            <wp:extent cx="5400040" cy="3862705"/>
            <wp:effectExtent l="0" t="0" r="0" b="4445"/>
            <wp:docPr id="5" name="Picture 5"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Diagram&#10;&#10;Description automatically generated"/>
                    <pic:cNvPicPr/>
                  </pic:nvPicPr>
                  <pic:blipFill>
                    <a:blip r:embed="rId18"/>
                    <a:stretch>
                      <a:fillRect/>
                    </a:stretch>
                  </pic:blipFill>
                  <pic:spPr>
                    <a:xfrm>
                      <a:off x="0" y="0"/>
                      <a:ext cx="5400040" cy="3862705"/>
                    </a:xfrm>
                    <a:prstGeom prst="rect">
                      <a:avLst/>
                    </a:prstGeom>
                  </pic:spPr>
                </pic:pic>
              </a:graphicData>
            </a:graphic>
          </wp:inline>
        </w:drawing>
      </w:r>
    </w:p>
    <w:p w14:paraId="3597F300" w14:textId="2DD8AEE0" w:rsidR="00844CDA" w:rsidRPr="0044479B" w:rsidRDefault="004A6E1F" w:rsidP="000139C5">
      <w:pPr>
        <w:pStyle w:val="Caption"/>
        <w:spacing w:line="360" w:lineRule="auto"/>
        <w:jc w:val="both"/>
        <w:rPr>
          <w:rFonts w:ascii="Times New Roman" w:hAnsi="Times New Roman" w:cs="Times New Roman"/>
          <w:sz w:val="24"/>
          <w:szCs w:val="24"/>
        </w:rPr>
      </w:pPr>
      <w:bookmarkStart w:id="108" w:name="_Toc136279699"/>
      <w:bookmarkStart w:id="109" w:name="_Toc136285854"/>
      <w:r w:rsidRPr="0044479B">
        <w:rPr>
          <w:rFonts w:ascii="Times New Roman" w:hAnsi="Times New Roman" w:cs="Times New Roman"/>
          <w:sz w:val="24"/>
          <w:szCs w:val="24"/>
        </w:rPr>
        <w:t xml:space="preserve">Figure </w:t>
      </w:r>
      <w:r w:rsidRPr="0044479B">
        <w:rPr>
          <w:rFonts w:ascii="Times New Roman" w:hAnsi="Times New Roman" w:cs="Times New Roman"/>
          <w:sz w:val="24"/>
          <w:szCs w:val="24"/>
        </w:rPr>
        <w:fldChar w:fldCharType="begin"/>
      </w:r>
      <w:r w:rsidRPr="0044479B">
        <w:rPr>
          <w:rFonts w:ascii="Times New Roman" w:hAnsi="Times New Roman" w:cs="Times New Roman"/>
          <w:sz w:val="24"/>
          <w:szCs w:val="24"/>
        </w:rPr>
        <w:instrText xml:space="preserve"> SEQ Figure \* ARABIC </w:instrText>
      </w:r>
      <w:r w:rsidRPr="0044479B">
        <w:rPr>
          <w:rFonts w:ascii="Times New Roman" w:hAnsi="Times New Roman" w:cs="Times New Roman"/>
          <w:sz w:val="24"/>
          <w:szCs w:val="24"/>
        </w:rPr>
        <w:fldChar w:fldCharType="separate"/>
      </w:r>
      <w:r w:rsidR="00DD7721" w:rsidRPr="0044479B">
        <w:rPr>
          <w:rFonts w:ascii="Times New Roman" w:hAnsi="Times New Roman" w:cs="Times New Roman"/>
          <w:noProof/>
          <w:sz w:val="24"/>
          <w:szCs w:val="24"/>
        </w:rPr>
        <w:t>3</w:t>
      </w:r>
      <w:r w:rsidRPr="0044479B">
        <w:rPr>
          <w:rFonts w:ascii="Times New Roman" w:hAnsi="Times New Roman" w:cs="Times New Roman"/>
          <w:sz w:val="24"/>
          <w:szCs w:val="24"/>
        </w:rPr>
        <w:fldChar w:fldCharType="end"/>
      </w:r>
      <w:r w:rsidR="00232A31" w:rsidRPr="0044479B">
        <w:rPr>
          <w:rFonts w:ascii="Times New Roman" w:hAnsi="Times New Roman" w:cs="Times New Roman"/>
          <w:sz w:val="24"/>
          <w:szCs w:val="24"/>
        </w:rPr>
        <w:t xml:space="preserve">: </w:t>
      </w:r>
      <w:r w:rsidR="00232A31" w:rsidRPr="0044479B">
        <w:rPr>
          <w:rFonts w:ascii="Times New Roman" w:hAnsi="Times New Roman" w:cs="Times New Roman"/>
          <w:sz w:val="24"/>
          <w:szCs w:val="24"/>
        </w:rPr>
        <w:t xml:space="preserve">The Research ‘Onion’ (Saunders, </w:t>
      </w:r>
      <w:proofErr w:type="gramStart"/>
      <w:r w:rsidR="005525F9" w:rsidRPr="0044479B">
        <w:rPr>
          <w:rFonts w:ascii="Times New Roman" w:hAnsi="Times New Roman" w:cs="Times New Roman"/>
          <w:sz w:val="24"/>
          <w:szCs w:val="24"/>
        </w:rPr>
        <w:t>Lewis</w:t>
      </w:r>
      <w:proofErr w:type="gramEnd"/>
      <w:r w:rsidR="00DD16AB">
        <w:rPr>
          <w:rFonts w:ascii="Times New Roman" w:hAnsi="Times New Roman" w:cs="Times New Roman"/>
          <w:sz w:val="24"/>
          <w:szCs w:val="24"/>
        </w:rPr>
        <w:t xml:space="preserve"> </w:t>
      </w:r>
      <w:r w:rsidR="00232A31" w:rsidRPr="0044479B">
        <w:rPr>
          <w:rFonts w:ascii="Times New Roman" w:hAnsi="Times New Roman" w:cs="Times New Roman"/>
          <w:sz w:val="24"/>
          <w:szCs w:val="24"/>
        </w:rPr>
        <w:t>and Thornhill, 2015)</w:t>
      </w:r>
      <w:bookmarkEnd w:id="108"/>
      <w:bookmarkEnd w:id="109"/>
    </w:p>
    <w:p w14:paraId="27EC35D6" w14:textId="0E61C32B" w:rsidR="00FB35ED" w:rsidRPr="0044479B" w:rsidRDefault="00FE6AF3" w:rsidP="000139C5">
      <w:pPr>
        <w:rPr>
          <w:rFonts w:ascii="Times New Roman" w:hAnsi="Times New Roman"/>
          <w:sz w:val="24"/>
          <w:szCs w:val="24"/>
          <w:lang w:eastAsia="en-US"/>
        </w:rPr>
      </w:pPr>
      <w:r w:rsidRPr="0044479B">
        <w:rPr>
          <w:rFonts w:ascii="Times New Roman" w:hAnsi="Times New Roman"/>
          <w:sz w:val="24"/>
          <w:szCs w:val="24"/>
          <w:lang w:eastAsia="en-US"/>
        </w:rPr>
        <w:t xml:space="preserve">The positivist paradigm is based </w:t>
      </w:r>
      <w:r w:rsidR="0076137E" w:rsidRPr="0044479B">
        <w:rPr>
          <w:rFonts w:ascii="Times New Roman" w:hAnsi="Times New Roman"/>
          <w:sz w:val="24"/>
          <w:szCs w:val="24"/>
          <w:lang w:eastAsia="en-US"/>
        </w:rPr>
        <w:t>o</w:t>
      </w:r>
      <w:r w:rsidRPr="0044479B">
        <w:rPr>
          <w:rFonts w:ascii="Times New Roman" w:hAnsi="Times New Roman"/>
          <w:sz w:val="24"/>
          <w:szCs w:val="24"/>
          <w:lang w:eastAsia="en-US"/>
        </w:rPr>
        <w:t>n the</w:t>
      </w:r>
      <w:r w:rsidR="0076137E" w:rsidRPr="0044479B">
        <w:rPr>
          <w:rFonts w:ascii="Times New Roman" w:hAnsi="Times New Roman"/>
          <w:sz w:val="24"/>
          <w:szCs w:val="24"/>
          <w:lang w:eastAsia="en-US"/>
        </w:rPr>
        <w:t xml:space="preserve"> </w:t>
      </w:r>
      <w:r w:rsidRPr="0044479B">
        <w:rPr>
          <w:rFonts w:ascii="Times New Roman" w:hAnsi="Times New Roman"/>
          <w:sz w:val="24"/>
          <w:szCs w:val="24"/>
          <w:lang w:eastAsia="en-US"/>
        </w:rPr>
        <w:t>assumption that a single tangible reality</w:t>
      </w:r>
      <w:r w:rsidR="0076137E" w:rsidRPr="0044479B">
        <w:rPr>
          <w:rFonts w:ascii="Times New Roman" w:hAnsi="Times New Roman"/>
          <w:sz w:val="24"/>
          <w:szCs w:val="24"/>
          <w:lang w:eastAsia="en-US"/>
        </w:rPr>
        <w:t xml:space="preserve"> </w:t>
      </w:r>
      <w:r w:rsidRPr="0044479B">
        <w:rPr>
          <w:rFonts w:ascii="Times New Roman" w:hAnsi="Times New Roman"/>
          <w:sz w:val="24"/>
          <w:szCs w:val="24"/>
          <w:lang w:eastAsia="en-US"/>
        </w:rPr>
        <w:t>exists—one that can be understood,</w:t>
      </w:r>
      <w:r w:rsidR="000B79BF" w:rsidRPr="0044479B">
        <w:rPr>
          <w:rFonts w:ascii="Times New Roman" w:hAnsi="Times New Roman"/>
          <w:sz w:val="24"/>
          <w:szCs w:val="24"/>
          <w:lang w:eastAsia="en-US"/>
        </w:rPr>
        <w:t xml:space="preserve"> </w:t>
      </w:r>
      <w:r w:rsidRPr="0044479B">
        <w:rPr>
          <w:rFonts w:ascii="Times New Roman" w:hAnsi="Times New Roman"/>
          <w:sz w:val="24"/>
          <w:szCs w:val="24"/>
          <w:lang w:eastAsia="en-US"/>
        </w:rPr>
        <w:t>identified, and measured</w:t>
      </w:r>
      <w:r w:rsidR="00587697" w:rsidRPr="0044479B">
        <w:rPr>
          <w:rFonts w:ascii="Times New Roman" w:hAnsi="Times New Roman"/>
          <w:sz w:val="24"/>
          <w:szCs w:val="24"/>
          <w:lang w:eastAsia="en-US"/>
        </w:rPr>
        <w:t xml:space="preserve"> and that knowledge can and must be developed objectively, without the values of the researchers or participants influencing its developmen</w:t>
      </w:r>
      <w:r w:rsidR="00F14786" w:rsidRPr="0044479B">
        <w:rPr>
          <w:rFonts w:ascii="Times New Roman" w:hAnsi="Times New Roman"/>
          <w:sz w:val="24"/>
          <w:szCs w:val="24"/>
          <w:lang w:eastAsia="en-US"/>
        </w:rPr>
        <w:t>t</w:t>
      </w:r>
      <w:r w:rsidR="00545057" w:rsidRPr="0044479B">
        <w:rPr>
          <w:rFonts w:ascii="Times New Roman" w:hAnsi="Times New Roman"/>
          <w:sz w:val="24"/>
          <w:szCs w:val="24"/>
          <w:lang w:eastAsia="en-US"/>
        </w:rPr>
        <w:t xml:space="preserve"> </w:t>
      </w:r>
      <w:r w:rsidR="00545057" w:rsidRPr="0044479B">
        <w:rPr>
          <w:rFonts w:ascii="Times New Roman" w:hAnsi="Times New Roman"/>
          <w:sz w:val="24"/>
          <w:szCs w:val="24"/>
          <w:lang w:eastAsia="en-US"/>
        </w:rPr>
        <w:fldChar w:fldCharType="begin"/>
      </w:r>
      <w:r w:rsidR="00545057" w:rsidRPr="0044479B">
        <w:rPr>
          <w:rFonts w:ascii="Times New Roman" w:hAnsi="Times New Roman"/>
          <w:sz w:val="24"/>
          <w:szCs w:val="24"/>
          <w:lang w:eastAsia="en-US"/>
        </w:rPr>
        <w:instrText xml:space="preserve"> ADDIN ZOTERO_ITEM CSL_CITATION {"citationID":"yyEMj6m6","properties":{"formattedCitation":"(Park {\\i{}et al.}, 2020)","plainCitation":"(Park et al., 2020)","noteIndex":0},"citationItems":[{"id":370,"uris":["http://zotero.org/users/local/jAT5sEgu/items/C9DB57HC"],"itemData":{"id":370,"type":"article-journal","container-title":"Academic Medicine","DOI":"10.1097/ACM.0000000000003093","ISSN":"1040-2446","issue":"5","journalAbbreviation":"Academic Medicine","language":"en","page":"690-694","source":"DOI.org (Crossref)","title":"The Positivism Paradigm of Research:","title-short":"The Positivism Paradigm of Research","volume":"95","author":[{"family":"Park","given":"Yoon Soo"},{"family":"Konge","given":"Lars"},{"family":"Artino","given":"Anthony R."}],"issued":{"date-parts":[["2020",5]]}}}],"schema":"https://github.com/citation-style-language/schema/raw/master/csl-citation.json"} </w:instrText>
      </w:r>
      <w:r w:rsidR="00545057" w:rsidRPr="0044479B">
        <w:rPr>
          <w:rFonts w:ascii="Times New Roman" w:hAnsi="Times New Roman"/>
          <w:sz w:val="24"/>
          <w:szCs w:val="24"/>
          <w:lang w:eastAsia="en-US"/>
        </w:rPr>
        <w:fldChar w:fldCharType="separate"/>
      </w:r>
      <w:r w:rsidR="00545057" w:rsidRPr="0044479B">
        <w:rPr>
          <w:rFonts w:ascii="Times New Roman" w:hAnsi="Times New Roman"/>
          <w:sz w:val="24"/>
          <w:szCs w:val="24"/>
        </w:rPr>
        <w:t xml:space="preserve">(Park </w:t>
      </w:r>
      <w:r w:rsidR="00545057" w:rsidRPr="0044479B">
        <w:rPr>
          <w:rFonts w:ascii="Times New Roman" w:hAnsi="Times New Roman"/>
          <w:i/>
          <w:iCs/>
          <w:sz w:val="24"/>
          <w:szCs w:val="24"/>
        </w:rPr>
        <w:t>et al.</w:t>
      </w:r>
      <w:r w:rsidR="00545057" w:rsidRPr="0044479B">
        <w:rPr>
          <w:rFonts w:ascii="Times New Roman" w:hAnsi="Times New Roman"/>
          <w:sz w:val="24"/>
          <w:szCs w:val="24"/>
        </w:rPr>
        <w:t>, 2020)</w:t>
      </w:r>
      <w:r w:rsidR="00545057" w:rsidRPr="0044479B">
        <w:rPr>
          <w:rFonts w:ascii="Times New Roman" w:hAnsi="Times New Roman"/>
          <w:sz w:val="24"/>
          <w:szCs w:val="24"/>
          <w:lang w:eastAsia="en-US"/>
        </w:rPr>
        <w:fldChar w:fldCharType="end"/>
      </w:r>
      <w:r w:rsidR="00D36373" w:rsidRPr="0044479B">
        <w:rPr>
          <w:rFonts w:ascii="Times New Roman" w:hAnsi="Times New Roman"/>
          <w:sz w:val="24"/>
          <w:szCs w:val="24"/>
          <w:lang w:eastAsia="en-US"/>
        </w:rPr>
        <w:t>. As a result, quantitative approaches are utilized to quantify this reality.</w:t>
      </w:r>
    </w:p>
    <w:p w14:paraId="3F7B02E4" w14:textId="5A49AD1E" w:rsidR="00D36373" w:rsidRPr="0044479B" w:rsidRDefault="00027ACC" w:rsidP="000139C5">
      <w:pPr>
        <w:rPr>
          <w:rFonts w:ascii="Times New Roman" w:hAnsi="Times New Roman"/>
          <w:sz w:val="24"/>
          <w:szCs w:val="24"/>
          <w:lang w:eastAsia="en-US"/>
        </w:rPr>
      </w:pPr>
      <w:r w:rsidRPr="0044479B">
        <w:rPr>
          <w:rFonts w:ascii="Times New Roman" w:hAnsi="Times New Roman"/>
          <w:sz w:val="24"/>
          <w:szCs w:val="24"/>
          <w:lang w:eastAsia="en-US"/>
        </w:rPr>
        <w:t>The interpretivism</w:t>
      </w:r>
      <w:r w:rsidR="00F8483B" w:rsidRPr="0044479B">
        <w:rPr>
          <w:rFonts w:ascii="Times New Roman" w:hAnsi="Times New Roman"/>
          <w:sz w:val="24"/>
          <w:szCs w:val="24"/>
          <w:lang w:eastAsia="en-US"/>
        </w:rPr>
        <w:t xml:space="preserve"> </w:t>
      </w:r>
      <w:r w:rsidR="000F78DF" w:rsidRPr="0044479B">
        <w:rPr>
          <w:rFonts w:ascii="Times New Roman" w:hAnsi="Times New Roman"/>
          <w:sz w:val="24"/>
          <w:szCs w:val="24"/>
          <w:lang w:eastAsia="en-US"/>
        </w:rPr>
        <w:t xml:space="preserve">paradigm </w:t>
      </w:r>
      <w:r w:rsidR="00302766" w:rsidRPr="0044479B">
        <w:rPr>
          <w:rFonts w:ascii="Times New Roman" w:hAnsi="Times New Roman"/>
          <w:sz w:val="24"/>
          <w:szCs w:val="24"/>
          <w:lang w:eastAsia="en-US"/>
        </w:rPr>
        <w:t>assumes</w:t>
      </w:r>
      <w:r w:rsidR="000F78DF" w:rsidRPr="0044479B">
        <w:rPr>
          <w:rFonts w:ascii="Times New Roman" w:hAnsi="Times New Roman"/>
          <w:sz w:val="24"/>
          <w:szCs w:val="24"/>
          <w:lang w:eastAsia="en-US"/>
        </w:rPr>
        <w:t xml:space="preserve"> that reality is subjective, </w:t>
      </w:r>
      <w:proofErr w:type="gramStart"/>
      <w:r w:rsidR="000F78DF" w:rsidRPr="0044479B">
        <w:rPr>
          <w:rFonts w:ascii="Times New Roman" w:hAnsi="Times New Roman"/>
          <w:sz w:val="24"/>
          <w:szCs w:val="24"/>
          <w:lang w:eastAsia="en-US"/>
        </w:rPr>
        <w:t>multiple</w:t>
      </w:r>
      <w:proofErr w:type="gramEnd"/>
      <w:r w:rsidR="000F78DF" w:rsidRPr="0044479B">
        <w:rPr>
          <w:rFonts w:ascii="Times New Roman" w:hAnsi="Times New Roman"/>
          <w:sz w:val="24"/>
          <w:szCs w:val="24"/>
          <w:lang w:eastAsia="en-US"/>
        </w:rPr>
        <w:t xml:space="preserve"> and socially constructed. </w:t>
      </w:r>
      <w:r w:rsidR="005D3205" w:rsidRPr="0044479B">
        <w:rPr>
          <w:rFonts w:ascii="Times New Roman" w:hAnsi="Times New Roman"/>
          <w:sz w:val="24"/>
          <w:szCs w:val="24"/>
          <w:lang w:eastAsia="en-US"/>
        </w:rPr>
        <w:t>It adopts the position that people’s knowledge of reality is a social construction by human actors, and so it distinctively rules out the methods of natural science</w:t>
      </w:r>
      <w:r w:rsidR="0089615A" w:rsidRPr="0044479B">
        <w:rPr>
          <w:rFonts w:ascii="Times New Roman" w:hAnsi="Times New Roman"/>
          <w:sz w:val="24"/>
          <w:szCs w:val="24"/>
          <w:lang w:eastAsia="en-US"/>
        </w:rPr>
        <w:fldChar w:fldCharType="begin"/>
      </w:r>
      <w:r w:rsidR="0089615A" w:rsidRPr="0044479B">
        <w:rPr>
          <w:rFonts w:ascii="Times New Roman" w:hAnsi="Times New Roman"/>
          <w:sz w:val="24"/>
          <w:szCs w:val="24"/>
          <w:lang w:eastAsia="en-US"/>
        </w:rPr>
        <w:instrText xml:space="preserve"> ADDIN ZOTERO_ITEM CSL_CITATION {"citationID":"Q9nnXJqA","properties":{"formattedCitation":"(Chowdhury, 2014)","plainCitation":"(Chowdhury, 2014)","noteIndex":0},"citationItems":[{"id":374,"uris":["http://zotero.org/users/local/jAT5sEgu/items/UV52R7XJ"],"itemData":{"id":374,"type":"article-journal","abstract":"The purpose of this paper is to critically discuss the extent of interpretivism to understand the contemporary social world. This paper firstly highlights the roots of interpretivism which can be traced back in the ancient history of philosophy. It then discusses the concept of interpretivism and gives a critical commentary on the Weber’s construction of ideal types to help explore the contemporary social world. The paper then further discusses the concept of “verstehen” and explains how it can add to our understanding of the social world phenomena. Following this analysis and tackling some philosophical debate, finally, this theoretical paper confirms that interpretivism has influenced the development of the social science and has helped our understanding of the contemporary social world to a great extent.","container-title":"Open Journal of Philosophy","DOI":"10.4236/ojpp.2014.43047","ISSN":"2163-9442","language":"en","note":"publisher: Scientific Research Publishing","source":"www.scirp.org","title":"Interpretivism in Aiding Our Understanding of the Contemporary Social World","URL":"http://www.scirp.org/journal/PaperInformation.aspx?PaperID=48986","volume":"2014","author":[{"family":"Chowdhury","given":"Muhammad Faisol"}],"accessed":{"date-parts":[["2023",4,5]]},"issued":{"date-parts":[["2014",8,6]]}}}],"schema":"https://github.com/citation-style-language/schema/raw/master/csl-citation.json"} </w:instrText>
      </w:r>
      <w:r w:rsidR="0089615A" w:rsidRPr="0044479B">
        <w:rPr>
          <w:rFonts w:ascii="Times New Roman" w:hAnsi="Times New Roman"/>
          <w:sz w:val="24"/>
          <w:szCs w:val="24"/>
          <w:lang w:eastAsia="en-US"/>
        </w:rPr>
        <w:fldChar w:fldCharType="separate"/>
      </w:r>
      <w:r w:rsidR="0089615A" w:rsidRPr="0044479B">
        <w:rPr>
          <w:rFonts w:ascii="Times New Roman" w:hAnsi="Times New Roman"/>
          <w:sz w:val="24"/>
          <w:szCs w:val="24"/>
        </w:rPr>
        <w:t>(Chowdhury, 2014)</w:t>
      </w:r>
      <w:r w:rsidR="0089615A" w:rsidRPr="0044479B">
        <w:rPr>
          <w:rFonts w:ascii="Times New Roman" w:hAnsi="Times New Roman"/>
          <w:sz w:val="24"/>
          <w:szCs w:val="24"/>
          <w:lang w:eastAsia="en-US"/>
        </w:rPr>
        <w:fldChar w:fldCharType="end"/>
      </w:r>
      <w:r w:rsidR="0089615A" w:rsidRPr="0044479B">
        <w:rPr>
          <w:rFonts w:ascii="Times New Roman" w:hAnsi="Times New Roman"/>
          <w:sz w:val="24"/>
          <w:szCs w:val="24"/>
          <w:lang w:eastAsia="en-US"/>
        </w:rPr>
        <w:t xml:space="preserve">. </w:t>
      </w:r>
      <w:r w:rsidR="00343C0B" w:rsidRPr="0044479B">
        <w:rPr>
          <w:rFonts w:ascii="Times New Roman" w:hAnsi="Times New Roman"/>
          <w:sz w:val="24"/>
          <w:szCs w:val="24"/>
          <w:lang w:eastAsia="en-US"/>
        </w:rPr>
        <w:t>It implies we</w:t>
      </w:r>
      <w:r w:rsidR="000F78DF" w:rsidRPr="0044479B">
        <w:rPr>
          <w:rFonts w:ascii="Times New Roman" w:hAnsi="Times New Roman"/>
          <w:sz w:val="24"/>
          <w:szCs w:val="24"/>
          <w:lang w:eastAsia="en-US"/>
        </w:rPr>
        <w:t xml:space="preserve"> can only understand </w:t>
      </w:r>
      <w:r w:rsidR="00260740" w:rsidRPr="0044479B">
        <w:rPr>
          <w:rFonts w:ascii="Times New Roman" w:hAnsi="Times New Roman"/>
          <w:sz w:val="24"/>
          <w:szCs w:val="24"/>
          <w:lang w:eastAsia="en-US"/>
        </w:rPr>
        <w:t xml:space="preserve">human </w:t>
      </w:r>
      <w:r w:rsidR="00BA6A4E" w:rsidRPr="0044479B">
        <w:rPr>
          <w:rFonts w:ascii="Times New Roman" w:hAnsi="Times New Roman"/>
          <w:sz w:val="24"/>
          <w:szCs w:val="24"/>
          <w:lang w:eastAsia="en-US"/>
        </w:rPr>
        <w:t>behaviour</w:t>
      </w:r>
      <w:r w:rsidR="00C50B24" w:rsidRPr="0044479B">
        <w:rPr>
          <w:rFonts w:ascii="Times New Roman" w:hAnsi="Times New Roman"/>
          <w:sz w:val="24"/>
          <w:szCs w:val="24"/>
          <w:lang w:eastAsia="en-US"/>
        </w:rPr>
        <w:t xml:space="preserve"> </w:t>
      </w:r>
      <w:r w:rsidR="000F78DF" w:rsidRPr="0044479B">
        <w:rPr>
          <w:rFonts w:ascii="Times New Roman" w:hAnsi="Times New Roman"/>
          <w:sz w:val="24"/>
          <w:szCs w:val="24"/>
          <w:lang w:eastAsia="en-US"/>
        </w:rPr>
        <w:t xml:space="preserve">through their experience of that reality, which may be different from another person’s shaped by the individuals’ historical or social perspective. Interpretive approach </w:t>
      </w:r>
      <w:r w:rsidR="00B42E97" w:rsidRPr="0044479B">
        <w:rPr>
          <w:rFonts w:ascii="Times New Roman" w:hAnsi="Times New Roman"/>
          <w:sz w:val="24"/>
          <w:szCs w:val="24"/>
          <w:lang w:eastAsia="en-US"/>
        </w:rPr>
        <w:t>relies</w:t>
      </w:r>
      <w:r w:rsidR="000F78DF" w:rsidRPr="0044479B">
        <w:rPr>
          <w:rFonts w:ascii="Times New Roman" w:hAnsi="Times New Roman"/>
          <w:sz w:val="24"/>
          <w:szCs w:val="24"/>
          <w:lang w:eastAsia="en-US"/>
        </w:rPr>
        <w:t xml:space="preserve"> on questioning and observation </w:t>
      </w:r>
      <w:r w:rsidR="00C52719" w:rsidRPr="0044479B">
        <w:rPr>
          <w:rFonts w:ascii="Times New Roman" w:hAnsi="Times New Roman"/>
          <w:sz w:val="24"/>
          <w:szCs w:val="24"/>
          <w:lang w:eastAsia="en-US"/>
        </w:rPr>
        <w:t>to</w:t>
      </w:r>
      <w:r w:rsidR="000F78DF" w:rsidRPr="0044479B">
        <w:rPr>
          <w:rFonts w:ascii="Times New Roman" w:hAnsi="Times New Roman"/>
          <w:sz w:val="24"/>
          <w:szCs w:val="24"/>
          <w:lang w:eastAsia="en-US"/>
        </w:rPr>
        <w:t xml:space="preserve"> discover or generate a rich and deep understanding of the phenomenon being investigated. This is closely associated with qualitative methods of data collection.</w:t>
      </w:r>
    </w:p>
    <w:p w14:paraId="5A14FF8D" w14:textId="667CB9F8" w:rsidR="00741C85" w:rsidRPr="0044479B" w:rsidRDefault="003E28C1" w:rsidP="000139C5">
      <w:pPr>
        <w:rPr>
          <w:rFonts w:ascii="Times New Roman" w:hAnsi="Times New Roman"/>
          <w:sz w:val="24"/>
          <w:szCs w:val="24"/>
          <w:lang w:eastAsia="en-US"/>
        </w:rPr>
      </w:pPr>
      <w:r w:rsidRPr="0044479B">
        <w:rPr>
          <w:rFonts w:ascii="Times New Roman" w:hAnsi="Times New Roman"/>
          <w:sz w:val="24"/>
          <w:szCs w:val="24"/>
          <w:lang w:eastAsia="en-US"/>
        </w:rPr>
        <w:t xml:space="preserve">This </w:t>
      </w:r>
      <w:r w:rsidR="004448E0" w:rsidRPr="0044479B">
        <w:rPr>
          <w:rFonts w:ascii="Times New Roman" w:hAnsi="Times New Roman"/>
          <w:sz w:val="24"/>
          <w:szCs w:val="24"/>
          <w:lang w:eastAsia="en-US"/>
        </w:rPr>
        <w:t xml:space="preserve">research employs </w:t>
      </w:r>
      <w:r w:rsidR="00C11FA3" w:rsidRPr="0044479B">
        <w:rPr>
          <w:rFonts w:ascii="Times New Roman" w:hAnsi="Times New Roman"/>
          <w:sz w:val="24"/>
          <w:szCs w:val="24"/>
          <w:lang w:eastAsia="en-US"/>
        </w:rPr>
        <w:t>pragmatism</w:t>
      </w:r>
      <w:r w:rsidR="007A6D35" w:rsidRPr="0044479B">
        <w:rPr>
          <w:rFonts w:ascii="Times New Roman" w:hAnsi="Times New Roman"/>
          <w:sz w:val="24"/>
          <w:szCs w:val="24"/>
          <w:lang w:eastAsia="en-US"/>
        </w:rPr>
        <w:t xml:space="preserve"> </w:t>
      </w:r>
      <w:r w:rsidR="00FD0013" w:rsidRPr="0044479B">
        <w:rPr>
          <w:rFonts w:ascii="Times New Roman" w:hAnsi="Times New Roman"/>
          <w:sz w:val="24"/>
          <w:szCs w:val="24"/>
          <w:lang w:eastAsia="en-US"/>
        </w:rPr>
        <w:t>paradigm which combines both inter</w:t>
      </w:r>
      <w:r w:rsidR="00972866" w:rsidRPr="0044479B">
        <w:rPr>
          <w:rFonts w:ascii="Times New Roman" w:hAnsi="Times New Roman"/>
          <w:sz w:val="24"/>
          <w:szCs w:val="24"/>
          <w:lang w:eastAsia="en-US"/>
        </w:rPr>
        <w:t>pretivism paradigm and positivist paradigm</w:t>
      </w:r>
      <w:r w:rsidR="003459A2" w:rsidRPr="0044479B">
        <w:rPr>
          <w:rFonts w:ascii="Times New Roman" w:hAnsi="Times New Roman"/>
          <w:sz w:val="24"/>
          <w:szCs w:val="24"/>
          <w:lang w:eastAsia="en-US"/>
        </w:rPr>
        <w:t>.</w:t>
      </w:r>
      <w:r w:rsidR="00086312" w:rsidRPr="0044479B">
        <w:rPr>
          <w:rFonts w:ascii="Times New Roman" w:hAnsi="Times New Roman"/>
          <w:sz w:val="24"/>
          <w:szCs w:val="24"/>
          <w:lang w:eastAsia="en-US"/>
        </w:rPr>
        <w:t xml:space="preserve"> Pragmatism involves research designs that incorporate </w:t>
      </w:r>
      <w:r w:rsidR="00161F88" w:rsidRPr="0044479B">
        <w:rPr>
          <w:rFonts w:ascii="Times New Roman" w:hAnsi="Times New Roman"/>
          <w:sz w:val="24"/>
          <w:szCs w:val="24"/>
          <w:lang w:eastAsia="en-US"/>
        </w:rPr>
        <w:t>philosophical or methodological approach that works best for the particular research problem that is being investigated</w:t>
      </w:r>
      <w:r w:rsidR="00F36199" w:rsidRPr="0044479B">
        <w:rPr>
          <w:rFonts w:ascii="Times New Roman" w:hAnsi="Times New Roman"/>
          <w:sz w:val="24"/>
          <w:szCs w:val="24"/>
          <w:lang w:eastAsia="en-US"/>
        </w:rPr>
        <w:t xml:space="preserve"> hence</w:t>
      </w:r>
      <w:r w:rsidR="00086312" w:rsidRPr="0044479B">
        <w:rPr>
          <w:rFonts w:ascii="Times New Roman" w:hAnsi="Times New Roman"/>
          <w:sz w:val="24"/>
          <w:szCs w:val="24"/>
          <w:lang w:eastAsia="en-US"/>
        </w:rPr>
        <w:t xml:space="preserve"> enabl</w:t>
      </w:r>
      <w:r w:rsidR="00577918" w:rsidRPr="0044479B">
        <w:rPr>
          <w:rFonts w:ascii="Times New Roman" w:hAnsi="Times New Roman"/>
          <w:sz w:val="24"/>
          <w:szCs w:val="24"/>
          <w:lang w:eastAsia="en-US"/>
        </w:rPr>
        <w:t xml:space="preserve">ing </w:t>
      </w:r>
      <w:r w:rsidR="00086312" w:rsidRPr="0044479B">
        <w:rPr>
          <w:rFonts w:ascii="Times New Roman" w:hAnsi="Times New Roman"/>
          <w:sz w:val="24"/>
          <w:szCs w:val="24"/>
          <w:lang w:eastAsia="en-US"/>
        </w:rPr>
        <w:t>pragmatic researchers to conduct research in innovative and dynamic ways to find solutions to research problems</w:t>
      </w:r>
      <w:r w:rsidR="00975668" w:rsidRPr="0044479B">
        <w:rPr>
          <w:rFonts w:ascii="Times New Roman" w:hAnsi="Times New Roman"/>
          <w:sz w:val="24"/>
          <w:szCs w:val="24"/>
          <w:lang w:eastAsia="en-US"/>
        </w:rPr>
        <w:t xml:space="preserve"> </w:t>
      </w:r>
      <w:r w:rsidR="00975668" w:rsidRPr="0044479B">
        <w:rPr>
          <w:rFonts w:ascii="Times New Roman" w:hAnsi="Times New Roman"/>
          <w:sz w:val="24"/>
          <w:szCs w:val="24"/>
          <w:lang w:eastAsia="en-US"/>
        </w:rPr>
        <w:fldChar w:fldCharType="begin"/>
      </w:r>
      <w:r w:rsidR="00975668" w:rsidRPr="0044479B">
        <w:rPr>
          <w:rFonts w:ascii="Times New Roman" w:hAnsi="Times New Roman"/>
          <w:sz w:val="24"/>
          <w:szCs w:val="24"/>
          <w:lang w:eastAsia="en-US"/>
        </w:rPr>
        <w:instrText xml:space="preserve"> ADDIN ZOTERO_ITEM CSL_CITATION {"citationID":"djCgac89","properties":{"formattedCitation":"(Kaushik and Walsh, 2019)","plainCitation":"(Kaushik and Walsh, 2019)","noteIndex":0},"citationItems":[{"id":376,"uris":["http://zotero.org/users/local/jAT5sEgu/items/Y9P77QU5"],"itemData":{"id":376,"type":"article-journal","abstract":"Debates around the issues of knowledge of, and for, social work and other social justice–oriented professions are not uncommon. More prevalent are the discussions around the ways by which social work knowledge is obtained. In recent years, social work scholars have drawn on the epistemology of pragmatism to present a case for its value in the creation of knowledge for social work and other social justice–oriented professions. The primary focus of this essay is on providing a critical review and synthesis of the literature regarding pragmatism as a research paradigm. In this essay, we analyze the major philosophical underpinnings and methodological challenges associated with pragmatism, synthesize the works of scholars who have contributed to the understanding of pragmatism as a research paradigm, articulate our thoughts about how pragmatism fits within social work research, and illustrate how it is linked to the pursuit of social justice. This article brings together a variety of perspectives to argue that pragmatism has the potential to closely engage and empower marginalized and oppressed communities and provide hard evidence for the macro level discourse.","container-title":"Social Sciences","DOI":"10.3390/socsci8090255","ISSN":"2076-0760","issue":"9","language":"en","license":"http://creativecommons.org/licenses/by/3.0/","note":"number: 9\npublisher: Multidisciplinary Digital Publishing Institute","page":"255","source":"www.mdpi.com","title":"Pragmatism as a Research Paradigm and Its Implications for Social Work Research","volume":"8","author":[{"family":"Kaushik","given":"Vibha"},{"family":"Walsh","given":"Christine A."}],"issued":{"date-parts":[["2019",9]]}}}],"schema":"https://github.com/citation-style-language/schema/raw/master/csl-citation.json"} </w:instrText>
      </w:r>
      <w:r w:rsidR="00975668" w:rsidRPr="0044479B">
        <w:rPr>
          <w:rFonts w:ascii="Times New Roman" w:hAnsi="Times New Roman"/>
          <w:sz w:val="24"/>
          <w:szCs w:val="24"/>
          <w:lang w:eastAsia="en-US"/>
        </w:rPr>
        <w:fldChar w:fldCharType="separate"/>
      </w:r>
      <w:r w:rsidR="00975668" w:rsidRPr="0044479B">
        <w:rPr>
          <w:rFonts w:ascii="Times New Roman" w:hAnsi="Times New Roman"/>
          <w:sz w:val="24"/>
          <w:szCs w:val="24"/>
        </w:rPr>
        <w:t>(Kaushik and Walsh, 2019)</w:t>
      </w:r>
      <w:r w:rsidR="00975668" w:rsidRPr="0044479B">
        <w:rPr>
          <w:rFonts w:ascii="Times New Roman" w:hAnsi="Times New Roman"/>
          <w:sz w:val="24"/>
          <w:szCs w:val="24"/>
          <w:lang w:eastAsia="en-US"/>
        </w:rPr>
        <w:fldChar w:fldCharType="end"/>
      </w:r>
      <w:r w:rsidR="003E7005" w:rsidRPr="0044479B">
        <w:rPr>
          <w:rFonts w:ascii="Times New Roman" w:hAnsi="Times New Roman"/>
          <w:sz w:val="24"/>
          <w:szCs w:val="24"/>
          <w:lang w:eastAsia="en-US"/>
        </w:rPr>
        <w:t>.</w:t>
      </w:r>
      <w:r w:rsidR="00572E07" w:rsidRPr="0044479B">
        <w:rPr>
          <w:rFonts w:ascii="Times New Roman" w:hAnsi="Times New Roman"/>
          <w:sz w:val="24"/>
          <w:szCs w:val="24"/>
          <w:lang w:eastAsia="en-US"/>
        </w:rPr>
        <w:t xml:space="preserve"> This is followed by an examination of many aspects of a research problem using a combination of quantitative and qualitative approaches</w:t>
      </w:r>
      <w:r w:rsidR="00F478C5" w:rsidRPr="0044479B">
        <w:rPr>
          <w:rFonts w:ascii="Times New Roman" w:hAnsi="Times New Roman"/>
          <w:sz w:val="24"/>
          <w:szCs w:val="24"/>
          <w:lang w:eastAsia="en-US"/>
        </w:rPr>
        <w:t xml:space="preserve"> </w:t>
      </w:r>
      <w:r w:rsidR="00F478C5" w:rsidRPr="0044479B">
        <w:rPr>
          <w:rFonts w:ascii="Times New Roman" w:hAnsi="Times New Roman"/>
          <w:sz w:val="24"/>
          <w:szCs w:val="24"/>
          <w:lang w:eastAsia="en-US"/>
        </w:rPr>
        <w:fldChar w:fldCharType="begin"/>
      </w:r>
      <w:r w:rsidR="00F478C5" w:rsidRPr="0044479B">
        <w:rPr>
          <w:rFonts w:ascii="Times New Roman" w:hAnsi="Times New Roman"/>
          <w:sz w:val="24"/>
          <w:szCs w:val="24"/>
          <w:lang w:eastAsia="en-US"/>
        </w:rPr>
        <w:instrText xml:space="preserve"> ADDIN ZOTERO_ITEM CSL_CITATION {"citationID":"3niuwPEp","properties":{"formattedCitation":"(Abbadia, 2022)","plainCitation":"(Abbadia, 2022)","noteIndex":0},"citationItems":[{"id":364,"uris":["http://zotero.org/users/local/jAT5sEgu/items/9N6MB8H7"],"itemData":{"id":364,"type":"post-weblog","abstract":"This article provides a detailed and easy-to-understand introduction to research paradigms, including examples.","container-title":"Mind the Graph Blog","language":"en-US","title":"Research Paradigm: An Introduction with Examples","title-short":"Research Paradigm","URL":"https://mindthegraph.com/blog/research-paradigm/","author":[{"family":"Abbadia","given":"Jessica"}],"accessed":{"date-parts":[["2023",4,5]]},"issued":{"date-parts":[["2022",10,3]]}}}],"schema":"https://github.com/citation-style-language/schema/raw/master/csl-citation.json"} </w:instrText>
      </w:r>
      <w:r w:rsidR="00F478C5" w:rsidRPr="0044479B">
        <w:rPr>
          <w:rFonts w:ascii="Times New Roman" w:hAnsi="Times New Roman"/>
          <w:sz w:val="24"/>
          <w:szCs w:val="24"/>
          <w:lang w:eastAsia="en-US"/>
        </w:rPr>
        <w:fldChar w:fldCharType="separate"/>
      </w:r>
      <w:r w:rsidR="00F478C5" w:rsidRPr="0044479B">
        <w:rPr>
          <w:rFonts w:ascii="Times New Roman" w:hAnsi="Times New Roman"/>
          <w:sz w:val="24"/>
          <w:szCs w:val="24"/>
        </w:rPr>
        <w:t>(Abbadia, 2022)</w:t>
      </w:r>
      <w:r w:rsidR="00F478C5" w:rsidRPr="0044479B">
        <w:rPr>
          <w:rFonts w:ascii="Times New Roman" w:hAnsi="Times New Roman"/>
          <w:sz w:val="24"/>
          <w:szCs w:val="24"/>
          <w:lang w:eastAsia="en-US"/>
        </w:rPr>
        <w:fldChar w:fldCharType="end"/>
      </w:r>
      <w:r w:rsidR="00706405" w:rsidRPr="0044479B">
        <w:rPr>
          <w:rFonts w:ascii="Times New Roman" w:hAnsi="Times New Roman"/>
          <w:sz w:val="24"/>
          <w:szCs w:val="24"/>
          <w:lang w:eastAsia="en-US"/>
        </w:rPr>
        <w:t>.</w:t>
      </w:r>
    </w:p>
    <w:p w14:paraId="14A51953" w14:textId="1E9302CB" w:rsidR="001638AB" w:rsidRPr="0044479B" w:rsidRDefault="001638AB" w:rsidP="000139C5">
      <w:pPr>
        <w:rPr>
          <w:rFonts w:ascii="Times New Roman" w:hAnsi="Times New Roman"/>
          <w:sz w:val="24"/>
          <w:szCs w:val="24"/>
          <w:lang w:eastAsia="en-US"/>
        </w:rPr>
      </w:pPr>
      <w:r w:rsidRPr="0044479B">
        <w:rPr>
          <w:rFonts w:ascii="Times New Roman" w:hAnsi="Times New Roman"/>
          <w:sz w:val="24"/>
          <w:szCs w:val="24"/>
          <w:lang w:eastAsia="en-US"/>
        </w:rPr>
        <w:t>By applying pragmatism approach</w:t>
      </w:r>
      <w:r w:rsidR="00FC475F" w:rsidRPr="0044479B">
        <w:rPr>
          <w:rFonts w:ascii="Times New Roman" w:hAnsi="Times New Roman"/>
          <w:sz w:val="24"/>
          <w:szCs w:val="24"/>
          <w:lang w:eastAsia="en-US"/>
        </w:rPr>
        <w:t xml:space="preserve"> in this study</w:t>
      </w:r>
      <w:r w:rsidR="0010521E" w:rsidRPr="0044479B">
        <w:rPr>
          <w:rFonts w:ascii="Times New Roman" w:hAnsi="Times New Roman"/>
          <w:sz w:val="24"/>
          <w:szCs w:val="24"/>
          <w:lang w:eastAsia="en-US"/>
        </w:rPr>
        <w:t xml:space="preserve">, </w:t>
      </w:r>
      <w:r w:rsidR="007A2634" w:rsidRPr="0044479B">
        <w:rPr>
          <w:rFonts w:ascii="Times New Roman" w:hAnsi="Times New Roman"/>
          <w:sz w:val="24"/>
          <w:szCs w:val="24"/>
          <w:lang w:eastAsia="en-US"/>
        </w:rPr>
        <w:t xml:space="preserve">the positivist </w:t>
      </w:r>
      <w:r w:rsidR="00E96AE2" w:rsidRPr="0044479B">
        <w:rPr>
          <w:rFonts w:ascii="Times New Roman" w:hAnsi="Times New Roman"/>
          <w:sz w:val="24"/>
          <w:szCs w:val="24"/>
          <w:lang w:eastAsia="en-US"/>
        </w:rPr>
        <w:t>parad</w:t>
      </w:r>
      <w:r w:rsidR="00A12594" w:rsidRPr="0044479B">
        <w:rPr>
          <w:rFonts w:ascii="Times New Roman" w:hAnsi="Times New Roman"/>
          <w:sz w:val="24"/>
          <w:szCs w:val="24"/>
          <w:lang w:eastAsia="en-US"/>
        </w:rPr>
        <w:t>igm</w:t>
      </w:r>
      <w:r w:rsidR="007A2634" w:rsidRPr="0044479B">
        <w:rPr>
          <w:rFonts w:ascii="Times New Roman" w:hAnsi="Times New Roman"/>
          <w:sz w:val="24"/>
          <w:szCs w:val="24"/>
          <w:lang w:eastAsia="en-US"/>
        </w:rPr>
        <w:t xml:space="preserve"> will be used when</w:t>
      </w:r>
      <w:r w:rsidR="008A30BD" w:rsidRPr="0044479B">
        <w:rPr>
          <w:rFonts w:ascii="Times New Roman" w:hAnsi="Times New Roman"/>
          <w:sz w:val="24"/>
          <w:szCs w:val="24"/>
          <w:lang w:eastAsia="en-US"/>
        </w:rPr>
        <w:t xml:space="preserve"> </w:t>
      </w:r>
      <w:r w:rsidR="00427B5C" w:rsidRPr="0044479B">
        <w:rPr>
          <w:rFonts w:ascii="Times New Roman" w:hAnsi="Times New Roman"/>
          <w:sz w:val="24"/>
          <w:szCs w:val="24"/>
          <w:lang w:eastAsia="en-US"/>
        </w:rPr>
        <w:t xml:space="preserve">identifying if </w:t>
      </w:r>
      <w:r w:rsidR="00191042" w:rsidRPr="0044479B">
        <w:rPr>
          <w:rFonts w:ascii="Times New Roman" w:hAnsi="Times New Roman"/>
          <w:sz w:val="24"/>
          <w:szCs w:val="24"/>
          <w:lang w:eastAsia="en-US"/>
        </w:rPr>
        <w:t xml:space="preserve">gambling or lottery participation is still recession proof </w:t>
      </w:r>
      <w:r w:rsidR="00026B95" w:rsidRPr="0044479B">
        <w:rPr>
          <w:rFonts w:ascii="Times New Roman" w:hAnsi="Times New Roman"/>
          <w:sz w:val="24"/>
          <w:szCs w:val="24"/>
          <w:lang w:eastAsia="en-US"/>
        </w:rPr>
        <w:t>from analysing the sample data set collected</w:t>
      </w:r>
      <w:r w:rsidR="009B2172" w:rsidRPr="0044479B">
        <w:rPr>
          <w:rFonts w:ascii="Times New Roman" w:hAnsi="Times New Roman"/>
          <w:sz w:val="24"/>
          <w:szCs w:val="24"/>
          <w:lang w:eastAsia="en-US"/>
        </w:rPr>
        <w:t>. Previous</w:t>
      </w:r>
      <w:r w:rsidR="00336FE6" w:rsidRPr="0044479B">
        <w:rPr>
          <w:rFonts w:ascii="Times New Roman" w:hAnsi="Times New Roman"/>
          <w:sz w:val="24"/>
          <w:szCs w:val="24"/>
          <w:lang w:eastAsia="en-US"/>
        </w:rPr>
        <w:t xml:space="preserve"> </w:t>
      </w:r>
      <w:r w:rsidR="00A72705" w:rsidRPr="0044479B">
        <w:rPr>
          <w:rFonts w:ascii="Times New Roman" w:hAnsi="Times New Roman"/>
          <w:sz w:val="24"/>
          <w:szCs w:val="24"/>
          <w:lang w:eastAsia="en-US"/>
        </w:rPr>
        <w:t>research</w:t>
      </w:r>
      <w:r w:rsidR="00336FE6" w:rsidRPr="0044479B">
        <w:rPr>
          <w:rFonts w:ascii="Times New Roman" w:hAnsi="Times New Roman"/>
          <w:sz w:val="24"/>
          <w:szCs w:val="24"/>
          <w:lang w:eastAsia="en-US"/>
        </w:rPr>
        <w:t xml:space="preserve"> </w:t>
      </w:r>
      <w:r w:rsidR="00A72705" w:rsidRPr="0044479B">
        <w:rPr>
          <w:rFonts w:ascii="Times New Roman" w:hAnsi="Times New Roman"/>
          <w:sz w:val="24"/>
          <w:szCs w:val="24"/>
          <w:lang w:eastAsia="en-US"/>
        </w:rPr>
        <w:t xml:space="preserve">work </w:t>
      </w:r>
      <w:r w:rsidR="00336FE6" w:rsidRPr="0044479B">
        <w:rPr>
          <w:rFonts w:ascii="Times New Roman" w:hAnsi="Times New Roman"/>
          <w:sz w:val="24"/>
          <w:szCs w:val="24"/>
          <w:lang w:eastAsia="en-US"/>
        </w:rPr>
        <w:t xml:space="preserve">in this field of gambling had been conducted using </w:t>
      </w:r>
      <w:r w:rsidR="005D70BA" w:rsidRPr="0044479B">
        <w:rPr>
          <w:rFonts w:ascii="Times New Roman" w:hAnsi="Times New Roman"/>
          <w:sz w:val="24"/>
          <w:szCs w:val="24"/>
          <w:lang w:eastAsia="en-US"/>
        </w:rPr>
        <w:t>positivist approach</w:t>
      </w:r>
      <w:r w:rsidR="00A72705" w:rsidRPr="0044479B">
        <w:rPr>
          <w:rFonts w:ascii="Times New Roman" w:hAnsi="Times New Roman"/>
          <w:sz w:val="24"/>
          <w:szCs w:val="24"/>
          <w:lang w:eastAsia="en-US"/>
        </w:rPr>
        <w:t xml:space="preserve"> and</w:t>
      </w:r>
      <w:r w:rsidR="006119DE" w:rsidRPr="0044479B">
        <w:rPr>
          <w:rFonts w:ascii="Times New Roman" w:hAnsi="Times New Roman"/>
          <w:sz w:val="24"/>
          <w:szCs w:val="24"/>
          <w:lang w:eastAsia="en-US"/>
        </w:rPr>
        <w:t xml:space="preserve"> </w:t>
      </w:r>
      <w:r w:rsidR="00C74B64" w:rsidRPr="0044479B">
        <w:rPr>
          <w:rFonts w:ascii="Times New Roman" w:hAnsi="Times New Roman"/>
          <w:sz w:val="24"/>
          <w:szCs w:val="24"/>
          <w:lang w:eastAsia="en-US"/>
        </w:rPr>
        <w:t xml:space="preserve">conclusion were drawn that lottery </w:t>
      </w:r>
      <w:r w:rsidR="00DE48D4" w:rsidRPr="0044479B">
        <w:rPr>
          <w:rFonts w:ascii="Times New Roman" w:hAnsi="Times New Roman"/>
          <w:sz w:val="24"/>
          <w:szCs w:val="24"/>
          <w:lang w:eastAsia="en-US"/>
        </w:rPr>
        <w:t>is recession proof. By using the same approach,</w:t>
      </w:r>
      <w:r w:rsidR="002068BA" w:rsidRPr="0044479B">
        <w:rPr>
          <w:rFonts w:ascii="Times New Roman" w:hAnsi="Times New Roman"/>
          <w:sz w:val="24"/>
          <w:szCs w:val="24"/>
          <w:lang w:eastAsia="en-US"/>
        </w:rPr>
        <w:t xml:space="preserve"> this research aims to establish if that is still the case</w:t>
      </w:r>
      <w:r w:rsidR="00072EC4" w:rsidRPr="0044479B">
        <w:rPr>
          <w:rFonts w:ascii="Times New Roman" w:hAnsi="Times New Roman"/>
          <w:sz w:val="24"/>
          <w:szCs w:val="24"/>
          <w:lang w:eastAsia="en-US"/>
        </w:rPr>
        <w:t xml:space="preserve"> in the current economic times and whether government can benefit </w:t>
      </w:r>
      <w:r w:rsidR="00957035" w:rsidRPr="0044479B">
        <w:rPr>
          <w:rFonts w:ascii="Times New Roman" w:hAnsi="Times New Roman"/>
          <w:sz w:val="24"/>
          <w:szCs w:val="24"/>
          <w:lang w:eastAsia="en-US"/>
        </w:rPr>
        <w:t>from progressively taxing the lottery winnings</w:t>
      </w:r>
      <w:r w:rsidR="007C5EDE" w:rsidRPr="0044479B">
        <w:rPr>
          <w:rFonts w:ascii="Times New Roman" w:hAnsi="Times New Roman"/>
          <w:sz w:val="24"/>
          <w:szCs w:val="24"/>
          <w:lang w:eastAsia="en-US"/>
        </w:rPr>
        <w:t xml:space="preserve"> especially during recession.</w:t>
      </w:r>
    </w:p>
    <w:p w14:paraId="4005A7CE" w14:textId="4FEAB3E5" w:rsidR="00DD16AB" w:rsidRPr="0044479B" w:rsidRDefault="00A5693D" w:rsidP="000139C5">
      <w:pPr>
        <w:rPr>
          <w:rFonts w:ascii="Times New Roman" w:hAnsi="Times New Roman"/>
          <w:sz w:val="24"/>
          <w:szCs w:val="24"/>
          <w:lang w:eastAsia="en-US"/>
        </w:rPr>
      </w:pPr>
      <w:r w:rsidRPr="0044479B">
        <w:rPr>
          <w:rFonts w:ascii="Times New Roman" w:hAnsi="Times New Roman"/>
          <w:sz w:val="24"/>
          <w:szCs w:val="24"/>
          <w:lang w:eastAsia="en-US"/>
        </w:rPr>
        <w:t xml:space="preserve">Adopting the interpretivist paradigm would help answer my </w:t>
      </w:r>
      <w:r w:rsidR="00A12594" w:rsidRPr="0044479B">
        <w:rPr>
          <w:rFonts w:ascii="Times New Roman" w:hAnsi="Times New Roman"/>
          <w:sz w:val="24"/>
          <w:szCs w:val="24"/>
          <w:lang w:eastAsia="en-US"/>
        </w:rPr>
        <w:t xml:space="preserve">last </w:t>
      </w:r>
      <w:r w:rsidRPr="0044479B">
        <w:rPr>
          <w:rFonts w:ascii="Times New Roman" w:hAnsi="Times New Roman"/>
          <w:sz w:val="24"/>
          <w:szCs w:val="24"/>
          <w:lang w:eastAsia="en-US"/>
        </w:rPr>
        <w:t xml:space="preserve">research question by collecting </w:t>
      </w:r>
      <w:r w:rsidR="00455220" w:rsidRPr="0044479B">
        <w:rPr>
          <w:rFonts w:ascii="Times New Roman" w:hAnsi="Times New Roman"/>
          <w:sz w:val="24"/>
          <w:szCs w:val="24"/>
          <w:lang w:eastAsia="en-US"/>
        </w:rPr>
        <w:t>opinions</w:t>
      </w:r>
      <w:r w:rsidR="00757F87" w:rsidRPr="0044479B">
        <w:rPr>
          <w:rFonts w:ascii="Times New Roman" w:hAnsi="Times New Roman"/>
          <w:sz w:val="24"/>
          <w:szCs w:val="24"/>
          <w:lang w:eastAsia="en-US"/>
        </w:rPr>
        <w:t xml:space="preserve"> from the sample population</w:t>
      </w:r>
      <w:r w:rsidRPr="0044479B">
        <w:rPr>
          <w:rFonts w:ascii="Times New Roman" w:hAnsi="Times New Roman"/>
          <w:sz w:val="24"/>
          <w:szCs w:val="24"/>
          <w:lang w:eastAsia="en-US"/>
        </w:rPr>
        <w:t xml:space="preserve"> group. My research purpose focuses on progressively taxing gambling </w:t>
      </w:r>
      <w:r w:rsidR="0050573D" w:rsidRPr="0044479B">
        <w:rPr>
          <w:rFonts w:ascii="Times New Roman" w:hAnsi="Times New Roman"/>
          <w:sz w:val="24"/>
          <w:szCs w:val="24"/>
          <w:lang w:eastAsia="en-US"/>
        </w:rPr>
        <w:t xml:space="preserve">activities </w:t>
      </w:r>
      <w:r w:rsidR="00895C22" w:rsidRPr="0044479B">
        <w:rPr>
          <w:rFonts w:ascii="Times New Roman" w:hAnsi="Times New Roman"/>
          <w:sz w:val="24"/>
          <w:szCs w:val="24"/>
          <w:lang w:eastAsia="en-US"/>
        </w:rPr>
        <w:t>especially lottery winnings a</w:t>
      </w:r>
      <w:r w:rsidRPr="0044479B">
        <w:rPr>
          <w:rFonts w:ascii="Times New Roman" w:hAnsi="Times New Roman"/>
          <w:sz w:val="24"/>
          <w:szCs w:val="24"/>
          <w:lang w:eastAsia="en-US"/>
        </w:rPr>
        <w:t>nd whether by doing so creates a safety net for governments in recession. Interpretivist paradigm would help unravel this as the opinion and advice of tax experts would indicate whether the research purpose would be achievable. Although tax laws are certain and almost a fact, they were formed by experts based on their knowledge at the time of formation and this could have changed overtime and</w:t>
      </w:r>
      <w:r w:rsidR="004E2ED7" w:rsidRPr="0044479B">
        <w:rPr>
          <w:rFonts w:ascii="Times New Roman" w:hAnsi="Times New Roman"/>
          <w:sz w:val="24"/>
          <w:szCs w:val="24"/>
          <w:lang w:eastAsia="en-US"/>
        </w:rPr>
        <w:t xml:space="preserve"> maybe the opinion of the sample population collected can be an indication for a</w:t>
      </w:r>
      <w:r w:rsidR="003A71FB" w:rsidRPr="0044479B">
        <w:rPr>
          <w:rFonts w:ascii="Times New Roman" w:hAnsi="Times New Roman"/>
          <w:sz w:val="24"/>
          <w:szCs w:val="24"/>
          <w:lang w:eastAsia="en-US"/>
        </w:rPr>
        <w:t xml:space="preserve"> need of change</w:t>
      </w:r>
      <w:r w:rsidRPr="0044479B">
        <w:rPr>
          <w:rFonts w:ascii="Times New Roman" w:hAnsi="Times New Roman"/>
          <w:sz w:val="24"/>
          <w:szCs w:val="24"/>
          <w:lang w:eastAsia="en-US"/>
        </w:rPr>
        <w:t>.</w:t>
      </w:r>
    </w:p>
    <w:p w14:paraId="1DFFFE73" w14:textId="77777777" w:rsidR="006A28C9" w:rsidRPr="00DD16AB" w:rsidRDefault="006A28C9" w:rsidP="000139C5">
      <w:pPr>
        <w:pStyle w:val="Heading2"/>
        <w:spacing w:line="360" w:lineRule="auto"/>
        <w:rPr>
          <w:rFonts w:ascii="Times New Roman" w:hAnsi="Times New Roman"/>
          <w:sz w:val="28"/>
          <w:szCs w:val="28"/>
        </w:rPr>
      </w:pPr>
      <w:bookmarkStart w:id="110" w:name="_Toc298582120"/>
      <w:bookmarkStart w:id="111" w:name="_Toc303695083"/>
      <w:bookmarkStart w:id="112" w:name="_Toc303695288"/>
      <w:bookmarkStart w:id="113" w:name="_Toc303695336"/>
      <w:bookmarkStart w:id="114" w:name="_Toc136285783"/>
      <w:r w:rsidRPr="00DD16AB">
        <w:rPr>
          <w:rFonts w:ascii="Times New Roman" w:hAnsi="Times New Roman"/>
          <w:sz w:val="28"/>
          <w:szCs w:val="28"/>
        </w:rPr>
        <w:t xml:space="preserve">Research </w:t>
      </w:r>
      <w:bookmarkEnd w:id="110"/>
      <w:r w:rsidR="001E1CF3" w:rsidRPr="00DD16AB">
        <w:rPr>
          <w:rFonts w:ascii="Times New Roman" w:hAnsi="Times New Roman"/>
          <w:sz w:val="28"/>
          <w:szCs w:val="28"/>
        </w:rPr>
        <w:t>Strategy</w:t>
      </w:r>
      <w:bookmarkEnd w:id="111"/>
      <w:bookmarkEnd w:id="112"/>
      <w:bookmarkEnd w:id="113"/>
      <w:bookmarkEnd w:id="114"/>
    </w:p>
    <w:p w14:paraId="00D1569A" w14:textId="19EBE5E3" w:rsidR="006A28C9" w:rsidRPr="0044479B" w:rsidRDefault="00F5180C" w:rsidP="000139C5">
      <w:pPr>
        <w:rPr>
          <w:rFonts w:ascii="Times New Roman" w:hAnsi="Times New Roman"/>
          <w:sz w:val="24"/>
          <w:szCs w:val="24"/>
          <w:lang w:eastAsia="en-US"/>
        </w:rPr>
      </w:pPr>
      <w:r w:rsidRPr="0044479B">
        <w:rPr>
          <w:rFonts w:ascii="Times New Roman" w:hAnsi="Times New Roman"/>
          <w:sz w:val="24"/>
          <w:szCs w:val="24"/>
          <w:lang w:eastAsia="en-US"/>
        </w:rPr>
        <w:t>A research strategy refers to a step-by-step plan of action that gives direction to the researcher’s thought process</w:t>
      </w:r>
      <w:r w:rsidR="000F5ED6" w:rsidRPr="0044479B">
        <w:rPr>
          <w:rFonts w:ascii="Times New Roman" w:hAnsi="Times New Roman"/>
          <w:sz w:val="24"/>
          <w:szCs w:val="24"/>
          <w:lang w:eastAsia="en-US"/>
        </w:rPr>
        <w:t xml:space="preserve"> </w:t>
      </w:r>
      <w:r w:rsidR="000F5ED6" w:rsidRPr="0044479B">
        <w:rPr>
          <w:rFonts w:ascii="Times New Roman" w:hAnsi="Times New Roman"/>
          <w:sz w:val="24"/>
          <w:szCs w:val="24"/>
          <w:lang w:eastAsia="en-US"/>
        </w:rPr>
        <w:fldChar w:fldCharType="begin"/>
      </w:r>
      <w:r w:rsidR="000F5ED6" w:rsidRPr="0044479B">
        <w:rPr>
          <w:rFonts w:ascii="Times New Roman" w:hAnsi="Times New Roman"/>
          <w:sz w:val="24"/>
          <w:szCs w:val="24"/>
          <w:lang w:eastAsia="en-US"/>
        </w:rPr>
        <w:instrText xml:space="preserve"> ADDIN ZOTERO_ITEM CSL_CITATION {"citationID":"LaHp9qL1","properties":{"formattedCitation":"(Chetty, 2020)","plainCitation":"(Chetty, 2020)","noteIndex":0},"citationItems":[{"id":378,"uris":["http://zotero.org/users/local/jAT5sEgu/items/UXP8CSL5"],"itemData":{"id":378,"type":"webpage","abstract":"A research strategy refers to the step-by-step plan of action that gives direction to the researcher’s thought process. It enables a researcher to conduct the research systematically and on schedule.","container-title":"Knowledge Tank","language":"en","title":"How to formulate a research strategy?","URL":"https://www.projectguru.in/how-to-formulate-a-research-strategy/","author":[{"family":"Chetty","given":"Ashni Walia","suffix":"Priya"}],"accessed":{"date-parts":[["2023",4,6]]},"issued":{"date-parts":[["2020",2,21]]}}}],"schema":"https://github.com/citation-style-language/schema/raw/master/csl-citation.json"} </w:instrText>
      </w:r>
      <w:r w:rsidR="000F5ED6" w:rsidRPr="0044479B">
        <w:rPr>
          <w:rFonts w:ascii="Times New Roman" w:hAnsi="Times New Roman"/>
          <w:sz w:val="24"/>
          <w:szCs w:val="24"/>
          <w:lang w:eastAsia="en-US"/>
        </w:rPr>
        <w:fldChar w:fldCharType="separate"/>
      </w:r>
      <w:r w:rsidR="000F5ED6" w:rsidRPr="0044479B">
        <w:rPr>
          <w:rFonts w:ascii="Times New Roman" w:hAnsi="Times New Roman"/>
          <w:sz w:val="24"/>
          <w:szCs w:val="24"/>
        </w:rPr>
        <w:t>(Chetty, 2020)</w:t>
      </w:r>
      <w:r w:rsidR="000F5ED6" w:rsidRPr="0044479B">
        <w:rPr>
          <w:rFonts w:ascii="Times New Roman" w:hAnsi="Times New Roman"/>
          <w:sz w:val="24"/>
          <w:szCs w:val="24"/>
          <w:lang w:eastAsia="en-US"/>
        </w:rPr>
        <w:fldChar w:fldCharType="end"/>
      </w:r>
      <w:r w:rsidRPr="0044479B">
        <w:rPr>
          <w:rFonts w:ascii="Times New Roman" w:hAnsi="Times New Roman"/>
          <w:sz w:val="24"/>
          <w:szCs w:val="24"/>
          <w:lang w:eastAsia="en-US"/>
        </w:rPr>
        <w:t xml:space="preserve">. </w:t>
      </w:r>
      <w:r w:rsidR="00F94C7B" w:rsidRPr="0044479B">
        <w:rPr>
          <w:rFonts w:ascii="Times New Roman" w:hAnsi="Times New Roman"/>
          <w:sz w:val="24"/>
          <w:szCs w:val="24"/>
          <w:lang w:eastAsia="en-US"/>
        </w:rPr>
        <w:t xml:space="preserve">Research strategies enables </w:t>
      </w:r>
      <w:r w:rsidRPr="0044479B">
        <w:rPr>
          <w:rFonts w:ascii="Times New Roman" w:hAnsi="Times New Roman"/>
          <w:sz w:val="24"/>
          <w:szCs w:val="24"/>
          <w:lang w:eastAsia="en-US"/>
        </w:rPr>
        <w:t>researcher</w:t>
      </w:r>
      <w:r w:rsidR="00F94C7B" w:rsidRPr="0044479B">
        <w:rPr>
          <w:rFonts w:ascii="Times New Roman" w:hAnsi="Times New Roman"/>
          <w:sz w:val="24"/>
          <w:szCs w:val="24"/>
          <w:lang w:eastAsia="en-US"/>
        </w:rPr>
        <w:t xml:space="preserve">s </w:t>
      </w:r>
      <w:r w:rsidRPr="0044479B">
        <w:rPr>
          <w:rFonts w:ascii="Times New Roman" w:hAnsi="Times New Roman"/>
          <w:sz w:val="24"/>
          <w:szCs w:val="24"/>
          <w:lang w:eastAsia="en-US"/>
        </w:rPr>
        <w:t>to conduct</w:t>
      </w:r>
      <w:r w:rsidR="00CF43F5" w:rsidRPr="0044479B">
        <w:rPr>
          <w:rFonts w:ascii="Times New Roman" w:hAnsi="Times New Roman"/>
          <w:sz w:val="24"/>
          <w:szCs w:val="24"/>
          <w:lang w:eastAsia="en-US"/>
        </w:rPr>
        <w:t xml:space="preserve"> </w:t>
      </w:r>
      <w:r w:rsidR="00713CB2" w:rsidRPr="0044479B">
        <w:rPr>
          <w:rFonts w:ascii="Times New Roman" w:hAnsi="Times New Roman"/>
          <w:sz w:val="24"/>
          <w:szCs w:val="24"/>
          <w:lang w:eastAsia="en-US"/>
        </w:rPr>
        <w:t>research in</w:t>
      </w:r>
      <w:r w:rsidR="00CF43F5" w:rsidRPr="0044479B">
        <w:rPr>
          <w:rFonts w:ascii="Times New Roman" w:hAnsi="Times New Roman"/>
          <w:sz w:val="24"/>
          <w:szCs w:val="24"/>
          <w:lang w:eastAsia="en-US"/>
        </w:rPr>
        <w:t xml:space="preserve"> a </w:t>
      </w:r>
      <w:r w:rsidRPr="0044479B">
        <w:rPr>
          <w:rFonts w:ascii="Times New Roman" w:hAnsi="Times New Roman"/>
          <w:sz w:val="24"/>
          <w:szCs w:val="24"/>
          <w:lang w:eastAsia="en-US"/>
        </w:rPr>
        <w:t>systematic</w:t>
      </w:r>
      <w:r w:rsidR="00CF43F5" w:rsidRPr="0044479B">
        <w:rPr>
          <w:rFonts w:ascii="Times New Roman" w:hAnsi="Times New Roman"/>
          <w:sz w:val="24"/>
          <w:szCs w:val="24"/>
          <w:lang w:eastAsia="en-US"/>
        </w:rPr>
        <w:t xml:space="preserve"> </w:t>
      </w:r>
      <w:r w:rsidRPr="0044479B">
        <w:rPr>
          <w:rFonts w:ascii="Times New Roman" w:hAnsi="Times New Roman"/>
          <w:sz w:val="24"/>
          <w:szCs w:val="24"/>
          <w:lang w:eastAsia="en-US"/>
        </w:rPr>
        <w:t>and o</w:t>
      </w:r>
      <w:r w:rsidR="00CF43F5" w:rsidRPr="0044479B">
        <w:rPr>
          <w:rFonts w:ascii="Times New Roman" w:hAnsi="Times New Roman"/>
          <w:sz w:val="24"/>
          <w:szCs w:val="24"/>
          <w:lang w:eastAsia="en-US"/>
        </w:rPr>
        <w:t>rderly manner leadi</w:t>
      </w:r>
      <w:r w:rsidR="00DB0FEC" w:rsidRPr="0044479B">
        <w:rPr>
          <w:rFonts w:ascii="Times New Roman" w:hAnsi="Times New Roman"/>
          <w:sz w:val="24"/>
          <w:szCs w:val="24"/>
          <w:lang w:eastAsia="en-US"/>
        </w:rPr>
        <w:t>ng them to choose the appropriate research tools for data collection and data analysis.</w:t>
      </w:r>
      <w:r w:rsidR="00CB66C9" w:rsidRPr="0044479B">
        <w:rPr>
          <w:rFonts w:ascii="Times New Roman" w:hAnsi="Times New Roman"/>
          <w:sz w:val="24"/>
          <w:szCs w:val="24"/>
          <w:lang w:eastAsia="en-US"/>
        </w:rPr>
        <w:t xml:space="preserve"> Th </w:t>
      </w:r>
      <w:r w:rsidR="006A1093" w:rsidRPr="0044479B">
        <w:rPr>
          <w:rFonts w:ascii="Times New Roman" w:hAnsi="Times New Roman"/>
          <w:sz w:val="24"/>
          <w:szCs w:val="24"/>
          <w:lang w:eastAsia="en-US"/>
        </w:rPr>
        <w:t xml:space="preserve">appropriate research strategy is dependant upon the research topic, </w:t>
      </w:r>
      <w:r w:rsidR="00665FD1" w:rsidRPr="0044479B">
        <w:rPr>
          <w:rFonts w:ascii="Times New Roman" w:hAnsi="Times New Roman"/>
          <w:sz w:val="24"/>
          <w:szCs w:val="24"/>
          <w:lang w:eastAsia="en-US"/>
        </w:rPr>
        <w:t xml:space="preserve">the purpose of the research, resources available to the </w:t>
      </w:r>
      <w:r w:rsidR="003B07AA" w:rsidRPr="0044479B">
        <w:rPr>
          <w:rFonts w:ascii="Times New Roman" w:hAnsi="Times New Roman"/>
          <w:sz w:val="24"/>
          <w:szCs w:val="24"/>
          <w:lang w:eastAsia="en-US"/>
        </w:rPr>
        <w:t>researcher and</w:t>
      </w:r>
      <w:r w:rsidR="005C22E9" w:rsidRPr="0044479B">
        <w:rPr>
          <w:rFonts w:ascii="Times New Roman" w:hAnsi="Times New Roman"/>
          <w:sz w:val="24"/>
          <w:szCs w:val="24"/>
          <w:lang w:eastAsia="en-US"/>
        </w:rPr>
        <w:t xml:space="preserve"> the philosophical approach the researcher has adapted</w:t>
      </w:r>
      <w:r w:rsidR="003B07AA" w:rsidRPr="0044479B">
        <w:rPr>
          <w:rFonts w:ascii="Times New Roman" w:hAnsi="Times New Roman"/>
          <w:sz w:val="24"/>
          <w:szCs w:val="24"/>
          <w:lang w:eastAsia="en-US"/>
        </w:rPr>
        <w:t>.</w:t>
      </w:r>
    </w:p>
    <w:p w14:paraId="2BBC2402" w14:textId="48DE288C" w:rsidR="003B07AA" w:rsidRPr="0044479B" w:rsidRDefault="003B07AA" w:rsidP="000139C5">
      <w:pPr>
        <w:rPr>
          <w:rFonts w:ascii="Times New Roman" w:hAnsi="Times New Roman"/>
          <w:sz w:val="24"/>
          <w:szCs w:val="24"/>
          <w:lang w:eastAsia="en-US"/>
        </w:rPr>
      </w:pPr>
      <w:r w:rsidRPr="0044479B">
        <w:rPr>
          <w:rFonts w:ascii="Times New Roman" w:hAnsi="Times New Roman"/>
          <w:sz w:val="24"/>
          <w:szCs w:val="24"/>
          <w:lang w:eastAsia="en-US"/>
        </w:rPr>
        <w:t xml:space="preserve">This research paper </w:t>
      </w:r>
      <w:r w:rsidR="0029620B" w:rsidRPr="0044479B">
        <w:rPr>
          <w:rFonts w:ascii="Times New Roman" w:hAnsi="Times New Roman"/>
          <w:sz w:val="24"/>
          <w:szCs w:val="24"/>
          <w:lang w:eastAsia="en-US"/>
        </w:rPr>
        <w:t>use</w:t>
      </w:r>
      <w:r w:rsidR="00033B00" w:rsidRPr="0044479B">
        <w:rPr>
          <w:rFonts w:ascii="Times New Roman" w:hAnsi="Times New Roman"/>
          <w:sz w:val="24"/>
          <w:szCs w:val="24"/>
          <w:lang w:eastAsia="en-US"/>
        </w:rPr>
        <w:t>s</w:t>
      </w:r>
      <w:r w:rsidR="00376600" w:rsidRPr="0044479B">
        <w:rPr>
          <w:rFonts w:ascii="Times New Roman" w:hAnsi="Times New Roman"/>
          <w:sz w:val="24"/>
          <w:szCs w:val="24"/>
          <w:lang w:eastAsia="en-US"/>
        </w:rPr>
        <w:t xml:space="preserve"> </w:t>
      </w:r>
      <w:r w:rsidR="00033B00" w:rsidRPr="0044479B">
        <w:rPr>
          <w:rFonts w:ascii="Times New Roman" w:hAnsi="Times New Roman"/>
          <w:sz w:val="24"/>
          <w:szCs w:val="24"/>
          <w:lang w:eastAsia="en-US"/>
        </w:rPr>
        <w:t>quantita</w:t>
      </w:r>
      <w:r w:rsidR="002E25D6" w:rsidRPr="0044479B">
        <w:rPr>
          <w:rFonts w:ascii="Times New Roman" w:hAnsi="Times New Roman"/>
          <w:sz w:val="24"/>
          <w:szCs w:val="24"/>
          <w:lang w:eastAsia="en-US"/>
        </w:rPr>
        <w:t>tive</w:t>
      </w:r>
      <w:r w:rsidR="00376600" w:rsidRPr="0044479B">
        <w:rPr>
          <w:rFonts w:ascii="Times New Roman" w:hAnsi="Times New Roman"/>
          <w:sz w:val="24"/>
          <w:szCs w:val="24"/>
          <w:lang w:eastAsia="en-US"/>
        </w:rPr>
        <w:t xml:space="preserve"> </w:t>
      </w:r>
      <w:r w:rsidR="004A4C3A" w:rsidRPr="0044479B">
        <w:rPr>
          <w:rFonts w:ascii="Times New Roman" w:hAnsi="Times New Roman"/>
          <w:sz w:val="24"/>
          <w:szCs w:val="24"/>
          <w:lang w:eastAsia="en-US"/>
        </w:rPr>
        <w:t>strateg</w:t>
      </w:r>
      <w:r w:rsidR="00376600" w:rsidRPr="0044479B">
        <w:rPr>
          <w:rFonts w:ascii="Times New Roman" w:hAnsi="Times New Roman"/>
          <w:sz w:val="24"/>
          <w:szCs w:val="24"/>
          <w:lang w:eastAsia="en-US"/>
        </w:rPr>
        <w:t>y</w:t>
      </w:r>
      <w:r w:rsidR="004A4C3A" w:rsidRPr="0044479B">
        <w:rPr>
          <w:rFonts w:ascii="Times New Roman" w:hAnsi="Times New Roman"/>
          <w:sz w:val="24"/>
          <w:szCs w:val="24"/>
          <w:lang w:eastAsia="en-US"/>
        </w:rPr>
        <w:t xml:space="preserve"> with</w:t>
      </w:r>
      <w:r w:rsidR="00DE157C" w:rsidRPr="0044479B">
        <w:rPr>
          <w:rFonts w:ascii="Times New Roman" w:hAnsi="Times New Roman"/>
          <w:sz w:val="24"/>
          <w:szCs w:val="24"/>
          <w:lang w:eastAsia="en-US"/>
        </w:rPr>
        <w:t xml:space="preserve"> surveys and </w:t>
      </w:r>
      <w:r w:rsidR="004A4C3A" w:rsidRPr="0044479B">
        <w:rPr>
          <w:rFonts w:ascii="Times New Roman" w:hAnsi="Times New Roman"/>
          <w:sz w:val="24"/>
          <w:szCs w:val="24"/>
          <w:lang w:eastAsia="en-US"/>
        </w:rPr>
        <w:t>questionnaires as</w:t>
      </w:r>
      <w:r w:rsidR="00D047E9" w:rsidRPr="0044479B">
        <w:rPr>
          <w:rFonts w:ascii="Times New Roman" w:hAnsi="Times New Roman"/>
          <w:sz w:val="24"/>
          <w:szCs w:val="24"/>
          <w:lang w:eastAsia="en-US"/>
        </w:rPr>
        <w:t xml:space="preserve"> the tools for the strateg</w:t>
      </w:r>
      <w:r w:rsidR="008E10D0" w:rsidRPr="0044479B">
        <w:rPr>
          <w:rFonts w:ascii="Times New Roman" w:hAnsi="Times New Roman"/>
          <w:sz w:val="24"/>
          <w:szCs w:val="24"/>
          <w:lang w:eastAsia="en-US"/>
        </w:rPr>
        <w:t>y</w:t>
      </w:r>
      <w:r w:rsidR="00A24C87" w:rsidRPr="0044479B">
        <w:rPr>
          <w:rFonts w:ascii="Times New Roman" w:hAnsi="Times New Roman"/>
          <w:sz w:val="24"/>
          <w:szCs w:val="24"/>
          <w:lang w:eastAsia="en-US"/>
        </w:rPr>
        <w:t>. The quantitative strategy</w:t>
      </w:r>
      <w:r w:rsidR="007138DC" w:rsidRPr="0044479B">
        <w:rPr>
          <w:rFonts w:ascii="Times New Roman" w:hAnsi="Times New Roman"/>
          <w:sz w:val="24"/>
          <w:szCs w:val="24"/>
          <w:lang w:eastAsia="en-US"/>
        </w:rPr>
        <w:t xml:space="preserve"> will </w:t>
      </w:r>
      <w:r w:rsidR="00EE0609" w:rsidRPr="0044479B">
        <w:rPr>
          <w:rFonts w:ascii="Times New Roman" w:hAnsi="Times New Roman"/>
          <w:sz w:val="24"/>
          <w:szCs w:val="24"/>
          <w:lang w:eastAsia="en-US"/>
        </w:rPr>
        <w:t>be used to</w:t>
      </w:r>
      <w:r w:rsidR="00AE4B61" w:rsidRPr="0044479B">
        <w:rPr>
          <w:rFonts w:ascii="Times New Roman" w:hAnsi="Times New Roman"/>
          <w:sz w:val="24"/>
          <w:szCs w:val="24"/>
          <w:lang w:eastAsia="en-US"/>
        </w:rPr>
        <w:t xml:space="preserve"> collect primary data</w:t>
      </w:r>
      <w:r w:rsidR="00E0254F" w:rsidRPr="0044479B">
        <w:rPr>
          <w:rFonts w:ascii="Times New Roman" w:hAnsi="Times New Roman"/>
          <w:sz w:val="24"/>
          <w:szCs w:val="24"/>
          <w:lang w:eastAsia="en-US"/>
        </w:rPr>
        <w:t xml:space="preserve"> which will be numerical.</w:t>
      </w:r>
      <w:r w:rsidR="00DE1107" w:rsidRPr="0044479B">
        <w:rPr>
          <w:rFonts w:ascii="Times New Roman" w:hAnsi="Times New Roman"/>
          <w:sz w:val="24"/>
          <w:szCs w:val="24"/>
          <w:lang w:eastAsia="en-US"/>
        </w:rPr>
        <w:t xml:space="preserve"> The Survey </w:t>
      </w:r>
      <w:r w:rsidR="00FD58D2" w:rsidRPr="0044479B">
        <w:rPr>
          <w:rFonts w:ascii="Times New Roman" w:hAnsi="Times New Roman"/>
          <w:sz w:val="24"/>
          <w:szCs w:val="24"/>
          <w:lang w:eastAsia="en-US"/>
        </w:rPr>
        <w:t xml:space="preserve">data used would contain data of the population including unemployment figures and the Consumer </w:t>
      </w:r>
      <w:r w:rsidR="0034305C" w:rsidRPr="0044479B">
        <w:rPr>
          <w:rFonts w:ascii="Times New Roman" w:hAnsi="Times New Roman"/>
          <w:sz w:val="24"/>
          <w:szCs w:val="24"/>
          <w:lang w:eastAsia="en-US"/>
        </w:rPr>
        <w:t>Price Index (CPI</w:t>
      </w:r>
      <w:r w:rsidR="003000E1" w:rsidRPr="0044479B">
        <w:rPr>
          <w:rFonts w:ascii="Times New Roman" w:hAnsi="Times New Roman"/>
          <w:sz w:val="24"/>
          <w:szCs w:val="24"/>
          <w:lang w:eastAsia="en-US"/>
        </w:rPr>
        <w:t>). The</w:t>
      </w:r>
      <w:r w:rsidR="009765B4" w:rsidRPr="0044479B">
        <w:rPr>
          <w:rFonts w:ascii="Times New Roman" w:hAnsi="Times New Roman"/>
          <w:sz w:val="24"/>
          <w:szCs w:val="24"/>
          <w:lang w:eastAsia="en-US"/>
        </w:rPr>
        <w:t xml:space="preserve"> questionnaires </w:t>
      </w:r>
      <w:r w:rsidR="00E35912" w:rsidRPr="0044479B">
        <w:rPr>
          <w:rFonts w:ascii="Times New Roman" w:hAnsi="Times New Roman"/>
          <w:sz w:val="24"/>
          <w:szCs w:val="24"/>
          <w:lang w:eastAsia="en-US"/>
        </w:rPr>
        <w:t>would contain questions of whe</w:t>
      </w:r>
      <w:r w:rsidR="00C3301A" w:rsidRPr="0044479B">
        <w:rPr>
          <w:rFonts w:ascii="Times New Roman" w:hAnsi="Times New Roman"/>
          <w:sz w:val="24"/>
          <w:szCs w:val="24"/>
          <w:lang w:eastAsia="en-US"/>
        </w:rPr>
        <w:t>re,</w:t>
      </w:r>
      <w:r w:rsidR="005E7D6C" w:rsidRPr="0044479B">
        <w:rPr>
          <w:rFonts w:ascii="Times New Roman" w:hAnsi="Times New Roman"/>
          <w:sz w:val="24"/>
          <w:szCs w:val="24"/>
          <w:lang w:eastAsia="en-US"/>
        </w:rPr>
        <w:t xml:space="preserve"> </w:t>
      </w:r>
      <w:r w:rsidR="00C3301A" w:rsidRPr="0044479B">
        <w:rPr>
          <w:rFonts w:ascii="Times New Roman" w:hAnsi="Times New Roman"/>
          <w:sz w:val="24"/>
          <w:szCs w:val="24"/>
          <w:lang w:eastAsia="en-US"/>
        </w:rPr>
        <w:t>whe</w:t>
      </w:r>
      <w:r w:rsidR="005E7D6C" w:rsidRPr="0044479B">
        <w:rPr>
          <w:rFonts w:ascii="Times New Roman" w:hAnsi="Times New Roman"/>
          <w:sz w:val="24"/>
          <w:szCs w:val="24"/>
          <w:lang w:eastAsia="en-US"/>
        </w:rPr>
        <w:t>n, what and how often</w:t>
      </w:r>
      <w:r w:rsidR="00AF7C58" w:rsidRPr="0044479B">
        <w:rPr>
          <w:rFonts w:ascii="Times New Roman" w:hAnsi="Times New Roman"/>
          <w:sz w:val="24"/>
          <w:szCs w:val="24"/>
          <w:lang w:eastAsia="en-US"/>
        </w:rPr>
        <w:t xml:space="preserve"> on a measurable scale. This data </w:t>
      </w:r>
      <w:r w:rsidR="00E1326E" w:rsidRPr="0044479B">
        <w:rPr>
          <w:rFonts w:ascii="Times New Roman" w:hAnsi="Times New Roman"/>
          <w:sz w:val="24"/>
          <w:szCs w:val="24"/>
          <w:lang w:eastAsia="en-US"/>
        </w:rPr>
        <w:t>would be essential in analysing if gambling especially lottery participation is still recession proof</w:t>
      </w:r>
      <w:r w:rsidR="0058348A" w:rsidRPr="0044479B">
        <w:rPr>
          <w:rFonts w:ascii="Times New Roman" w:hAnsi="Times New Roman"/>
          <w:sz w:val="24"/>
          <w:szCs w:val="24"/>
          <w:lang w:eastAsia="en-US"/>
        </w:rPr>
        <w:t xml:space="preserve"> and how the </w:t>
      </w:r>
      <w:r w:rsidR="009C65A2" w:rsidRPr="0044479B">
        <w:rPr>
          <w:rFonts w:ascii="Times New Roman" w:hAnsi="Times New Roman"/>
          <w:sz w:val="24"/>
          <w:szCs w:val="24"/>
          <w:lang w:eastAsia="en-US"/>
        </w:rPr>
        <w:t>sample d</w:t>
      </w:r>
      <w:r w:rsidR="007F3FB2" w:rsidRPr="0044479B">
        <w:rPr>
          <w:rFonts w:ascii="Times New Roman" w:hAnsi="Times New Roman"/>
          <w:sz w:val="24"/>
          <w:szCs w:val="24"/>
          <w:lang w:eastAsia="en-US"/>
        </w:rPr>
        <w:t>ata</w:t>
      </w:r>
      <w:r w:rsidR="006B445A" w:rsidRPr="0044479B">
        <w:rPr>
          <w:rFonts w:ascii="Times New Roman" w:hAnsi="Times New Roman"/>
          <w:sz w:val="24"/>
          <w:szCs w:val="24"/>
          <w:lang w:eastAsia="en-US"/>
        </w:rPr>
        <w:t xml:space="preserve"> subjects would react if lottery winnings were </w:t>
      </w:r>
      <w:r w:rsidR="002327DB" w:rsidRPr="0044479B">
        <w:rPr>
          <w:rFonts w:ascii="Times New Roman" w:hAnsi="Times New Roman"/>
          <w:sz w:val="24"/>
          <w:szCs w:val="24"/>
          <w:lang w:eastAsia="en-US"/>
        </w:rPr>
        <w:t>progressively taxed.</w:t>
      </w:r>
    </w:p>
    <w:p w14:paraId="1F4D6B42" w14:textId="29CC0884" w:rsidR="006A28C9" w:rsidRPr="0044479B" w:rsidRDefault="002327DB" w:rsidP="000139C5">
      <w:pPr>
        <w:rPr>
          <w:rFonts w:ascii="Times New Roman" w:hAnsi="Times New Roman"/>
          <w:sz w:val="24"/>
          <w:szCs w:val="24"/>
          <w:lang w:eastAsia="en-US"/>
        </w:rPr>
      </w:pPr>
      <w:r w:rsidRPr="0044479B">
        <w:rPr>
          <w:rFonts w:ascii="Times New Roman" w:hAnsi="Times New Roman"/>
          <w:sz w:val="24"/>
          <w:szCs w:val="24"/>
          <w:lang w:eastAsia="en-US"/>
        </w:rPr>
        <w:t>T</w:t>
      </w:r>
      <w:r w:rsidR="003000E1" w:rsidRPr="0044479B">
        <w:rPr>
          <w:rFonts w:ascii="Times New Roman" w:hAnsi="Times New Roman"/>
          <w:sz w:val="24"/>
          <w:szCs w:val="24"/>
          <w:lang w:eastAsia="en-US"/>
        </w:rPr>
        <w:t xml:space="preserve">he questionnaires </w:t>
      </w:r>
      <w:r w:rsidR="001D0192" w:rsidRPr="0044479B">
        <w:rPr>
          <w:rFonts w:ascii="Times New Roman" w:hAnsi="Times New Roman"/>
          <w:sz w:val="24"/>
          <w:szCs w:val="24"/>
          <w:lang w:eastAsia="en-US"/>
        </w:rPr>
        <w:t xml:space="preserve">also </w:t>
      </w:r>
      <w:r w:rsidR="002F4598" w:rsidRPr="0044479B">
        <w:rPr>
          <w:rFonts w:ascii="Times New Roman" w:hAnsi="Times New Roman"/>
          <w:sz w:val="24"/>
          <w:szCs w:val="24"/>
          <w:lang w:eastAsia="en-US"/>
        </w:rPr>
        <w:t>involve</w:t>
      </w:r>
      <w:r w:rsidR="005E4436" w:rsidRPr="0044479B">
        <w:rPr>
          <w:rFonts w:ascii="Times New Roman" w:hAnsi="Times New Roman"/>
          <w:sz w:val="24"/>
          <w:szCs w:val="24"/>
          <w:lang w:eastAsia="en-US"/>
        </w:rPr>
        <w:t xml:space="preserve"> getting opinion of people concerning certain facts or problem</w:t>
      </w:r>
      <w:r w:rsidR="00363640" w:rsidRPr="0044479B">
        <w:rPr>
          <w:rFonts w:ascii="Times New Roman" w:hAnsi="Times New Roman"/>
          <w:sz w:val="24"/>
          <w:szCs w:val="24"/>
          <w:lang w:eastAsia="en-US"/>
        </w:rPr>
        <w:t xml:space="preserve">. The analysis of the </w:t>
      </w:r>
      <w:r w:rsidR="00232A31" w:rsidRPr="0044479B">
        <w:rPr>
          <w:rFonts w:ascii="Times New Roman" w:hAnsi="Times New Roman"/>
          <w:sz w:val="24"/>
          <w:szCs w:val="24"/>
          <w:lang w:eastAsia="en-US"/>
        </w:rPr>
        <w:t>findings would</w:t>
      </w:r>
      <w:r w:rsidR="00363640" w:rsidRPr="0044479B">
        <w:rPr>
          <w:rFonts w:ascii="Times New Roman" w:hAnsi="Times New Roman"/>
          <w:sz w:val="24"/>
          <w:szCs w:val="24"/>
          <w:lang w:eastAsia="en-US"/>
        </w:rPr>
        <w:t xml:space="preserve"> then follow to come up with meaningful and reliable </w:t>
      </w:r>
      <w:r w:rsidR="00D60409" w:rsidRPr="0044479B">
        <w:rPr>
          <w:rFonts w:ascii="Times New Roman" w:hAnsi="Times New Roman"/>
          <w:sz w:val="24"/>
          <w:szCs w:val="24"/>
          <w:lang w:eastAsia="en-US"/>
        </w:rPr>
        <w:t>interpretation from the data.</w:t>
      </w:r>
    </w:p>
    <w:p w14:paraId="781883A3" w14:textId="77777777" w:rsidR="006A28C9" w:rsidRPr="00713CB2" w:rsidRDefault="006A28C9" w:rsidP="000139C5">
      <w:pPr>
        <w:pStyle w:val="Heading2"/>
        <w:spacing w:line="360" w:lineRule="auto"/>
        <w:rPr>
          <w:rFonts w:ascii="Times New Roman" w:hAnsi="Times New Roman"/>
          <w:sz w:val="28"/>
          <w:szCs w:val="28"/>
        </w:rPr>
      </w:pPr>
      <w:bookmarkStart w:id="115" w:name="_Toc298582126"/>
      <w:bookmarkStart w:id="116" w:name="_Toc303695084"/>
      <w:bookmarkStart w:id="117" w:name="_Toc303695289"/>
      <w:bookmarkStart w:id="118" w:name="_Toc303695337"/>
      <w:bookmarkStart w:id="119" w:name="_Toc136285784"/>
      <w:r w:rsidRPr="00713CB2">
        <w:rPr>
          <w:rFonts w:ascii="Times New Roman" w:hAnsi="Times New Roman"/>
          <w:sz w:val="28"/>
          <w:szCs w:val="28"/>
        </w:rPr>
        <w:t>Collection Primary Data</w:t>
      </w:r>
      <w:bookmarkEnd w:id="115"/>
      <w:bookmarkEnd w:id="116"/>
      <w:bookmarkEnd w:id="117"/>
      <w:bookmarkEnd w:id="118"/>
      <w:bookmarkEnd w:id="119"/>
    </w:p>
    <w:p w14:paraId="7DED49D7" w14:textId="1FF0C7D4" w:rsidR="001D2923" w:rsidRPr="0044479B" w:rsidRDefault="006533F8" w:rsidP="000139C5">
      <w:pPr>
        <w:rPr>
          <w:rFonts w:ascii="Times New Roman" w:hAnsi="Times New Roman"/>
          <w:sz w:val="24"/>
          <w:szCs w:val="24"/>
          <w:lang w:eastAsia="en-US"/>
        </w:rPr>
      </w:pPr>
      <w:r w:rsidRPr="0044479B">
        <w:rPr>
          <w:rFonts w:ascii="Times New Roman" w:hAnsi="Times New Roman"/>
          <w:sz w:val="24"/>
          <w:szCs w:val="24"/>
          <w:lang w:eastAsia="en-US"/>
        </w:rPr>
        <w:t>This sect</w:t>
      </w:r>
      <w:r w:rsidR="004F6727" w:rsidRPr="0044479B">
        <w:rPr>
          <w:rFonts w:ascii="Times New Roman" w:hAnsi="Times New Roman"/>
          <w:sz w:val="24"/>
          <w:szCs w:val="24"/>
          <w:lang w:eastAsia="en-US"/>
        </w:rPr>
        <w:t xml:space="preserve">ion refers to the </w:t>
      </w:r>
      <w:r w:rsidR="009F7B57" w:rsidRPr="0044479B">
        <w:rPr>
          <w:rFonts w:ascii="Times New Roman" w:hAnsi="Times New Roman"/>
          <w:sz w:val="24"/>
          <w:szCs w:val="24"/>
          <w:lang w:eastAsia="en-US"/>
        </w:rPr>
        <w:t xml:space="preserve">data that </w:t>
      </w:r>
      <w:r w:rsidR="008A58D5" w:rsidRPr="0044479B">
        <w:rPr>
          <w:rFonts w:ascii="Times New Roman" w:hAnsi="Times New Roman"/>
          <w:sz w:val="24"/>
          <w:szCs w:val="24"/>
          <w:lang w:eastAsia="en-US"/>
        </w:rPr>
        <w:t xml:space="preserve">is used in this research with regards to how </w:t>
      </w:r>
      <w:r w:rsidR="004330F0" w:rsidRPr="0044479B">
        <w:rPr>
          <w:rFonts w:ascii="Times New Roman" w:hAnsi="Times New Roman"/>
          <w:sz w:val="24"/>
          <w:szCs w:val="24"/>
          <w:lang w:eastAsia="en-US"/>
        </w:rPr>
        <w:t>it was collected, where it was collected from</w:t>
      </w:r>
      <w:r w:rsidR="00A81C35" w:rsidRPr="0044479B">
        <w:rPr>
          <w:rFonts w:ascii="Times New Roman" w:hAnsi="Times New Roman"/>
          <w:sz w:val="24"/>
          <w:szCs w:val="24"/>
          <w:lang w:eastAsia="en-US"/>
        </w:rPr>
        <w:t>, when and who were the subject</w:t>
      </w:r>
      <w:r w:rsidR="00FD3BCD" w:rsidRPr="0044479B">
        <w:rPr>
          <w:rFonts w:ascii="Times New Roman" w:hAnsi="Times New Roman"/>
          <w:sz w:val="24"/>
          <w:szCs w:val="24"/>
          <w:lang w:eastAsia="en-US"/>
        </w:rPr>
        <w:t xml:space="preserve"> matters of this data.</w:t>
      </w:r>
      <w:r w:rsidR="00FF27C7" w:rsidRPr="0044479B">
        <w:rPr>
          <w:rFonts w:ascii="Times New Roman" w:hAnsi="Times New Roman"/>
          <w:sz w:val="24"/>
          <w:szCs w:val="24"/>
          <w:lang w:eastAsia="en-US"/>
        </w:rPr>
        <w:t xml:space="preserve"> It also contains the access and ethical issues</w:t>
      </w:r>
      <w:r w:rsidR="004F66C4" w:rsidRPr="0044479B">
        <w:rPr>
          <w:rFonts w:ascii="Times New Roman" w:hAnsi="Times New Roman"/>
          <w:sz w:val="24"/>
          <w:szCs w:val="24"/>
          <w:lang w:eastAsia="en-US"/>
        </w:rPr>
        <w:t xml:space="preserve"> concerning the collection of the pri</w:t>
      </w:r>
      <w:r w:rsidR="001D2923" w:rsidRPr="0044479B">
        <w:rPr>
          <w:rFonts w:ascii="Times New Roman" w:hAnsi="Times New Roman"/>
          <w:sz w:val="24"/>
          <w:szCs w:val="24"/>
          <w:lang w:eastAsia="en-US"/>
        </w:rPr>
        <w:t>mary data.</w:t>
      </w:r>
    </w:p>
    <w:p w14:paraId="2571FEDC" w14:textId="77777777" w:rsidR="001E1CF3" w:rsidRPr="00B378A1" w:rsidRDefault="001E1CF3" w:rsidP="000139C5">
      <w:pPr>
        <w:pStyle w:val="Heading3"/>
        <w:rPr>
          <w:rFonts w:ascii="Times New Roman" w:hAnsi="Times New Roman"/>
          <w:b/>
          <w:bCs w:val="0"/>
          <w:sz w:val="24"/>
        </w:rPr>
      </w:pPr>
      <w:bookmarkStart w:id="120" w:name="_Toc303695085"/>
      <w:bookmarkStart w:id="121" w:name="_Toc303695290"/>
      <w:bookmarkStart w:id="122" w:name="_Toc303695338"/>
      <w:bookmarkStart w:id="123" w:name="_Toc136285785"/>
      <w:r w:rsidRPr="00B378A1">
        <w:rPr>
          <w:rFonts w:ascii="Times New Roman" w:hAnsi="Times New Roman"/>
          <w:b/>
          <w:bCs w:val="0"/>
          <w:sz w:val="24"/>
        </w:rPr>
        <w:t>Sources</w:t>
      </w:r>
      <w:bookmarkEnd w:id="120"/>
      <w:bookmarkEnd w:id="121"/>
      <w:bookmarkEnd w:id="122"/>
      <w:bookmarkEnd w:id="123"/>
    </w:p>
    <w:p w14:paraId="214B0F4C" w14:textId="0BF6F0D1" w:rsidR="001E1CF3" w:rsidRPr="0044479B" w:rsidRDefault="00136A9C" w:rsidP="000139C5">
      <w:pPr>
        <w:rPr>
          <w:rFonts w:ascii="Times New Roman" w:hAnsi="Times New Roman"/>
          <w:sz w:val="24"/>
          <w:szCs w:val="24"/>
          <w:lang w:eastAsia="en-US"/>
        </w:rPr>
      </w:pPr>
      <w:r w:rsidRPr="0044479B">
        <w:rPr>
          <w:rFonts w:ascii="Times New Roman" w:hAnsi="Times New Roman"/>
          <w:sz w:val="24"/>
          <w:szCs w:val="24"/>
          <w:lang w:eastAsia="en-US"/>
        </w:rPr>
        <w:t xml:space="preserve">This research contains two </w:t>
      </w:r>
      <w:r w:rsidR="001300DF" w:rsidRPr="0044479B">
        <w:rPr>
          <w:rFonts w:ascii="Times New Roman" w:hAnsi="Times New Roman"/>
          <w:sz w:val="24"/>
          <w:szCs w:val="24"/>
          <w:lang w:eastAsia="en-US"/>
        </w:rPr>
        <w:t xml:space="preserve">main </w:t>
      </w:r>
      <w:r w:rsidRPr="0044479B">
        <w:rPr>
          <w:rFonts w:ascii="Times New Roman" w:hAnsi="Times New Roman"/>
          <w:sz w:val="24"/>
          <w:szCs w:val="24"/>
          <w:lang w:eastAsia="en-US"/>
        </w:rPr>
        <w:t xml:space="preserve">sources </w:t>
      </w:r>
      <w:r w:rsidR="008D01D7" w:rsidRPr="0044479B">
        <w:rPr>
          <w:rFonts w:ascii="Times New Roman" w:hAnsi="Times New Roman"/>
          <w:sz w:val="24"/>
          <w:szCs w:val="24"/>
          <w:lang w:eastAsia="en-US"/>
        </w:rPr>
        <w:t>of primary data</w:t>
      </w:r>
      <w:r w:rsidR="003661D1" w:rsidRPr="0044479B">
        <w:rPr>
          <w:rFonts w:ascii="Times New Roman" w:hAnsi="Times New Roman"/>
          <w:sz w:val="24"/>
          <w:szCs w:val="24"/>
          <w:lang w:eastAsia="en-US"/>
        </w:rPr>
        <w:t>. One is entirely quantitative while the other is a mixture of qua</w:t>
      </w:r>
      <w:r w:rsidR="00EE42BA" w:rsidRPr="0044479B">
        <w:rPr>
          <w:rFonts w:ascii="Times New Roman" w:hAnsi="Times New Roman"/>
          <w:sz w:val="24"/>
          <w:szCs w:val="24"/>
          <w:lang w:eastAsia="en-US"/>
        </w:rPr>
        <w:t>ntitative and qualitative</w:t>
      </w:r>
      <w:r w:rsidR="00C6716F" w:rsidRPr="0044479B">
        <w:rPr>
          <w:rFonts w:ascii="Times New Roman" w:hAnsi="Times New Roman"/>
          <w:sz w:val="24"/>
          <w:szCs w:val="24"/>
          <w:lang w:eastAsia="en-US"/>
        </w:rPr>
        <w:t>.</w:t>
      </w:r>
      <w:r w:rsidR="000C6581" w:rsidRPr="0044479B">
        <w:rPr>
          <w:rFonts w:ascii="Times New Roman" w:hAnsi="Times New Roman"/>
          <w:sz w:val="24"/>
          <w:szCs w:val="24"/>
          <w:lang w:eastAsia="en-US"/>
        </w:rPr>
        <w:t xml:space="preserve"> The </w:t>
      </w:r>
      <w:r w:rsidR="00B027DC" w:rsidRPr="0044479B">
        <w:rPr>
          <w:rFonts w:ascii="Times New Roman" w:hAnsi="Times New Roman"/>
          <w:sz w:val="24"/>
          <w:szCs w:val="24"/>
          <w:lang w:eastAsia="en-US"/>
        </w:rPr>
        <w:t xml:space="preserve">mixed method combines </w:t>
      </w:r>
      <w:r w:rsidR="00907C14" w:rsidRPr="0044479B">
        <w:rPr>
          <w:rFonts w:ascii="Times New Roman" w:hAnsi="Times New Roman"/>
          <w:sz w:val="24"/>
          <w:szCs w:val="24"/>
          <w:lang w:eastAsia="en-US"/>
        </w:rPr>
        <w:t>the advantage of</w:t>
      </w:r>
      <w:r w:rsidR="00C13AF8" w:rsidRPr="0044479B">
        <w:rPr>
          <w:rFonts w:ascii="Times New Roman" w:hAnsi="Times New Roman"/>
          <w:sz w:val="24"/>
          <w:szCs w:val="24"/>
          <w:lang w:eastAsia="en-US"/>
        </w:rPr>
        <w:t xml:space="preserve"> </w:t>
      </w:r>
      <w:r w:rsidR="00B027DC" w:rsidRPr="0044479B">
        <w:rPr>
          <w:rFonts w:ascii="Times New Roman" w:hAnsi="Times New Roman"/>
          <w:sz w:val="24"/>
          <w:szCs w:val="24"/>
          <w:lang w:eastAsia="en-US"/>
        </w:rPr>
        <w:t>both data sets of qualitative and quantitative</w:t>
      </w:r>
      <w:r w:rsidR="007A0579" w:rsidRPr="0044479B">
        <w:rPr>
          <w:rFonts w:ascii="Times New Roman" w:hAnsi="Times New Roman"/>
          <w:sz w:val="24"/>
          <w:szCs w:val="24"/>
          <w:lang w:eastAsia="en-US"/>
        </w:rPr>
        <w:t xml:space="preserve"> </w:t>
      </w:r>
      <w:r w:rsidR="00DD62AE" w:rsidRPr="0044479B">
        <w:rPr>
          <w:rFonts w:ascii="Times New Roman" w:hAnsi="Times New Roman"/>
          <w:sz w:val="24"/>
          <w:szCs w:val="24"/>
          <w:lang w:eastAsia="en-US"/>
        </w:rPr>
        <w:t xml:space="preserve">to provide the best understanding of the research problem while </w:t>
      </w:r>
      <w:r w:rsidR="00DD1A19" w:rsidRPr="0044479B">
        <w:rPr>
          <w:rFonts w:ascii="Times New Roman" w:hAnsi="Times New Roman"/>
          <w:sz w:val="24"/>
          <w:szCs w:val="24"/>
          <w:lang w:eastAsia="en-US"/>
        </w:rPr>
        <w:t xml:space="preserve">making up for the weaknesses of both </w:t>
      </w:r>
      <w:r w:rsidR="00A510F1" w:rsidRPr="0044479B">
        <w:rPr>
          <w:rFonts w:ascii="Times New Roman" w:hAnsi="Times New Roman"/>
          <w:sz w:val="24"/>
          <w:szCs w:val="24"/>
          <w:lang w:eastAsia="en-US"/>
        </w:rPr>
        <w:t xml:space="preserve">approaches </w:t>
      </w:r>
      <w:r w:rsidR="00B833DB" w:rsidRPr="0044479B">
        <w:rPr>
          <w:rFonts w:ascii="Times New Roman" w:hAnsi="Times New Roman"/>
          <w:sz w:val="24"/>
          <w:szCs w:val="24"/>
          <w:lang w:eastAsia="en-US"/>
        </w:rPr>
        <w:fldChar w:fldCharType="begin"/>
      </w:r>
      <w:r w:rsidR="00B833DB" w:rsidRPr="0044479B">
        <w:rPr>
          <w:rFonts w:ascii="Times New Roman" w:hAnsi="Times New Roman"/>
          <w:sz w:val="24"/>
          <w:szCs w:val="24"/>
          <w:lang w:eastAsia="en-US"/>
        </w:rPr>
        <w:instrText xml:space="preserve"> ADDIN ZOTERO_ITEM CSL_CITATION {"citationID":"DtNpmrbB","properties":{"formattedCitation":"(Khaldi, 2017)","plainCitation":"(Khaldi, 2017)","noteIndex":0},"citationItems":[{"id":381,"uris":["http://zotero.org/users/local/jAT5sEgu/items/B3QWNYGP"],"itemData":{"id":381,"type":"article-journal","abstract":"Research students usually encounter great difficulties in setting up a viable research project mainly because, on the one hand they lack familiarity with the philosophical underpinnings of major paradigms used in educational research: quantitative, qualitative or mixed, and on the other hand , they do not associate the corresponding research types with these paradigms : experimental, non experimental for the former, and interactive or non interactive for the second and the for the latter whether it is explanatory or exploratory, in addition to the importance of triangulation in any research study . These paradigms determine not only the formulation of the problem chosen for research and the associated research questions or hypothesis but also and more importantly, the sampling procedure as well as the selection of the appropriate research tools and the way the collected data is analysed and discussed. This survey of the major paradigms in educational research and their implications for the design of any research study will hopefully provide them with the necessary guidance to approach their research project with more confidence et more efficiency.","container-title":"Journal of Educational and Social Research","DOI":"10.5901/jesr.2017.v7n2p15","ISSN":"2240-0524","issue":"2","language":"en","page":"15-24","source":"DOI.org (Crossref)","title":"Quantitative, Qualitative or Mixed Research: Which Research Paradigm to Use?","title-short":"Quantitative, Qualitative or Mixed Research","volume":"7","author":[{"family":"Khaldi","given":"Kamel"}],"issued":{"date-parts":[["2017",5,24]]}}}],"schema":"https://github.com/citation-style-language/schema/raw/master/csl-citation.json"} </w:instrText>
      </w:r>
      <w:r w:rsidR="00B833DB" w:rsidRPr="0044479B">
        <w:rPr>
          <w:rFonts w:ascii="Times New Roman" w:hAnsi="Times New Roman"/>
          <w:sz w:val="24"/>
          <w:szCs w:val="24"/>
          <w:lang w:eastAsia="en-US"/>
        </w:rPr>
        <w:fldChar w:fldCharType="separate"/>
      </w:r>
      <w:r w:rsidR="00B833DB" w:rsidRPr="0044479B">
        <w:rPr>
          <w:rFonts w:ascii="Times New Roman" w:hAnsi="Times New Roman"/>
          <w:sz w:val="24"/>
          <w:szCs w:val="24"/>
        </w:rPr>
        <w:t>(Khaldi, 2017)</w:t>
      </w:r>
      <w:r w:rsidR="00B833DB" w:rsidRPr="0044479B">
        <w:rPr>
          <w:rFonts w:ascii="Times New Roman" w:hAnsi="Times New Roman"/>
          <w:sz w:val="24"/>
          <w:szCs w:val="24"/>
          <w:lang w:eastAsia="en-US"/>
        </w:rPr>
        <w:fldChar w:fldCharType="end"/>
      </w:r>
      <w:r w:rsidR="00CA05C7" w:rsidRPr="0044479B">
        <w:rPr>
          <w:rFonts w:ascii="Times New Roman" w:hAnsi="Times New Roman"/>
          <w:sz w:val="24"/>
          <w:szCs w:val="24"/>
          <w:lang w:eastAsia="en-US"/>
        </w:rPr>
        <w:t>.</w:t>
      </w:r>
    </w:p>
    <w:p w14:paraId="66441EEF" w14:textId="2D18B32E" w:rsidR="00A91EDA" w:rsidRPr="0044479B" w:rsidRDefault="00CA05C7" w:rsidP="000139C5">
      <w:pPr>
        <w:rPr>
          <w:rFonts w:ascii="Times New Roman" w:hAnsi="Times New Roman"/>
          <w:sz w:val="24"/>
          <w:szCs w:val="24"/>
          <w:lang w:eastAsia="en-US"/>
        </w:rPr>
      </w:pPr>
      <w:r w:rsidRPr="0044479B">
        <w:rPr>
          <w:rFonts w:ascii="Times New Roman" w:hAnsi="Times New Roman"/>
          <w:sz w:val="24"/>
          <w:szCs w:val="24"/>
          <w:lang w:eastAsia="en-US"/>
        </w:rPr>
        <w:t xml:space="preserve">The first source of primary data </w:t>
      </w:r>
      <w:r w:rsidR="00DF7FED" w:rsidRPr="0044479B">
        <w:rPr>
          <w:rFonts w:ascii="Times New Roman" w:hAnsi="Times New Roman"/>
          <w:sz w:val="24"/>
          <w:szCs w:val="24"/>
          <w:lang w:eastAsia="en-US"/>
        </w:rPr>
        <w:t xml:space="preserve">which is </w:t>
      </w:r>
      <w:r w:rsidR="00A91EDA" w:rsidRPr="0044479B">
        <w:rPr>
          <w:rFonts w:ascii="Times New Roman" w:hAnsi="Times New Roman"/>
          <w:sz w:val="24"/>
          <w:szCs w:val="24"/>
          <w:lang w:eastAsia="en-US"/>
        </w:rPr>
        <w:t xml:space="preserve">purely </w:t>
      </w:r>
      <w:r w:rsidR="00DF7FED" w:rsidRPr="0044479B">
        <w:rPr>
          <w:rFonts w:ascii="Times New Roman" w:hAnsi="Times New Roman"/>
          <w:sz w:val="24"/>
          <w:szCs w:val="24"/>
          <w:lang w:eastAsia="en-US"/>
        </w:rPr>
        <w:t>qua</w:t>
      </w:r>
      <w:r w:rsidR="00171112" w:rsidRPr="0044479B">
        <w:rPr>
          <w:rFonts w:ascii="Times New Roman" w:hAnsi="Times New Roman"/>
          <w:sz w:val="24"/>
          <w:szCs w:val="24"/>
          <w:lang w:eastAsia="en-US"/>
        </w:rPr>
        <w:t>ntitative</w:t>
      </w:r>
      <w:r w:rsidR="00A91EDA" w:rsidRPr="0044479B">
        <w:rPr>
          <w:rFonts w:ascii="Times New Roman" w:hAnsi="Times New Roman"/>
          <w:sz w:val="24"/>
          <w:szCs w:val="24"/>
          <w:lang w:eastAsia="en-US"/>
        </w:rPr>
        <w:t xml:space="preserve"> is the data from the survey</w:t>
      </w:r>
      <w:r w:rsidR="00464FF1" w:rsidRPr="0044479B">
        <w:rPr>
          <w:rFonts w:ascii="Times New Roman" w:hAnsi="Times New Roman"/>
          <w:sz w:val="24"/>
          <w:szCs w:val="24"/>
          <w:lang w:eastAsia="en-US"/>
        </w:rPr>
        <w:t>s conducted by the Central Statistics office (CSO). The Central Statistics Office is the</w:t>
      </w:r>
      <w:r w:rsidR="00396333" w:rsidRPr="0044479B">
        <w:rPr>
          <w:rFonts w:ascii="Times New Roman" w:hAnsi="Times New Roman"/>
          <w:sz w:val="24"/>
          <w:szCs w:val="24"/>
          <w:lang w:eastAsia="en-US"/>
        </w:rPr>
        <w:t xml:space="preserve"> </w:t>
      </w:r>
      <w:r w:rsidR="00396333" w:rsidRPr="0044479B">
        <w:rPr>
          <w:rFonts w:ascii="Times New Roman" w:hAnsi="Times New Roman"/>
          <w:sz w:val="24"/>
          <w:szCs w:val="24"/>
          <w:lang w:eastAsia="en-US"/>
        </w:rPr>
        <w:t xml:space="preserve">national statistical office </w:t>
      </w:r>
      <w:r w:rsidR="003C313B" w:rsidRPr="0044479B">
        <w:rPr>
          <w:rFonts w:ascii="Times New Roman" w:hAnsi="Times New Roman"/>
          <w:sz w:val="24"/>
          <w:szCs w:val="24"/>
          <w:lang w:eastAsia="en-US"/>
        </w:rPr>
        <w:t xml:space="preserve">whose </w:t>
      </w:r>
      <w:r w:rsidR="00396333" w:rsidRPr="0044479B">
        <w:rPr>
          <w:rFonts w:ascii="Times New Roman" w:hAnsi="Times New Roman"/>
          <w:sz w:val="24"/>
          <w:szCs w:val="24"/>
          <w:lang w:eastAsia="en-US"/>
        </w:rPr>
        <w:t xml:space="preserve">purpose is to impartially collect, analyse and make available statistics about Ireland's people, </w:t>
      </w:r>
      <w:proofErr w:type="gramStart"/>
      <w:r w:rsidR="00396333" w:rsidRPr="0044479B">
        <w:rPr>
          <w:rFonts w:ascii="Times New Roman" w:hAnsi="Times New Roman"/>
          <w:sz w:val="24"/>
          <w:szCs w:val="24"/>
          <w:lang w:eastAsia="en-US"/>
        </w:rPr>
        <w:t>society</w:t>
      </w:r>
      <w:proofErr w:type="gramEnd"/>
      <w:r w:rsidR="00396333" w:rsidRPr="0044479B">
        <w:rPr>
          <w:rFonts w:ascii="Times New Roman" w:hAnsi="Times New Roman"/>
          <w:sz w:val="24"/>
          <w:szCs w:val="24"/>
          <w:lang w:eastAsia="en-US"/>
        </w:rPr>
        <w:t xml:space="preserve"> and economy.</w:t>
      </w:r>
      <w:r w:rsidR="003C313B" w:rsidRPr="0044479B">
        <w:rPr>
          <w:rFonts w:ascii="Times New Roman" w:hAnsi="Times New Roman"/>
          <w:sz w:val="24"/>
          <w:szCs w:val="24"/>
          <w:lang w:eastAsia="en-US"/>
        </w:rPr>
        <w:t xml:space="preserve"> Since it conducts the national census and holds </w:t>
      </w:r>
      <w:r w:rsidR="00A75EBB" w:rsidRPr="0044479B">
        <w:rPr>
          <w:rFonts w:ascii="Times New Roman" w:hAnsi="Times New Roman"/>
          <w:sz w:val="24"/>
          <w:szCs w:val="24"/>
          <w:lang w:eastAsia="en-US"/>
        </w:rPr>
        <w:t xml:space="preserve">over 3,000 </w:t>
      </w:r>
      <w:r w:rsidR="003C313B" w:rsidRPr="0044479B">
        <w:rPr>
          <w:rFonts w:ascii="Times New Roman" w:hAnsi="Times New Roman"/>
          <w:sz w:val="24"/>
          <w:szCs w:val="24"/>
          <w:lang w:eastAsia="en-US"/>
        </w:rPr>
        <w:t>surveys on households</w:t>
      </w:r>
      <w:r w:rsidR="00A75EBB" w:rsidRPr="0044479B">
        <w:rPr>
          <w:rFonts w:ascii="Times New Roman" w:hAnsi="Times New Roman"/>
          <w:sz w:val="24"/>
          <w:szCs w:val="24"/>
          <w:lang w:eastAsia="en-US"/>
        </w:rPr>
        <w:t xml:space="preserve"> every week all through the year</w:t>
      </w:r>
      <w:r w:rsidR="00327C45" w:rsidRPr="0044479B">
        <w:rPr>
          <w:rFonts w:ascii="Times New Roman" w:hAnsi="Times New Roman"/>
          <w:sz w:val="24"/>
          <w:szCs w:val="24"/>
          <w:lang w:eastAsia="en-US"/>
        </w:rPr>
        <w:t>,</w:t>
      </w:r>
      <w:r w:rsidR="000245C2" w:rsidRPr="0044479B">
        <w:rPr>
          <w:rFonts w:ascii="Times New Roman" w:hAnsi="Times New Roman"/>
          <w:sz w:val="24"/>
          <w:szCs w:val="24"/>
          <w:lang w:eastAsia="en-US"/>
        </w:rPr>
        <w:t xml:space="preserve"> it gives a</w:t>
      </w:r>
      <w:r w:rsidR="00BF16F9" w:rsidRPr="0044479B">
        <w:rPr>
          <w:rFonts w:ascii="Times New Roman" w:hAnsi="Times New Roman"/>
          <w:sz w:val="24"/>
          <w:szCs w:val="24"/>
          <w:lang w:eastAsia="en-US"/>
        </w:rPr>
        <w:t> very accurate picture of the economic and social situation of the citizens of Ireland, in a way and with a level of detail that no one else can gain.</w:t>
      </w:r>
      <w:r w:rsidR="000245C2" w:rsidRPr="0044479B">
        <w:rPr>
          <w:rFonts w:ascii="Times New Roman" w:hAnsi="Times New Roman"/>
          <w:sz w:val="24"/>
          <w:szCs w:val="24"/>
          <w:lang w:eastAsia="en-US"/>
        </w:rPr>
        <w:t xml:space="preserve"> </w:t>
      </w:r>
      <w:r w:rsidR="00B94BA7" w:rsidRPr="0044479B">
        <w:rPr>
          <w:rFonts w:ascii="Times New Roman" w:hAnsi="Times New Roman"/>
          <w:sz w:val="24"/>
          <w:szCs w:val="24"/>
          <w:lang w:eastAsia="en-US"/>
        </w:rPr>
        <w:t xml:space="preserve">This is like the mother of all surveys since </w:t>
      </w:r>
      <w:r w:rsidR="00000357" w:rsidRPr="0044479B">
        <w:rPr>
          <w:rFonts w:ascii="Times New Roman" w:hAnsi="Times New Roman"/>
          <w:sz w:val="24"/>
          <w:szCs w:val="24"/>
          <w:lang w:eastAsia="en-US"/>
        </w:rPr>
        <w:t>it covers almost the entire population given its resources and not necessarily a sample population.</w:t>
      </w:r>
      <w:r w:rsidR="0016743D" w:rsidRPr="0044479B">
        <w:rPr>
          <w:rFonts w:ascii="Times New Roman" w:hAnsi="Times New Roman"/>
          <w:sz w:val="24"/>
          <w:szCs w:val="24"/>
          <w:lang w:eastAsia="en-US"/>
        </w:rPr>
        <w:t xml:space="preserve"> The data to be collected would be factors to indicate recession including unemployment figures and inflation rate which is measured by </w:t>
      </w:r>
      <w:r w:rsidR="009D6333" w:rsidRPr="0044479B">
        <w:rPr>
          <w:rFonts w:ascii="Times New Roman" w:hAnsi="Times New Roman"/>
          <w:sz w:val="24"/>
          <w:szCs w:val="24"/>
          <w:lang w:eastAsia="en-US"/>
        </w:rPr>
        <w:t>Consumer Price Index (CPI)</w:t>
      </w:r>
      <w:r w:rsidR="003D3BF8" w:rsidRPr="0044479B">
        <w:rPr>
          <w:rFonts w:ascii="Times New Roman" w:hAnsi="Times New Roman"/>
          <w:sz w:val="24"/>
          <w:szCs w:val="24"/>
          <w:lang w:eastAsia="en-US"/>
        </w:rPr>
        <w:t>.</w:t>
      </w:r>
      <w:r w:rsidR="0099292B" w:rsidRPr="0044479B">
        <w:rPr>
          <w:rFonts w:ascii="Times New Roman" w:hAnsi="Times New Roman"/>
          <w:sz w:val="24"/>
          <w:szCs w:val="24"/>
          <w:lang w:eastAsia="en-US"/>
        </w:rPr>
        <w:t xml:space="preserve"> This would be analysed against the revenue the National Lottery recorded</w:t>
      </w:r>
      <w:r w:rsidR="00F25F54" w:rsidRPr="0044479B">
        <w:rPr>
          <w:rFonts w:ascii="Times New Roman" w:hAnsi="Times New Roman"/>
          <w:sz w:val="24"/>
          <w:szCs w:val="24"/>
          <w:lang w:eastAsia="en-US"/>
        </w:rPr>
        <w:t xml:space="preserve"> which can be found from their official website</w:t>
      </w:r>
      <w:r w:rsidR="00A74111" w:rsidRPr="0044479B">
        <w:rPr>
          <w:rFonts w:ascii="Times New Roman" w:hAnsi="Times New Roman"/>
          <w:sz w:val="24"/>
          <w:szCs w:val="24"/>
          <w:lang w:eastAsia="en-US"/>
        </w:rPr>
        <w:t xml:space="preserve"> to establish if the hypothesis </w:t>
      </w:r>
      <w:r w:rsidR="00E470C6" w:rsidRPr="0044479B">
        <w:rPr>
          <w:rFonts w:ascii="Times New Roman" w:hAnsi="Times New Roman"/>
          <w:sz w:val="24"/>
          <w:szCs w:val="24"/>
          <w:lang w:eastAsia="en-US"/>
        </w:rPr>
        <w:t>exists</w:t>
      </w:r>
      <w:r w:rsidR="00A74111" w:rsidRPr="0044479B">
        <w:rPr>
          <w:rFonts w:ascii="Times New Roman" w:hAnsi="Times New Roman"/>
          <w:sz w:val="24"/>
          <w:szCs w:val="24"/>
          <w:lang w:eastAsia="en-US"/>
        </w:rPr>
        <w:t>.</w:t>
      </w:r>
    </w:p>
    <w:p w14:paraId="40872D68" w14:textId="3803DE09" w:rsidR="00CA05C7" w:rsidRPr="0044479B" w:rsidRDefault="007B5F54" w:rsidP="000139C5">
      <w:pPr>
        <w:rPr>
          <w:rFonts w:ascii="Times New Roman" w:hAnsi="Times New Roman"/>
          <w:sz w:val="24"/>
          <w:szCs w:val="24"/>
          <w:lang w:eastAsia="en-US"/>
        </w:rPr>
      </w:pPr>
      <w:r w:rsidRPr="0044479B">
        <w:rPr>
          <w:rFonts w:ascii="Times New Roman" w:hAnsi="Times New Roman"/>
          <w:sz w:val="24"/>
          <w:szCs w:val="24"/>
          <w:lang w:eastAsia="en-US"/>
        </w:rPr>
        <w:t>The second source of primary data that is both quantitative and qualitat</w:t>
      </w:r>
      <w:r w:rsidR="00D645D5" w:rsidRPr="0044479B">
        <w:rPr>
          <w:rFonts w:ascii="Times New Roman" w:hAnsi="Times New Roman"/>
          <w:sz w:val="24"/>
          <w:szCs w:val="24"/>
          <w:lang w:eastAsia="en-US"/>
        </w:rPr>
        <w:t xml:space="preserve">ive is the </w:t>
      </w:r>
      <w:r w:rsidR="00171112" w:rsidRPr="0044479B">
        <w:rPr>
          <w:rFonts w:ascii="Times New Roman" w:hAnsi="Times New Roman"/>
          <w:sz w:val="24"/>
          <w:szCs w:val="24"/>
          <w:lang w:eastAsia="en-US"/>
        </w:rPr>
        <w:t>use questionnaires as the to</w:t>
      </w:r>
      <w:r w:rsidR="00E83591" w:rsidRPr="0044479B">
        <w:rPr>
          <w:rFonts w:ascii="Times New Roman" w:hAnsi="Times New Roman"/>
          <w:sz w:val="24"/>
          <w:szCs w:val="24"/>
          <w:lang w:eastAsia="en-US"/>
        </w:rPr>
        <w:t>ol.</w:t>
      </w:r>
      <w:r w:rsidR="005B4D9A" w:rsidRPr="0044479B">
        <w:rPr>
          <w:rFonts w:ascii="Times New Roman" w:hAnsi="Times New Roman"/>
          <w:sz w:val="24"/>
          <w:szCs w:val="24"/>
          <w:lang w:eastAsia="en-US"/>
        </w:rPr>
        <w:t xml:space="preserve"> The questionna</w:t>
      </w:r>
      <w:r w:rsidR="0096510A" w:rsidRPr="0044479B">
        <w:rPr>
          <w:rFonts w:ascii="Times New Roman" w:hAnsi="Times New Roman"/>
          <w:sz w:val="24"/>
          <w:szCs w:val="24"/>
          <w:lang w:eastAsia="en-US"/>
        </w:rPr>
        <w:t xml:space="preserve">ires would contain </w:t>
      </w:r>
      <w:r w:rsidR="00D645D5" w:rsidRPr="0044479B">
        <w:rPr>
          <w:rFonts w:ascii="Times New Roman" w:hAnsi="Times New Roman"/>
          <w:sz w:val="24"/>
          <w:szCs w:val="24"/>
          <w:lang w:eastAsia="en-US"/>
        </w:rPr>
        <w:t xml:space="preserve">open ended and </w:t>
      </w:r>
      <w:r w:rsidR="0096510A" w:rsidRPr="0044479B">
        <w:rPr>
          <w:rFonts w:ascii="Times New Roman" w:hAnsi="Times New Roman"/>
          <w:sz w:val="24"/>
          <w:szCs w:val="24"/>
          <w:lang w:eastAsia="en-US"/>
        </w:rPr>
        <w:t>close ended questions which will have numerica</w:t>
      </w:r>
      <w:r w:rsidR="00CA30C5" w:rsidRPr="0044479B">
        <w:rPr>
          <w:rFonts w:ascii="Times New Roman" w:hAnsi="Times New Roman"/>
          <w:sz w:val="24"/>
          <w:szCs w:val="24"/>
          <w:lang w:eastAsia="en-US"/>
        </w:rPr>
        <w:t xml:space="preserve">l </w:t>
      </w:r>
      <w:r w:rsidR="0096510A" w:rsidRPr="0044479B">
        <w:rPr>
          <w:rFonts w:ascii="Times New Roman" w:hAnsi="Times New Roman"/>
          <w:sz w:val="24"/>
          <w:szCs w:val="24"/>
          <w:lang w:eastAsia="en-US"/>
        </w:rPr>
        <w:t xml:space="preserve">scales </w:t>
      </w:r>
      <w:r w:rsidR="00D959CD" w:rsidRPr="0044479B">
        <w:rPr>
          <w:rFonts w:ascii="Times New Roman" w:hAnsi="Times New Roman"/>
          <w:sz w:val="24"/>
          <w:szCs w:val="24"/>
          <w:lang w:eastAsia="en-US"/>
        </w:rPr>
        <w:t>to</w:t>
      </w:r>
      <w:r w:rsidR="00362612" w:rsidRPr="0044479B">
        <w:rPr>
          <w:rFonts w:ascii="Times New Roman" w:hAnsi="Times New Roman"/>
          <w:sz w:val="24"/>
          <w:szCs w:val="24"/>
          <w:lang w:eastAsia="en-US"/>
        </w:rPr>
        <w:t xml:space="preserve"> make them easy</w:t>
      </w:r>
      <w:r w:rsidR="008F67A2" w:rsidRPr="0044479B">
        <w:rPr>
          <w:rFonts w:ascii="Times New Roman" w:hAnsi="Times New Roman"/>
          <w:sz w:val="24"/>
          <w:szCs w:val="24"/>
          <w:lang w:eastAsia="en-US"/>
        </w:rPr>
        <w:t xml:space="preserve"> and answerable in a good amount of time. In todays world where ‘Less is </w:t>
      </w:r>
      <w:r w:rsidR="006D0043" w:rsidRPr="0044479B">
        <w:rPr>
          <w:rFonts w:ascii="Times New Roman" w:hAnsi="Times New Roman"/>
          <w:sz w:val="24"/>
          <w:szCs w:val="24"/>
          <w:lang w:eastAsia="en-US"/>
        </w:rPr>
        <w:t xml:space="preserve">always </w:t>
      </w:r>
      <w:r w:rsidR="00D959CD" w:rsidRPr="0044479B">
        <w:rPr>
          <w:rFonts w:ascii="Times New Roman" w:hAnsi="Times New Roman"/>
          <w:sz w:val="24"/>
          <w:szCs w:val="24"/>
          <w:lang w:eastAsia="en-US"/>
        </w:rPr>
        <w:t>More</w:t>
      </w:r>
      <w:r w:rsidR="005E4AB9" w:rsidRPr="0044479B">
        <w:rPr>
          <w:rFonts w:ascii="Times New Roman" w:hAnsi="Times New Roman"/>
          <w:sz w:val="24"/>
          <w:szCs w:val="24"/>
          <w:lang w:eastAsia="en-US"/>
        </w:rPr>
        <w:t>’, questionnaires</w:t>
      </w:r>
      <w:r w:rsidR="00D905E6" w:rsidRPr="0044479B">
        <w:rPr>
          <w:rFonts w:ascii="Times New Roman" w:hAnsi="Times New Roman"/>
          <w:sz w:val="24"/>
          <w:szCs w:val="24"/>
          <w:lang w:eastAsia="en-US"/>
        </w:rPr>
        <w:t xml:space="preserve"> need to be short, </w:t>
      </w:r>
      <w:r w:rsidR="00D80706" w:rsidRPr="0044479B">
        <w:rPr>
          <w:rFonts w:ascii="Times New Roman" w:hAnsi="Times New Roman"/>
          <w:sz w:val="24"/>
          <w:szCs w:val="24"/>
          <w:lang w:eastAsia="en-US"/>
        </w:rPr>
        <w:t>sweet,</w:t>
      </w:r>
      <w:r w:rsidR="00D905E6" w:rsidRPr="0044479B">
        <w:rPr>
          <w:rFonts w:ascii="Times New Roman" w:hAnsi="Times New Roman"/>
          <w:sz w:val="24"/>
          <w:szCs w:val="24"/>
          <w:lang w:eastAsia="en-US"/>
        </w:rPr>
        <w:t xml:space="preserve"> and effective with high co</w:t>
      </w:r>
      <w:r w:rsidR="00B46DC4" w:rsidRPr="0044479B">
        <w:rPr>
          <w:rFonts w:ascii="Times New Roman" w:hAnsi="Times New Roman"/>
          <w:sz w:val="24"/>
          <w:szCs w:val="24"/>
          <w:lang w:eastAsia="en-US"/>
        </w:rPr>
        <w:t>mpletion rates</w:t>
      </w:r>
      <w:r w:rsidR="00D80706" w:rsidRPr="0044479B">
        <w:rPr>
          <w:rFonts w:ascii="Times New Roman" w:hAnsi="Times New Roman"/>
          <w:sz w:val="24"/>
          <w:szCs w:val="24"/>
          <w:lang w:eastAsia="en-US"/>
        </w:rPr>
        <w:t>.</w:t>
      </w:r>
      <w:r w:rsidR="00B6387A" w:rsidRPr="0044479B">
        <w:rPr>
          <w:rFonts w:ascii="Times New Roman" w:hAnsi="Times New Roman"/>
          <w:sz w:val="24"/>
          <w:szCs w:val="24"/>
          <w:lang w:eastAsia="en-US"/>
        </w:rPr>
        <w:t xml:space="preserve"> </w:t>
      </w:r>
      <w:r w:rsidR="0014347C" w:rsidRPr="0044479B">
        <w:rPr>
          <w:rFonts w:ascii="Times New Roman" w:hAnsi="Times New Roman"/>
          <w:sz w:val="24"/>
          <w:szCs w:val="24"/>
          <w:lang w:eastAsia="en-US"/>
        </w:rPr>
        <w:t>For a higher success rate</w:t>
      </w:r>
      <w:r w:rsidR="00CF7F96" w:rsidRPr="0044479B">
        <w:rPr>
          <w:rFonts w:ascii="Times New Roman" w:hAnsi="Times New Roman"/>
          <w:sz w:val="24"/>
          <w:szCs w:val="24"/>
          <w:lang w:eastAsia="en-US"/>
        </w:rPr>
        <w:t>,</w:t>
      </w:r>
      <w:r w:rsidR="0014347C" w:rsidRPr="0044479B">
        <w:rPr>
          <w:rFonts w:ascii="Times New Roman" w:hAnsi="Times New Roman"/>
          <w:sz w:val="24"/>
          <w:szCs w:val="24"/>
          <w:lang w:eastAsia="en-US"/>
        </w:rPr>
        <w:t xml:space="preserve"> the survey should</w:t>
      </w:r>
      <w:r w:rsidR="008E67C2" w:rsidRPr="0044479B">
        <w:rPr>
          <w:rFonts w:ascii="Times New Roman" w:hAnsi="Times New Roman"/>
          <w:sz w:val="24"/>
          <w:szCs w:val="24"/>
          <w:lang w:eastAsia="en-US"/>
        </w:rPr>
        <w:t>n’t</w:t>
      </w:r>
      <w:r w:rsidR="0014347C" w:rsidRPr="0044479B">
        <w:rPr>
          <w:rFonts w:ascii="Times New Roman" w:hAnsi="Times New Roman"/>
          <w:sz w:val="24"/>
          <w:szCs w:val="24"/>
          <w:lang w:eastAsia="en-US"/>
        </w:rPr>
        <w:t xml:space="preserve"> take long or more than 1</w:t>
      </w:r>
      <w:r w:rsidR="008E67C2" w:rsidRPr="0044479B">
        <w:rPr>
          <w:rFonts w:ascii="Times New Roman" w:hAnsi="Times New Roman"/>
          <w:sz w:val="24"/>
          <w:szCs w:val="24"/>
          <w:lang w:eastAsia="en-US"/>
        </w:rPr>
        <w:t>0 minutes to compete as people</w:t>
      </w:r>
      <w:r w:rsidR="00D03395" w:rsidRPr="0044479B">
        <w:rPr>
          <w:rFonts w:ascii="Times New Roman" w:hAnsi="Times New Roman"/>
          <w:sz w:val="24"/>
          <w:szCs w:val="24"/>
          <w:lang w:eastAsia="en-US"/>
        </w:rPr>
        <w:t xml:space="preserve"> these days complete surveys using their mobile phone</w:t>
      </w:r>
      <w:r w:rsidR="001E7658" w:rsidRPr="0044479B">
        <w:rPr>
          <w:rFonts w:ascii="Times New Roman" w:hAnsi="Times New Roman"/>
          <w:sz w:val="24"/>
          <w:szCs w:val="24"/>
          <w:lang w:eastAsia="en-US"/>
        </w:rPr>
        <w:t xml:space="preserve"> while they are </w:t>
      </w:r>
      <w:r w:rsidR="005110E5" w:rsidRPr="0044479B">
        <w:rPr>
          <w:rFonts w:ascii="Times New Roman" w:hAnsi="Times New Roman"/>
          <w:sz w:val="24"/>
          <w:szCs w:val="24"/>
          <w:lang w:eastAsia="en-US"/>
        </w:rPr>
        <w:t>grabbing their coffee or lunch breaks</w:t>
      </w:r>
      <w:r w:rsidR="00D80706" w:rsidRPr="0044479B">
        <w:rPr>
          <w:rFonts w:ascii="Times New Roman" w:hAnsi="Times New Roman"/>
          <w:sz w:val="24"/>
          <w:szCs w:val="24"/>
          <w:lang w:eastAsia="en-US"/>
        </w:rPr>
        <w:t xml:space="preserve"> </w:t>
      </w:r>
      <w:r w:rsidR="004138C9" w:rsidRPr="0044479B">
        <w:rPr>
          <w:rFonts w:ascii="Times New Roman" w:hAnsi="Times New Roman"/>
          <w:sz w:val="24"/>
          <w:szCs w:val="24"/>
          <w:lang w:eastAsia="en-US"/>
        </w:rPr>
        <w:fldChar w:fldCharType="begin"/>
      </w:r>
      <w:r w:rsidR="004138C9" w:rsidRPr="0044479B">
        <w:rPr>
          <w:rFonts w:ascii="Times New Roman" w:hAnsi="Times New Roman"/>
          <w:sz w:val="24"/>
          <w:szCs w:val="24"/>
          <w:lang w:eastAsia="en-US"/>
        </w:rPr>
        <w:instrText xml:space="preserve"> ADDIN ZOTERO_ITEM CSL_CITATION {"citationID":"AxneAjTn","properties":{"formattedCitation":"(Steve Wigmore, 2022)","plainCitation":"(Steve Wigmore, 2022)","noteIndex":0},"citationItems":[{"id":382,"uris":["http://zotero.org/users/local/jAT5sEgu/items/JDM5M89V"],"itemData":{"id":382,"type":"webpage","abstract":"In today’s fast-paced world, less is always more. Learn Kantar’s best practices for designing short, sweet, and effective online surveys with high completion rates.","language":"en-US","title":"What is a good survey length for online research?","URL":"https://www.kantar.com/north-america/inspiration/research-services/what-is-a-good-survey-length-for-online-research-pf","author":[{"literal":"Steve Wigmore"}],"accessed":{"date-parts":[["2023",4,6]]},"issued":{"date-parts":[["2022",1,26]]}}}],"schema":"https://github.com/citation-style-language/schema/raw/master/csl-citation.json"} </w:instrText>
      </w:r>
      <w:r w:rsidR="004138C9" w:rsidRPr="0044479B">
        <w:rPr>
          <w:rFonts w:ascii="Times New Roman" w:hAnsi="Times New Roman"/>
          <w:sz w:val="24"/>
          <w:szCs w:val="24"/>
          <w:lang w:eastAsia="en-US"/>
        </w:rPr>
        <w:fldChar w:fldCharType="separate"/>
      </w:r>
      <w:r w:rsidR="004138C9" w:rsidRPr="0044479B">
        <w:rPr>
          <w:rFonts w:ascii="Times New Roman" w:hAnsi="Times New Roman"/>
          <w:sz w:val="24"/>
          <w:szCs w:val="24"/>
        </w:rPr>
        <w:t>(Steve Wigmore, 2022)</w:t>
      </w:r>
      <w:r w:rsidR="004138C9" w:rsidRPr="0044479B">
        <w:rPr>
          <w:rFonts w:ascii="Times New Roman" w:hAnsi="Times New Roman"/>
          <w:sz w:val="24"/>
          <w:szCs w:val="24"/>
          <w:lang w:eastAsia="en-US"/>
        </w:rPr>
        <w:fldChar w:fldCharType="end"/>
      </w:r>
      <w:r w:rsidR="004527CC" w:rsidRPr="0044479B">
        <w:rPr>
          <w:rFonts w:ascii="Times New Roman" w:hAnsi="Times New Roman"/>
          <w:sz w:val="24"/>
          <w:szCs w:val="24"/>
          <w:lang w:eastAsia="en-US"/>
        </w:rPr>
        <w:t>.</w:t>
      </w:r>
    </w:p>
    <w:p w14:paraId="2DA64586" w14:textId="7AC0D7E2" w:rsidR="004527CC" w:rsidRPr="0044479B" w:rsidRDefault="004527CC" w:rsidP="000139C5">
      <w:pPr>
        <w:rPr>
          <w:rFonts w:ascii="Times New Roman" w:hAnsi="Times New Roman"/>
          <w:sz w:val="24"/>
          <w:szCs w:val="24"/>
          <w:lang w:eastAsia="en-US"/>
        </w:rPr>
      </w:pPr>
      <w:r w:rsidRPr="0044479B">
        <w:rPr>
          <w:rFonts w:ascii="Times New Roman" w:hAnsi="Times New Roman"/>
          <w:sz w:val="24"/>
          <w:szCs w:val="24"/>
          <w:lang w:eastAsia="en-US"/>
        </w:rPr>
        <w:t xml:space="preserve">The recent pandemic </w:t>
      </w:r>
      <w:r w:rsidR="00101329" w:rsidRPr="0044479B">
        <w:rPr>
          <w:rFonts w:ascii="Times New Roman" w:hAnsi="Times New Roman"/>
          <w:sz w:val="24"/>
          <w:szCs w:val="24"/>
          <w:lang w:eastAsia="en-US"/>
        </w:rPr>
        <w:t xml:space="preserve">was the last nail to the coffin for conducting </w:t>
      </w:r>
      <w:r w:rsidR="00D65162" w:rsidRPr="0044479B">
        <w:rPr>
          <w:rFonts w:ascii="Times New Roman" w:hAnsi="Times New Roman"/>
          <w:sz w:val="24"/>
          <w:szCs w:val="24"/>
          <w:lang w:eastAsia="en-US"/>
        </w:rPr>
        <w:t xml:space="preserve">physical survey using questionnaires </w:t>
      </w:r>
      <w:r w:rsidR="00466289" w:rsidRPr="0044479B">
        <w:rPr>
          <w:rFonts w:ascii="Times New Roman" w:hAnsi="Times New Roman"/>
          <w:sz w:val="24"/>
          <w:szCs w:val="24"/>
          <w:lang w:eastAsia="en-US"/>
        </w:rPr>
        <w:t xml:space="preserve">and the shift is now to online surveys </w:t>
      </w:r>
      <w:r w:rsidR="00F922C3" w:rsidRPr="0044479B">
        <w:rPr>
          <w:rFonts w:ascii="Times New Roman" w:hAnsi="Times New Roman"/>
          <w:sz w:val="24"/>
          <w:szCs w:val="24"/>
          <w:lang w:eastAsia="en-US"/>
        </w:rPr>
        <w:t>with platforms such as Google forms and Survey monkey making</w:t>
      </w:r>
      <w:r w:rsidR="005578B9" w:rsidRPr="0044479B">
        <w:rPr>
          <w:rFonts w:ascii="Times New Roman" w:hAnsi="Times New Roman"/>
          <w:sz w:val="24"/>
          <w:szCs w:val="24"/>
          <w:lang w:eastAsia="en-US"/>
        </w:rPr>
        <w:t xml:space="preserve"> it easily accessible. </w:t>
      </w:r>
      <w:r w:rsidR="00F63B18" w:rsidRPr="0044479B">
        <w:rPr>
          <w:rFonts w:ascii="Times New Roman" w:hAnsi="Times New Roman"/>
          <w:sz w:val="24"/>
          <w:szCs w:val="24"/>
          <w:lang w:eastAsia="en-US"/>
        </w:rPr>
        <w:t xml:space="preserve">The </w:t>
      </w:r>
      <w:r w:rsidR="00F27B53" w:rsidRPr="0044479B">
        <w:rPr>
          <w:rFonts w:ascii="Times New Roman" w:hAnsi="Times New Roman"/>
          <w:sz w:val="24"/>
          <w:szCs w:val="24"/>
          <w:lang w:eastAsia="en-US"/>
        </w:rPr>
        <w:t>survey needs to be precise and mindful of respondent</w:t>
      </w:r>
      <w:r w:rsidR="001F3AEB" w:rsidRPr="0044479B">
        <w:rPr>
          <w:rFonts w:ascii="Times New Roman" w:hAnsi="Times New Roman"/>
          <w:sz w:val="24"/>
          <w:szCs w:val="24"/>
          <w:lang w:eastAsia="en-US"/>
        </w:rPr>
        <w:t>’s time by only asking what you need and starting</w:t>
      </w:r>
      <w:r w:rsidR="0000216A" w:rsidRPr="0044479B">
        <w:rPr>
          <w:rFonts w:ascii="Times New Roman" w:hAnsi="Times New Roman"/>
          <w:sz w:val="24"/>
          <w:szCs w:val="24"/>
          <w:lang w:eastAsia="en-US"/>
        </w:rPr>
        <w:t xml:space="preserve"> with a friendly easy to answer questions.</w:t>
      </w:r>
      <w:r w:rsidR="00CC7F07" w:rsidRPr="0044479B">
        <w:rPr>
          <w:rFonts w:ascii="Times New Roman" w:hAnsi="Times New Roman"/>
          <w:sz w:val="24"/>
          <w:szCs w:val="24"/>
          <w:lang w:eastAsia="en-US"/>
        </w:rPr>
        <w:t xml:space="preserve"> </w:t>
      </w:r>
      <w:r w:rsidR="004F67B2" w:rsidRPr="0044479B">
        <w:rPr>
          <w:rFonts w:ascii="Times New Roman" w:hAnsi="Times New Roman"/>
          <w:sz w:val="24"/>
          <w:szCs w:val="24"/>
          <w:lang w:eastAsia="en-US"/>
        </w:rPr>
        <w:t>A good survey</w:t>
      </w:r>
      <w:r w:rsidR="00A008E3" w:rsidRPr="0044479B">
        <w:rPr>
          <w:rFonts w:ascii="Times New Roman" w:hAnsi="Times New Roman"/>
          <w:sz w:val="24"/>
          <w:szCs w:val="24"/>
          <w:lang w:eastAsia="en-US"/>
        </w:rPr>
        <w:t xml:space="preserve"> response</w:t>
      </w:r>
      <w:r w:rsidR="004F67B2" w:rsidRPr="0044479B">
        <w:rPr>
          <w:rFonts w:ascii="Times New Roman" w:hAnsi="Times New Roman"/>
          <w:sz w:val="24"/>
          <w:szCs w:val="24"/>
          <w:lang w:eastAsia="en-US"/>
        </w:rPr>
        <w:t xml:space="preserve"> rate ranges from 5% </w:t>
      </w:r>
      <w:r w:rsidR="00A008E3" w:rsidRPr="0044479B">
        <w:rPr>
          <w:rFonts w:ascii="Times New Roman" w:hAnsi="Times New Roman"/>
          <w:sz w:val="24"/>
          <w:szCs w:val="24"/>
          <w:lang w:eastAsia="en-US"/>
        </w:rPr>
        <w:t>to 30% with an excellent response rate being 50% or higher</w:t>
      </w:r>
      <w:r w:rsidR="00E643A7" w:rsidRPr="0044479B">
        <w:rPr>
          <w:rFonts w:ascii="Times New Roman" w:hAnsi="Times New Roman"/>
          <w:sz w:val="24"/>
          <w:szCs w:val="24"/>
          <w:lang w:eastAsia="en-US"/>
        </w:rPr>
        <w:t xml:space="preserve"> </w:t>
      </w:r>
      <w:r w:rsidR="00E643A7" w:rsidRPr="0044479B">
        <w:rPr>
          <w:rFonts w:ascii="Times New Roman" w:hAnsi="Times New Roman"/>
          <w:sz w:val="24"/>
          <w:szCs w:val="24"/>
          <w:lang w:eastAsia="en-US"/>
        </w:rPr>
        <w:fldChar w:fldCharType="begin"/>
      </w:r>
      <w:r w:rsidR="00E643A7" w:rsidRPr="0044479B">
        <w:rPr>
          <w:rFonts w:ascii="Times New Roman" w:hAnsi="Times New Roman"/>
          <w:sz w:val="24"/>
          <w:szCs w:val="24"/>
          <w:lang w:eastAsia="en-US"/>
        </w:rPr>
        <w:instrText xml:space="preserve"> ADDIN ZOTERO_ITEM CSL_CITATION {"citationID":"2x4tYcoI","properties":{"formattedCitation":"(Chung, 2022)","plainCitation":"(Chung, 2022)","noteIndex":0},"citationItems":[{"id":386,"uris":["http://zotero.org/users/local/jAT5sEgu/items/TZZ2EHGD"],"itemData":{"id":386,"type":"post-weblog","abstract":"Get survey response rate benchmarks for online customer surveys, and find out how your response rate impacts your feedback program.","container-title":"Delighted","language":"en-US","title":"What is a good survey response rate for online customer surveys?","URL":"https://delighted.com/blog/average-survey-response-rate","author":[{"family":"Chung","given":"Lucia"}],"accessed":{"date-parts":[["2023",4,6]]},"issued":{"date-parts":[["2022",2,17]]}}}],"schema":"https://github.com/citation-style-language/schema/raw/master/csl-citation.json"} </w:instrText>
      </w:r>
      <w:r w:rsidR="00E643A7" w:rsidRPr="0044479B">
        <w:rPr>
          <w:rFonts w:ascii="Times New Roman" w:hAnsi="Times New Roman"/>
          <w:sz w:val="24"/>
          <w:szCs w:val="24"/>
          <w:lang w:eastAsia="en-US"/>
        </w:rPr>
        <w:fldChar w:fldCharType="separate"/>
      </w:r>
      <w:r w:rsidR="00E643A7" w:rsidRPr="0044479B">
        <w:rPr>
          <w:rFonts w:ascii="Times New Roman" w:hAnsi="Times New Roman"/>
          <w:sz w:val="24"/>
          <w:szCs w:val="24"/>
        </w:rPr>
        <w:t>(Chung, 2022)</w:t>
      </w:r>
      <w:r w:rsidR="00E643A7" w:rsidRPr="0044479B">
        <w:rPr>
          <w:rFonts w:ascii="Times New Roman" w:hAnsi="Times New Roman"/>
          <w:sz w:val="24"/>
          <w:szCs w:val="24"/>
          <w:lang w:eastAsia="en-US"/>
        </w:rPr>
        <w:fldChar w:fldCharType="end"/>
      </w:r>
      <w:r w:rsidR="00782614" w:rsidRPr="0044479B">
        <w:rPr>
          <w:rFonts w:ascii="Times New Roman" w:hAnsi="Times New Roman"/>
          <w:sz w:val="24"/>
          <w:szCs w:val="24"/>
          <w:lang w:eastAsia="en-US"/>
        </w:rPr>
        <w:t>.</w:t>
      </w:r>
    </w:p>
    <w:p w14:paraId="2560C789" w14:textId="6CBE2A89" w:rsidR="001C75AD" w:rsidRPr="0044479B" w:rsidRDefault="006E28E1" w:rsidP="000139C5">
      <w:pPr>
        <w:rPr>
          <w:rFonts w:ascii="Times New Roman" w:hAnsi="Times New Roman"/>
          <w:sz w:val="24"/>
          <w:szCs w:val="24"/>
          <w:lang w:eastAsia="en-US"/>
        </w:rPr>
      </w:pPr>
      <w:r w:rsidRPr="0044479B">
        <w:rPr>
          <w:rFonts w:ascii="Times New Roman" w:hAnsi="Times New Roman"/>
          <w:sz w:val="24"/>
          <w:szCs w:val="24"/>
          <w:lang w:eastAsia="en-US"/>
        </w:rPr>
        <w:t xml:space="preserve">The response from the survey would </w:t>
      </w:r>
      <w:r w:rsidR="00B62FEE" w:rsidRPr="0044479B">
        <w:rPr>
          <w:rFonts w:ascii="Times New Roman" w:hAnsi="Times New Roman"/>
          <w:sz w:val="24"/>
          <w:szCs w:val="24"/>
          <w:lang w:eastAsia="en-US"/>
        </w:rPr>
        <w:t xml:space="preserve">help this research </w:t>
      </w:r>
      <w:r w:rsidR="00DA1EC7" w:rsidRPr="0044479B">
        <w:rPr>
          <w:rFonts w:ascii="Times New Roman" w:hAnsi="Times New Roman"/>
          <w:sz w:val="24"/>
          <w:szCs w:val="24"/>
          <w:lang w:eastAsia="en-US"/>
        </w:rPr>
        <w:t xml:space="preserve">in understanding the participation of the </w:t>
      </w:r>
      <w:r w:rsidR="009D1E26" w:rsidRPr="0044479B">
        <w:rPr>
          <w:rFonts w:ascii="Times New Roman" w:hAnsi="Times New Roman"/>
          <w:sz w:val="24"/>
          <w:szCs w:val="24"/>
          <w:lang w:eastAsia="en-US"/>
        </w:rPr>
        <w:t xml:space="preserve">general population in gambling activities or lottery </w:t>
      </w:r>
      <w:r w:rsidR="004951BC" w:rsidRPr="0044479B">
        <w:rPr>
          <w:rFonts w:ascii="Times New Roman" w:hAnsi="Times New Roman"/>
          <w:sz w:val="24"/>
          <w:szCs w:val="24"/>
          <w:lang w:eastAsia="en-US"/>
        </w:rPr>
        <w:t>in the current economic times and what would be their response if the lottery winnings were progressively taxed.</w:t>
      </w:r>
      <w:r w:rsidR="00B7220A" w:rsidRPr="0044479B">
        <w:rPr>
          <w:rFonts w:ascii="Times New Roman" w:hAnsi="Times New Roman"/>
          <w:sz w:val="24"/>
          <w:szCs w:val="24"/>
          <w:lang w:eastAsia="en-US"/>
        </w:rPr>
        <w:t xml:space="preserve"> The survey would target random population </w:t>
      </w:r>
      <w:r w:rsidR="001C75AD" w:rsidRPr="0044479B">
        <w:rPr>
          <w:rFonts w:ascii="Times New Roman" w:hAnsi="Times New Roman"/>
          <w:sz w:val="24"/>
          <w:szCs w:val="24"/>
          <w:lang w:eastAsia="en-US"/>
        </w:rPr>
        <w:t>and would try and get as many responses as possible.</w:t>
      </w:r>
      <w:r w:rsidR="00940FE5" w:rsidRPr="0044479B">
        <w:rPr>
          <w:rFonts w:ascii="Times New Roman" w:hAnsi="Times New Roman"/>
          <w:sz w:val="24"/>
          <w:szCs w:val="24"/>
          <w:lang w:eastAsia="en-US"/>
        </w:rPr>
        <w:t xml:space="preserve"> The questionnaire may contain </w:t>
      </w:r>
      <w:r w:rsidR="00E362AE" w:rsidRPr="0044479B">
        <w:rPr>
          <w:rFonts w:ascii="Times New Roman" w:hAnsi="Times New Roman"/>
          <w:sz w:val="24"/>
          <w:szCs w:val="24"/>
          <w:lang w:eastAsia="en-US"/>
        </w:rPr>
        <w:t>easy closed ended questions such as:</w:t>
      </w:r>
    </w:p>
    <w:p w14:paraId="07E9FEC3" w14:textId="378ABCA4" w:rsidR="00E362AE" w:rsidRPr="0044479B" w:rsidRDefault="002A6E63" w:rsidP="000139C5">
      <w:pPr>
        <w:pStyle w:val="ListParagraph"/>
        <w:numPr>
          <w:ilvl w:val="0"/>
          <w:numId w:val="7"/>
        </w:numPr>
        <w:spacing w:line="360" w:lineRule="auto"/>
        <w:rPr>
          <w:rFonts w:ascii="Times New Roman" w:hAnsi="Times New Roman"/>
          <w:sz w:val="24"/>
          <w:szCs w:val="24"/>
          <w:lang w:eastAsia="en-US"/>
        </w:rPr>
      </w:pPr>
      <w:r w:rsidRPr="0044479B">
        <w:rPr>
          <w:rFonts w:ascii="Times New Roman" w:hAnsi="Times New Roman"/>
          <w:sz w:val="24"/>
          <w:szCs w:val="24"/>
          <w:lang w:eastAsia="en-US"/>
        </w:rPr>
        <w:t xml:space="preserve">Do you gamble or </w:t>
      </w:r>
      <w:r w:rsidR="00B738DF" w:rsidRPr="0044479B">
        <w:rPr>
          <w:rFonts w:ascii="Times New Roman" w:hAnsi="Times New Roman"/>
          <w:sz w:val="24"/>
          <w:szCs w:val="24"/>
          <w:lang w:eastAsia="en-US"/>
        </w:rPr>
        <w:t>participate in the lottery?</w:t>
      </w:r>
    </w:p>
    <w:p w14:paraId="54353D2E" w14:textId="2AFE0781" w:rsidR="00B738DF" w:rsidRPr="0044479B" w:rsidRDefault="00B738DF" w:rsidP="000139C5">
      <w:pPr>
        <w:pStyle w:val="ListParagraph"/>
        <w:numPr>
          <w:ilvl w:val="0"/>
          <w:numId w:val="7"/>
        </w:numPr>
        <w:spacing w:line="360" w:lineRule="auto"/>
        <w:rPr>
          <w:rFonts w:ascii="Times New Roman" w:hAnsi="Times New Roman"/>
          <w:sz w:val="24"/>
          <w:szCs w:val="24"/>
          <w:lang w:eastAsia="en-US"/>
        </w:rPr>
      </w:pPr>
      <w:r w:rsidRPr="0044479B">
        <w:rPr>
          <w:rFonts w:ascii="Times New Roman" w:hAnsi="Times New Roman"/>
          <w:sz w:val="24"/>
          <w:szCs w:val="24"/>
          <w:lang w:eastAsia="en-US"/>
        </w:rPr>
        <w:t xml:space="preserve">How </w:t>
      </w:r>
      <w:r w:rsidR="00841FD2" w:rsidRPr="0044479B">
        <w:rPr>
          <w:rFonts w:ascii="Times New Roman" w:hAnsi="Times New Roman"/>
          <w:sz w:val="24"/>
          <w:szCs w:val="24"/>
          <w:lang w:eastAsia="en-US"/>
        </w:rPr>
        <w:t xml:space="preserve">long </w:t>
      </w:r>
      <w:r w:rsidRPr="0044479B">
        <w:rPr>
          <w:rFonts w:ascii="Times New Roman" w:hAnsi="Times New Roman"/>
          <w:sz w:val="24"/>
          <w:szCs w:val="24"/>
          <w:lang w:eastAsia="en-US"/>
        </w:rPr>
        <w:t>have you been</w:t>
      </w:r>
      <w:r w:rsidR="00841FD2" w:rsidRPr="0044479B">
        <w:rPr>
          <w:rFonts w:ascii="Times New Roman" w:hAnsi="Times New Roman"/>
          <w:sz w:val="24"/>
          <w:szCs w:val="24"/>
          <w:lang w:eastAsia="en-US"/>
        </w:rPr>
        <w:t xml:space="preserve"> gambling or playing the lottery?</w:t>
      </w:r>
    </w:p>
    <w:p w14:paraId="512540A2" w14:textId="4F52EAEB" w:rsidR="00841FD2" w:rsidRPr="0044479B" w:rsidRDefault="0036708B" w:rsidP="000139C5">
      <w:pPr>
        <w:pStyle w:val="ListParagraph"/>
        <w:numPr>
          <w:ilvl w:val="0"/>
          <w:numId w:val="7"/>
        </w:numPr>
        <w:spacing w:line="360" w:lineRule="auto"/>
        <w:rPr>
          <w:rFonts w:ascii="Times New Roman" w:hAnsi="Times New Roman"/>
          <w:sz w:val="24"/>
          <w:szCs w:val="24"/>
          <w:lang w:eastAsia="en-US"/>
        </w:rPr>
      </w:pPr>
      <w:r w:rsidRPr="0044479B">
        <w:rPr>
          <w:rFonts w:ascii="Times New Roman" w:hAnsi="Times New Roman"/>
          <w:sz w:val="24"/>
          <w:szCs w:val="24"/>
          <w:lang w:eastAsia="en-US"/>
        </w:rPr>
        <w:t>How often do you gamble or play the lottery</w:t>
      </w:r>
      <w:r w:rsidR="00C72018" w:rsidRPr="0044479B">
        <w:rPr>
          <w:rFonts w:ascii="Times New Roman" w:hAnsi="Times New Roman"/>
          <w:sz w:val="24"/>
          <w:szCs w:val="24"/>
          <w:lang w:eastAsia="en-US"/>
        </w:rPr>
        <w:t xml:space="preserve"> in the past</w:t>
      </w:r>
      <w:r w:rsidRPr="0044479B">
        <w:rPr>
          <w:rFonts w:ascii="Times New Roman" w:hAnsi="Times New Roman"/>
          <w:sz w:val="24"/>
          <w:szCs w:val="24"/>
          <w:lang w:eastAsia="en-US"/>
        </w:rPr>
        <w:t>?</w:t>
      </w:r>
    </w:p>
    <w:p w14:paraId="0AA0C6E0" w14:textId="4F13CCF8" w:rsidR="0036708B" w:rsidRPr="0044479B" w:rsidRDefault="00C72018" w:rsidP="000139C5">
      <w:pPr>
        <w:pStyle w:val="ListParagraph"/>
        <w:numPr>
          <w:ilvl w:val="0"/>
          <w:numId w:val="7"/>
        </w:numPr>
        <w:spacing w:line="360" w:lineRule="auto"/>
        <w:rPr>
          <w:rFonts w:ascii="Times New Roman" w:hAnsi="Times New Roman"/>
          <w:sz w:val="24"/>
          <w:szCs w:val="24"/>
          <w:lang w:eastAsia="en-US"/>
        </w:rPr>
      </w:pPr>
      <w:r w:rsidRPr="0044479B">
        <w:rPr>
          <w:rFonts w:ascii="Times New Roman" w:hAnsi="Times New Roman"/>
          <w:sz w:val="24"/>
          <w:szCs w:val="24"/>
          <w:lang w:eastAsia="en-US"/>
        </w:rPr>
        <w:t>How often do you gamble or p</w:t>
      </w:r>
      <w:r w:rsidR="00DC52C5" w:rsidRPr="0044479B">
        <w:rPr>
          <w:rFonts w:ascii="Times New Roman" w:hAnsi="Times New Roman"/>
          <w:sz w:val="24"/>
          <w:szCs w:val="24"/>
          <w:lang w:eastAsia="en-US"/>
        </w:rPr>
        <w:t>l</w:t>
      </w:r>
      <w:r w:rsidRPr="0044479B">
        <w:rPr>
          <w:rFonts w:ascii="Times New Roman" w:hAnsi="Times New Roman"/>
          <w:sz w:val="24"/>
          <w:szCs w:val="24"/>
          <w:lang w:eastAsia="en-US"/>
        </w:rPr>
        <w:t>ay the lottery currentl</w:t>
      </w:r>
      <w:r w:rsidR="00DC52C5" w:rsidRPr="0044479B">
        <w:rPr>
          <w:rFonts w:ascii="Times New Roman" w:hAnsi="Times New Roman"/>
          <w:sz w:val="24"/>
          <w:szCs w:val="24"/>
          <w:lang w:eastAsia="en-US"/>
        </w:rPr>
        <w:t>y?</w:t>
      </w:r>
    </w:p>
    <w:p w14:paraId="3AEB62A6" w14:textId="07DED4A4" w:rsidR="00DC52C5" w:rsidRPr="0044479B" w:rsidRDefault="00DC52C5" w:rsidP="000139C5">
      <w:pPr>
        <w:pStyle w:val="ListParagraph"/>
        <w:numPr>
          <w:ilvl w:val="0"/>
          <w:numId w:val="7"/>
        </w:numPr>
        <w:spacing w:line="360" w:lineRule="auto"/>
        <w:rPr>
          <w:rFonts w:ascii="Times New Roman" w:hAnsi="Times New Roman"/>
          <w:sz w:val="24"/>
          <w:szCs w:val="24"/>
          <w:lang w:eastAsia="en-US"/>
        </w:rPr>
      </w:pPr>
      <w:r w:rsidRPr="0044479B">
        <w:rPr>
          <w:rFonts w:ascii="Times New Roman" w:hAnsi="Times New Roman"/>
          <w:sz w:val="24"/>
          <w:szCs w:val="24"/>
          <w:lang w:eastAsia="en-US"/>
        </w:rPr>
        <w:t>How much do you spend on</w:t>
      </w:r>
      <w:r w:rsidR="00062F5B" w:rsidRPr="0044479B">
        <w:rPr>
          <w:rFonts w:ascii="Times New Roman" w:hAnsi="Times New Roman"/>
          <w:sz w:val="24"/>
          <w:szCs w:val="24"/>
          <w:lang w:eastAsia="en-US"/>
        </w:rPr>
        <w:t xml:space="preserve"> gambling or lottery weekly?</w:t>
      </w:r>
    </w:p>
    <w:p w14:paraId="5B689798" w14:textId="4A2EDC1B" w:rsidR="00062F5B" w:rsidRPr="0044479B" w:rsidRDefault="00062F5B" w:rsidP="000139C5">
      <w:pPr>
        <w:pStyle w:val="ListParagraph"/>
        <w:numPr>
          <w:ilvl w:val="0"/>
          <w:numId w:val="7"/>
        </w:numPr>
        <w:spacing w:line="360" w:lineRule="auto"/>
        <w:rPr>
          <w:rFonts w:ascii="Times New Roman" w:hAnsi="Times New Roman"/>
          <w:sz w:val="24"/>
          <w:szCs w:val="24"/>
          <w:lang w:eastAsia="en-US"/>
        </w:rPr>
      </w:pPr>
      <w:r w:rsidRPr="0044479B">
        <w:rPr>
          <w:rFonts w:ascii="Times New Roman" w:hAnsi="Times New Roman"/>
          <w:sz w:val="24"/>
          <w:szCs w:val="24"/>
          <w:lang w:eastAsia="en-US"/>
        </w:rPr>
        <w:t xml:space="preserve">How much </w:t>
      </w:r>
      <w:r w:rsidR="005E3653" w:rsidRPr="0044479B">
        <w:rPr>
          <w:rFonts w:ascii="Times New Roman" w:hAnsi="Times New Roman"/>
          <w:sz w:val="24"/>
          <w:szCs w:val="24"/>
          <w:lang w:eastAsia="en-US"/>
        </w:rPr>
        <w:t>is your salary annually?</w:t>
      </w:r>
    </w:p>
    <w:p w14:paraId="6FDF038F" w14:textId="655AA442" w:rsidR="005E3653" w:rsidRPr="0044479B" w:rsidRDefault="00EB1631" w:rsidP="000139C5">
      <w:pPr>
        <w:pStyle w:val="ListParagraph"/>
        <w:numPr>
          <w:ilvl w:val="0"/>
          <w:numId w:val="7"/>
        </w:numPr>
        <w:spacing w:line="360" w:lineRule="auto"/>
        <w:rPr>
          <w:rFonts w:ascii="Times New Roman" w:hAnsi="Times New Roman"/>
          <w:sz w:val="24"/>
          <w:szCs w:val="24"/>
          <w:lang w:eastAsia="en-US"/>
        </w:rPr>
      </w:pPr>
      <w:r w:rsidRPr="0044479B">
        <w:rPr>
          <w:rFonts w:ascii="Times New Roman" w:hAnsi="Times New Roman"/>
          <w:sz w:val="24"/>
          <w:szCs w:val="24"/>
          <w:lang w:eastAsia="en-US"/>
        </w:rPr>
        <w:t>How much have you ever won from gambling or lottery?</w:t>
      </w:r>
    </w:p>
    <w:p w14:paraId="2F81BC2A" w14:textId="10BD9D7C" w:rsidR="00EB1631" w:rsidRPr="0044479B" w:rsidRDefault="00B0190A" w:rsidP="000139C5">
      <w:pPr>
        <w:pStyle w:val="ListParagraph"/>
        <w:numPr>
          <w:ilvl w:val="0"/>
          <w:numId w:val="7"/>
        </w:numPr>
        <w:spacing w:line="360" w:lineRule="auto"/>
        <w:rPr>
          <w:rFonts w:ascii="Times New Roman" w:hAnsi="Times New Roman"/>
          <w:sz w:val="24"/>
          <w:szCs w:val="24"/>
          <w:lang w:eastAsia="en-US"/>
        </w:rPr>
      </w:pPr>
      <w:r w:rsidRPr="0044479B">
        <w:rPr>
          <w:rFonts w:ascii="Times New Roman" w:hAnsi="Times New Roman"/>
          <w:sz w:val="24"/>
          <w:szCs w:val="24"/>
          <w:lang w:eastAsia="en-US"/>
        </w:rPr>
        <w:t>Would you still gamble or play the lottery</w:t>
      </w:r>
      <w:r w:rsidR="00A13395" w:rsidRPr="0044479B">
        <w:rPr>
          <w:rFonts w:ascii="Times New Roman" w:hAnsi="Times New Roman"/>
          <w:sz w:val="24"/>
          <w:szCs w:val="24"/>
          <w:lang w:eastAsia="en-US"/>
        </w:rPr>
        <w:t xml:space="preserve"> if the winnings were taxed?</w:t>
      </w:r>
    </w:p>
    <w:p w14:paraId="607E4D43" w14:textId="47C6A589" w:rsidR="00A13395" w:rsidRPr="0044479B" w:rsidRDefault="00A13395" w:rsidP="000139C5">
      <w:pPr>
        <w:pStyle w:val="ListParagraph"/>
        <w:numPr>
          <w:ilvl w:val="0"/>
          <w:numId w:val="7"/>
        </w:numPr>
        <w:spacing w:line="360" w:lineRule="auto"/>
        <w:rPr>
          <w:rFonts w:ascii="Times New Roman" w:hAnsi="Times New Roman"/>
          <w:sz w:val="24"/>
          <w:szCs w:val="24"/>
          <w:lang w:eastAsia="en-US"/>
        </w:rPr>
      </w:pPr>
      <w:r w:rsidRPr="0044479B">
        <w:rPr>
          <w:rFonts w:ascii="Times New Roman" w:hAnsi="Times New Roman"/>
          <w:sz w:val="24"/>
          <w:szCs w:val="24"/>
          <w:lang w:eastAsia="en-US"/>
        </w:rPr>
        <w:t>Do you think y</w:t>
      </w:r>
      <w:r w:rsidR="000250E4" w:rsidRPr="0044479B">
        <w:rPr>
          <w:rFonts w:ascii="Times New Roman" w:hAnsi="Times New Roman"/>
          <w:sz w:val="24"/>
          <w:szCs w:val="24"/>
          <w:lang w:eastAsia="en-US"/>
        </w:rPr>
        <w:t>ou have been impacted by the good causes</w:t>
      </w:r>
      <w:r w:rsidR="00D665C4" w:rsidRPr="0044479B">
        <w:rPr>
          <w:rFonts w:ascii="Times New Roman" w:hAnsi="Times New Roman"/>
          <w:sz w:val="24"/>
          <w:szCs w:val="24"/>
          <w:lang w:eastAsia="en-US"/>
        </w:rPr>
        <w:t xml:space="preserve"> the national lottery runs?</w:t>
      </w:r>
    </w:p>
    <w:p w14:paraId="05D98A40" w14:textId="4D09DDF2" w:rsidR="00D665C4" w:rsidRPr="0044479B" w:rsidRDefault="00D665C4" w:rsidP="000139C5">
      <w:pPr>
        <w:pStyle w:val="ListParagraph"/>
        <w:numPr>
          <w:ilvl w:val="0"/>
          <w:numId w:val="7"/>
        </w:numPr>
        <w:spacing w:line="360" w:lineRule="auto"/>
        <w:rPr>
          <w:rFonts w:ascii="Times New Roman" w:hAnsi="Times New Roman"/>
          <w:sz w:val="24"/>
          <w:szCs w:val="24"/>
          <w:lang w:eastAsia="en-US"/>
        </w:rPr>
      </w:pPr>
      <w:r w:rsidRPr="0044479B">
        <w:rPr>
          <w:rFonts w:ascii="Times New Roman" w:hAnsi="Times New Roman"/>
          <w:sz w:val="24"/>
          <w:szCs w:val="24"/>
          <w:lang w:eastAsia="en-US"/>
        </w:rPr>
        <w:t>Would you prefer</w:t>
      </w:r>
      <w:r w:rsidR="004074D6" w:rsidRPr="0044479B">
        <w:rPr>
          <w:rFonts w:ascii="Times New Roman" w:hAnsi="Times New Roman"/>
          <w:sz w:val="24"/>
          <w:szCs w:val="24"/>
          <w:lang w:eastAsia="en-US"/>
        </w:rPr>
        <w:t xml:space="preserve"> your income taxes not to be increased or be taxed on you gambling or lottery winnings</w:t>
      </w:r>
      <w:r w:rsidR="00E61209" w:rsidRPr="0044479B">
        <w:rPr>
          <w:rFonts w:ascii="Times New Roman" w:hAnsi="Times New Roman"/>
          <w:sz w:val="24"/>
          <w:szCs w:val="24"/>
          <w:lang w:eastAsia="en-US"/>
        </w:rPr>
        <w:t>?</w:t>
      </w:r>
    </w:p>
    <w:p w14:paraId="50350BD6" w14:textId="3BA46AAF" w:rsidR="00CD6232" w:rsidRPr="0044479B" w:rsidRDefault="00E61209" w:rsidP="000139C5">
      <w:pPr>
        <w:pStyle w:val="ListParagraph"/>
        <w:numPr>
          <w:ilvl w:val="0"/>
          <w:numId w:val="7"/>
        </w:numPr>
        <w:spacing w:line="360" w:lineRule="auto"/>
        <w:rPr>
          <w:rFonts w:ascii="Times New Roman" w:hAnsi="Times New Roman"/>
          <w:sz w:val="24"/>
          <w:szCs w:val="24"/>
          <w:lang w:eastAsia="en-US"/>
        </w:rPr>
      </w:pPr>
      <w:r w:rsidRPr="0044479B">
        <w:rPr>
          <w:rFonts w:ascii="Times New Roman" w:hAnsi="Times New Roman"/>
          <w:sz w:val="24"/>
          <w:szCs w:val="24"/>
          <w:lang w:eastAsia="en-US"/>
        </w:rPr>
        <w:t>What is your ethical view on gambling and the lottery</w:t>
      </w:r>
      <w:r w:rsidR="00CD6232" w:rsidRPr="0044479B">
        <w:rPr>
          <w:rFonts w:ascii="Times New Roman" w:hAnsi="Times New Roman"/>
          <w:sz w:val="24"/>
          <w:szCs w:val="24"/>
          <w:lang w:eastAsia="en-US"/>
        </w:rPr>
        <w:t>?</w:t>
      </w:r>
    </w:p>
    <w:p w14:paraId="6ACD1541" w14:textId="21924830" w:rsidR="00E80A2B" w:rsidRPr="0044479B" w:rsidRDefault="00E80A2B" w:rsidP="000139C5">
      <w:pPr>
        <w:pStyle w:val="ListParagraph"/>
        <w:numPr>
          <w:ilvl w:val="0"/>
          <w:numId w:val="7"/>
        </w:numPr>
        <w:spacing w:line="360" w:lineRule="auto"/>
        <w:rPr>
          <w:rFonts w:ascii="Times New Roman" w:hAnsi="Times New Roman"/>
          <w:sz w:val="24"/>
          <w:szCs w:val="24"/>
          <w:lang w:eastAsia="en-US"/>
        </w:rPr>
      </w:pPr>
      <w:r w:rsidRPr="0044479B">
        <w:rPr>
          <w:rFonts w:ascii="Times New Roman" w:hAnsi="Times New Roman"/>
          <w:sz w:val="24"/>
          <w:szCs w:val="24"/>
          <w:lang w:eastAsia="en-US"/>
        </w:rPr>
        <w:t>What is your view of the current government tax regime?</w:t>
      </w:r>
    </w:p>
    <w:p w14:paraId="5C44741C" w14:textId="484926C3" w:rsidR="00D75A8C" w:rsidRPr="0044479B" w:rsidRDefault="008A2A0E" w:rsidP="000139C5">
      <w:pPr>
        <w:rPr>
          <w:rFonts w:ascii="Times New Roman" w:hAnsi="Times New Roman"/>
          <w:sz w:val="24"/>
          <w:szCs w:val="24"/>
          <w:lang w:eastAsia="en-US"/>
        </w:rPr>
      </w:pPr>
      <w:r w:rsidRPr="0044479B">
        <w:rPr>
          <w:rFonts w:ascii="Times New Roman" w:hAnsi="Times New Roman"/>
          <w:sz w:val="24"/>
          <w:szCs w:val="24"/>
          <w:lang w:eastAsia="en-US"/>
        </w:rPr>
        <w:t xml:space="preserve">The close ended questions would make answering the questionnaire easy and fast while the last </w:t>
      </w:r>
      <w:r w:rsidR="00E80A2B" w:rsidRPr="0044479B">
        <w:rPr>
          <w:rFonts w:ascii="Times New Roman" w:hAnsi="Times New Roman"/>
          <w:sz w:val="24"/>
          <w:szCs w:val="24"/>
          <w:lang w:eastAsia="en-US"/>
        </w:rPr>
        <w:t>open-ended</w:t>
      </w:r>
      <w:r w:rsidRPr="0044479B">
        <w:rPr>
          <w:rFonts w:ascii="Times New Roman" w:hAnsi="Times New Roman"/>
          <w:sz w:val="24"/>
          <w:szCs w:val="24"/>
          <w:lang w:eastAsia="en-US"/>
        </w:rPr>
        <w:t xml:space="preserve"> questions would </w:t>
      </w:r>
      <w:r w:rsidR="008271E1" w:rsidRPr="0044479B">
        <w:rPr>
          <w:rFonts w:ascii="Times New Roman" w:hAnsi="Times New Roman"/>
          <w:sz w:val="24"/>
          <w:szCs w:val="24"/>
          <w:lang w:eastAsia="en-US"/>
        </w:rPr>
        <w:t>help give a qualitative view of the topic</w:t>
      </w:r>
      <w:r w:rsidR="00E80A2B" w:rsidRPr="0044479B">
        <w:rPr>
          <w:rFonts w:ascii="Times New Roman" w:hAnsi="Times New Roman"/>
          <w:sz w:val="24"/>
          <w:szCs w:val="24"/>
          <w:lang w:eastAsia="en-US"/>
        </w:rPr>
        <w:t xml:space="preserve"> and problem at hand.</w:t>
      </w:r>
      <w:r w:rsidR="008D502B" w:rsidRPr="0044479B">
        <w:rPr>
          <w:rFonts w:ascii="Times New Roman" w:hAnsi="Times New Roman"/>
          <w:sz w:val="24"/>
          <w:szCs w:val="24"/>
          <w:lang w:eastAsia="en-US"/>
        </w:rPr>
        <w:t xml:space="preserve"> This will be analysed and compared against the</w:t>
      </w:r>
      <w:r w:rsidR="002001C5" w:rsidRPr="0044479B">
        <w:rPr>
          <w:rFonts w:ascii="Times New Roman" w:hAnsi="Times New Roman"/>
          <w:sz w:val="24"/>
          <w:szCs w:val="24"/>
          <w:lang w:eastAsia="en-US"/>
        </w:rPr>
        <w:t xml:space="preserve"> earlier analysis to see if it is consistent and new</w:t>
      </w:r>
      <w:r w:rsidR="001F3CEA" w:rsidRPr="0044479B">
        <w:rPr>
          <w:rFonts w:ascii="Times New Roman" w:hAnsi="Times New Roman"/>
          <w:sz w:val="24"/>
          <w:szCs w:val="24"/>
          <w:lang w:eastAsia="en-US"/>
        </w:rPr>
        <w:t xml:space="preserve"> findings from them </w:t>
      </w:r>
      <w:r w:rsidR="00D75A8C" w:rsidRPr="0044479B">
        <w:rPr>
          <w:rFonts w:ascii="Times New Roman" w:hAnsi="Times New Roman"/>
          <w:sz w:val="24"/>
          <w:szCs w:val="24"/>
          <w:lang w:eastAsia="en-US"/>
        </w:rPr>
        <w:t>recommended.</w:t>
      </w:r>
      <w:r w:rsidR="008D502B" w:rsidRPr="0044479B">
        <w:rPr>
          <w:rFonts w:ascii="Times New Roman" w:hAnsi="Times New Roman"/>
          <w:sz w:val="24"/>
          <w:szCs w:val="24"/>
          <w:lang w:eastAsia="en-US"/>
        </w:rPr>
        <w:t xml:space="preserve"> </w:t>
      </w:r>
    </w:p>
    <w:p w14:paraId="46BD6E56" w14:textId="77777777" w:rsidR="001E1CF3" w:rsidRPr="00B378A1" w:rsidRDefault="001E1CF3" w:rsidP="000139C5">
      <w:pPr>
        <w:pStyle w:val="Heading3"/>
        <w:rPr>
          <w:rFonts w:ascii="Times New Roman" w:hAnsi="Times New Roman"/>
          <w:b/>
          <w:bCs w:val="0"/>
          <w:sz w:val="24"/>
        </w:rPr>
      </w:pPr>
      <w:bookmarkStart w:id="124" w:name="_Toc303695086"/>
      <w:bookmarkStart w:id="125" w:name="_Toc303695291"/>
      <w:bookmarkStart w:id="126" w:name="_Toc303695339"/>
      <w:bookmarkStart w:id="127" w:name="_Toc136285786"/>
      <w:r w:rsidRPr="00B378A1">
        <w:rPr>
          <w:rFonts w:ascii="Times New Roman" w:hAnsi="Times New Roman"/>
          <w:b/>
          <w:bCs w:val="0"/>
          <w:sz w:val="24"/>
        </w:rPr>
        <w:t>Access and Ethical Issues</w:t>
      </w:r>
      <w:bookmarkEnd w:id="124"/>
      <w:bookmarkEnd w:id="125"/>
      <w:bookmarkEnd w:id="126"/>
      <w:bookmarkEnd w:id="127"/>
    </w:p>
    <w:p w14:paraId="5852D163" w14:textId="77777777" w:rsidR="00D56D6F" w:rsidRDefault="007A4B46" w:rsidP="00D8755E">
      <w:pPr>
        <w:spacing w:line="240" w:lineRule="auto"/>
        <w:rPr>
          <w:rFonts w:ascii="Times New Roman" w:hAnsi="Times New Roman"/>
          <w:sz w:val="24"/>
          <w:szCs w:val="24"/>
          <w:lang w:eastAsia="en-US"/>
        </w:rPr>
      </w:pPr>
      <w:r w:rsidRPr="0044479B">
        <w:rPr>
          <w:rFonts w:ascii="Times New Roman" w:hAnsi="Times New Roman"/>
          <w:sz w:val="24"/>
          <w:szCs w:val="24"/>
          <w:lang w:eastAsia="en-US"/>
        </w:rPr>
        <w:t>With rega</w:t>
      </w:r>
      <w:r w:rsidR="00C61210" w:rsidRPr="0044479B">
        <w:rPr>
          <w:rFonts w:ascii="Times New Roman" w:hAnsi="Times New Roman"/>
          <w:sz w:val="24"/>
          <w:szCs w:val="24"/>
          <w:lang w:eastAsia="en-US"/>
        </w:rPr>
        <w:t xml:space="preserve">rds to ethical issues, </w:t>
      </w:r>
      <w:r w:rsidR="00C61210" w:rsidRPr="0044479B">
        <w:rPr>
          <w:rFonts w:ascii="Times New Roman" w:hAnsi="Times New Roman"/>
          <w:sz w:val="24"/>
          <w:szCs w:val="24"/>
          <w:lang w:eastAsia="en-US"/>
        </w:rPr>
        <w:fldChar w:fldCharType="begin"/>
      </w:r>
      <w:r w:rsidR="00C61210" w:rsidRPr="0044479B">
        <w:rPr>
          <w:rFonts w:ascii="Times New Roman" w:hAnsi="Times New Roman"/>
          <w:sz w:val="24"/>
          <w:szCs w:val="24"/>
          <w:lang w:eastAsia="en-US"/>
        </w:rPr>
        <w:instrText xml:space="preserve"> ADDIN ZOTERO_ITEM CSL_CITATION {"citationID":"34nO6pA9","properties":{"formattedCitation":"(Robinson-Pant and Singal, 2020)","plainCitation":"(Robinson-Pant and Singal, 2020)","noteIndex":0},"citationItems":[{"id":388,"uris":["http://zotero.org/users/local/jAT5sEgu/items/J4YHHR9G"],"itemData":{"id":388,"type":"article-journal","abstract":"Discussion of ethics in doctoral training courses usually focuses on the initial stages of planning and conducting field research. Shifting attention onto the responsibility of the researcher to share their findings throughout the research process, we set out to consider how doctoral students can conceptualise and engage ethically with research dissemination in the broader context of the globalised knowledge economy. A comparative analysis of the ethical guidelines produced by BERA (British Educational Research Association) and ASA (Association of Social Anthropologists of the UK and Commonwealth) reveals that both are more concerned with the possible benefits or harm of dissemination to those directly involved in or affected by the research, and pay little attention to the ethical implications of multimodal and digital dissemination to unknown audiences. Drawing on the concept of research as a moral endeavour and the problematising of collaboration as an ethical issue within participatory and ethnographic research debates, we explore the implications for doctoral training courses. We argue that engaging students in discussion on dissemination can open a space to explore who benefits most from research undertaken.","archive_location":"Wiley. Available from: John Wiley &amp; Sons, Inc. 111 River Street, Hoboken, NJ 07030. Tel: 800-835-6770; e-mail: cs-journals@wiley.com; Web site: https://www.wiley.com/en-us","container-title":"British Educational Research Journal","ISSN":"0141-1926","issue":"4","note":"publisher: British Educational Research Journal","page":"859-877","source":"EBSCOhost","title":"Beyond Authorship and Accountability? The Ethics of Doctoral Research Dissemination in a Changing World","title-short":"Beyond Authorship and Accountability?","volume":"46","author":[{"family":"Robinson-Pant","given":"Anna"},{"family":"Singal","given":"Nidhi"}],"issued":{"date-parts":[["2020",8,1]]}}}],"schema":"https://github.com/citation-style-language/schema/raw/master/csl-citation.json"} </w:instrText>
      </w:r>
      <w:r w:rsidR="00C61210" w:rsidRPr="0044479B">
        <w:rPr>
          <w:rFonts w:ascii="Times New Roman" w:hAnsi="Times New Roman"/>
          <w:sz w:val="24"/>
          <w:szCs w:val="24"/>
          <w:lang w:eastAsia="en-US"/>
        </w:rPr>
        <w:fldChar w:fldCharType="separate"/>
      </w:r>
      <w:r w:rsidR="00C61210" w:rsidRPr="0044479B">
        <w:rPr>
          <w:rFonts w:ascii="Times New Roman" w:hAnsi="Times New Roman"/>
          <w:sz w:val="24"/>
          <w:szCs w:val="24"/>
        </w:rPr>
        <w:t xml:space="preserve">(Robinson-Pant and </w:t>
      </w:r>
      <w:proofErr w:type="spellStart"/>
      <w:r w:rsidR="00C61210" w:rsidRPr="0044479B">
        <w:rPr>
          <w:rFonts w:ascii="Times New Roman" w:hAnsi="Times New Roman"/>
          <w:sz w:val="24"/>
          <w:szCs w:val="24"/>
        </w:rPr>
        <w:t>Singal</w:t>
      </w:r>
      <w:proofErr w:type="spellEnd"/>
      <w:r w:rsidR="00C61210" w:rsidRPr="0044479B">
        <w:rPr>
          <w:rFonts w:ascii="Times New Roman" w:hAnsi="Times New Roman"/>
          <w:sz w:val="24"/>
          <w:szCs w:val="24"/>
        </w:rPr>
        <w:t>, 2020)</w:t>
      </w:r>
      <w:r w:rsidR="00C61210" w:rsidRPr="0044479B">
        <w:rPr>
          <w:rFonts w:ascii="Times New Roman" w:hAnsi="Times New Roman"/>
          <w:sz w:val="24"/>
          <w:szCs w:val="24"/>
          <w:lang w:eastAsia="en-US"/>
        </w:rPr>
        <w:fldChar w:fldCharType="end"/>
      </w:r>
      <w:r w:rsidR="00DF4EE2" w:rsidRPr="0044479B">
        <w:rPr>
          <w:rFonts w:ascii="Times New Roman" w:hAnsi="Times New Roman"/>
          <w:sz w:val="24"/>
          <w:szCs w:val="24"/>
          <w:lang w:eastAsia="en-US"/>
        </w:rPr>
        <w:t xml:space="preserve"> states that</w:t>
      </w:r>
      <w:r w:rsidR="00D56D6F">
        <w:rPr>
          <w:rFonts w:ascii="Times New Roman" w:hAnsi="Times New Roman"/>
          <w:sz w:val="24"/>
          <w:szCs w:val="24"/>
          <w:lang w:eastAsia="en-US"/>
        </w:rPr>
        <w:t>,</w:t>
      </w:r>
    </w:p>
    <w:p w14:paraId="5C8C3576" w14:textId="1B02DFDD" w:rsidR="00D4350B" w:rsidRPr="00072B3F" w:rsidRDefault="00DF4EE2" w:rsidP="00D8755E">
      <w:pPr>
        <w:spacing w:line="240" w:lineRule="auto"/>
        <w:rPr>
          <w:rFonts w:ascii="Times New Roman" w:hAnsi="Times New Roman"/>
          <w:sz w:val="24"/>
          <w:szCs w:val="24"/>
          <w:lang w:eastAsia="en-US"/>
        </w:rPr>
      </w:pPr>
      <w:r w:rsidRPr="0044479B">
        <w:rPr>
          <w:rFonts w:ascii="Times New Roman" w:hAnsi="Times New Roman"/>
          <w:sz w:val="24"/>
          <w:szCs w:val="24"/>
          <w:lang w:eastAsia="en-US"/>
        </w:rPr>
        <w:t xml:space="preserve"> </w:t>
      </w:r>
      <w:r w:rsidRPr="00072B3F">
        <w:rPr>
          <w:rFonts w:ascii="Times New Roman" w:hAnsi="Times New Roman"/>
          <w:sz w:val="24"/>
          <w:szCs w:val="24"/>
          <w:lang w:eastAsia="en-US"/>
        </w:rPr>
        <w:t>“</w:t>
      </w:r>
      <w:r w:rsidR="00DC3C0C" w:rsidRPr="00072B3F">
        <w:rPr>
          <w:rFonts w:ascii="Times New Roman" w:hAnsi="Times New Roman"/>
          <w:sz w:val="24"/>
          <w:szCs w:val="24"/>
          <w:lang w:eastAsia="en-US"/>
        </w:rPr>
        <w:t>…ethics education still tends to focus on the preparation and initial stages of the research. Although the current impact agenda has put</w:t>
      </w:r>
      <w:r w:rsidR="000A6774" w:rsidRPr="00072B3F">
        <w:rPr>
          <w:rFonts w:ascii="Times New Roman" w:hAnsi="Times New Roman"/>
          <w:sz w:val="24"/>
          <w:szCs w:val="24"/>
          <w:lang w:eastAsia="en-US"/>
        </w:rPr>
        <w:t xml:space="preserve"> </w:t>
      </w:r>
      <w:r w:rsidR="00DC3C0C" w:rsidRPr="00072B3F">
        <w:rPr>
          <w:rFonts w:ascii="Times New Roman" w:hAnsi="Times New Roman"/>
          <w:sz w:val="24"/>
          <w:szCs w:val="24"/>
          <w:lang w:eastAsia="en-US"/>
        </w:rPr>
        <w:t>more emphasis on dissemination as integral, rather than at the end of a project, ethical concerns are often narrowly conceived in terms of how to anonymise informants’</w:t>
      </w:r>
      <w:r w:rsidR="005B350D" w:rsidRPr="00072B3F">
        <w:rPr>
          <w:rFonts w:ascii="Times New Roman" w:hAnsi="Times New Roman"/>
          <w:sz w:val="24"/>
          <w:szCs w:val="24"/>
          <w:lang w:eastAsia="en-US"/>
        </w:rPr>
        <w:t xml:space="preserve"> </w:t>
      </w:r>
      <w:r w:rsidR="00DC3C0C" w:rsidRPr="00072B3F">
        <w:rPr>
          <w:rFonts w:ascii="Times New Roman" w:hAnsi="Times New Roman"/>
          <w:sz w:val="24"/>
          <w:szCs w:val="24"/>
          <w:lang w:eastAsia="en-US"/>
        </w:rPr>
        <w:t>identities or field sites, and how to protect sensitive data.</w:t>
      </w:r>
      <w:r w:rsidR="005B350D" w:rsidRPr="00072B3F">
        <w:rPr>
          <w:rFonts w:ascii="Times New Roman" w:hAnsi="Times New Roman"/>
          <w:sz w:val="24"/>
          <w:szCs w:val="24"/>
          <w:lang w:eastAsia="en-US"/>
        </w:rPr>
        <w:t>”</w:t>
      </w:r>
    </w:p>
    <w:p w14:paraId="3A131934" w14:textId="644A4B87" w:rsidR="006A28C9" w:rsidRPr="0044479B" w:rsidRDefault="00F96D4A" w:rsidP="000139C5">
      <w:pPr>
        <w:rPr>
          <w:rFonts w:ascii="Times New Roman" w:hAnsi="Times New Roman"/>
          <w:sz w:val="24"/>
          <w:szCs w:val="24"/>
          <w:lang w:eastAsia="en-US"/>
        </w:rPr>
      </w:pPr>
      <w:r w:rsidRPr="0044479B">
        <w:rPr>
          <w:rFonts w:ascii="Times New Roman" w:hAnsi="Times New Roman"/>
          <w:sz w:val="24"/>
          <w:szCs w:val="24"/>
          <w:lang w:eastAsia="en-US"/>
        </w:rPr>
        <w:t xml:space="preserve">During this study, most of the ethical requirements </w:t>
      </w:r>
      <w:r w:rsidR="00AD07A3" w:rsidRPr="0044479B">
        <w:rPr>
          <w:rFonts w:ascii="Times New Roman" w:hAnsi="Times New Roman"/>
          <w:sz w:val="24"/>
          <w:szCs w:val="24"/>
          <w:lang w:eastAsia="en-US"/>
        </w:rPr>
        <w:t xml:space="preserve">has </w:t>
      </w:r>
      <w:r w:rsidR="00F16D00" w:rsidRPr="0044479B">
        <w:rPr>
          <w:rFonts w:ascii="Times New Roman" w:hAnsi="Times New Roman"/>
          <w:sz w:val="24"/>
          <w:szCs w:val="24"/>
          <w:lang w:eastAsia="en-US"/>
        </w:rPr>
        <w:t>been satisfied</w:t>
      </w:r>
      <w:r w:rsidRPr="0044479B">
        <w:rPr>
          <w:rFonts w:ascii="Times New Roman" w:hAnsi="Times New Roman"/>
          <w:sz w:val="24"/>
          <w:szCs w:val="24"/>
          <w:lang w:eastAsia="en-US"/>
        </w:rPr>
        <w:t xml:space="preserve"> as </w:t>
      </w:r>
      <w:r w:rsidR="00AA3024" w:rsidRPr="0044479B">
        <w:rPr>
          <w:rFonts w:ascii="Times New Roman" w:hAnsi="Times New Roman"/>
          <w:sz w:val="24"/>
          <w:szCs w:val="24"/>
          <w:lang w:eastAsia="en-US"/>
        </w:rPr>
        <w:t xml:space="preserve">a plain language statement </w:t>
      </w:r>
      <w:r w:rsidR="00B62E5F" w:rsidRPr="0044479B">
        <w:rPr>
          <w:rFonts w:ascii="Times New Roman" w:hAnsi="Times New Roman"/>
          <w:sz w:val="24"/>
          <w:szCs w:val="24"/>
          <w:lang w:eastAsia="en-US"/>
        </w:rPr>
        <w:t>and ethical form have been filled out.</w:t>
      </w:r>
      <w:r w:rsidR="00AC3E94" w:rsidRPr="0044479B">
        <w:rPr>
          <w:rFonts w:ascii="Times New Roman" w:hAnsi="Times New Roman"/>
          <w:sz w:val="24"/>
          <w:szCs w:val="24"/>
          <w:lang w:eastAsia="en-US"/>
        </w:rPr>
        <w:t xml:space="preserve"> </w:t>
      </w:r>
      <w:r w:rsidRPr="0044479B">
        <w:rPr>
          <w:rFonts w:ascii="Times New Roman" w:hAnsi="Times New Roman"/>
          <w:sz w:val="24"/>
          <w:szCs w:val="24"/>
          <w:lang w:eastAsia="en-US"/>
        </w:rPr>
        <w:t>The participants</w:t>
      </w:r>
      <w:r w:rsidR="00AC3E94" w:rsidRPr="0044479B">
        <w:rPr>
          <w:rFonts w:ascii="Times New Roman" w:hAnsi="Times New Roman"/>
          <w:sz w:val="24"/>
          <w:szCs w:val="24"/>
          <w:lang w:eastAsia="en-US"/>
        </w:rPr>
        <w:t xml:space="preserve"> of the </w:t>
      </w:r>
      <w:r w:rsidR="00B81260" w:rsidRPr="0044479B">
        <w:rPr>
          <w:rFonts w:ascii="Times New Roman" w:hAnsi="Times New Roman"/>
          <w:sz w:val="24"/>
          <w:szCs w:val="24"/>
          <w:lang w:eastAsia="en-US"/>
        </w:rPr>
        <w:t>survey were</w:t>
      </w:r>
      <w:r w:rsidRPr="0044479B">
        <w:rPr>
          <w:rFonts w:ascii="Times New Roman" w:hAnsi="Times New Roman"/>
          <w:sz w:val="24"/>
          <w:szCs w:val="24"/>
          <w:lang w:eastAsia="en-US"/>
        </w:rPr>
        <w:t xml:space="preserve"> provided with consent form</w:t>
      </w:r>
      <w:r w:rsidR="008435EE" w:rsidRPr="0044479B">
        <w:rPr>
          <w:rFonts w:ascii="Times New Roman" w:hAnsi="Times New Roman"/>
          <w:sz w:val="24"/>
          <w:szCs w:val="24"/>
          <w:lang w:eastAsia="en-US"/>
        </w:rPr>
        <w:t xml:space="preserve"> </w:t>
      </w:r>
      <w:r w:rsidRPr="0044479B">
        <w:rPr>
          <w:rFonts w:ascii="Times New Roman" w:hAnsi="Times New Roman"/>
          <w:sz w:val="24"/>
          <w:szCs w:val="24"/>
          <w:lang w:eastAsia="en-US"/>
        </w:rPr>
        <w:t xml:space="preserve">stating they have the option to opt </w:t>
      </w:r>
      <w:r w:rsidR="00795F68" w:rsidRPr="0044479B">
        <w:rPr>
          <w:rFonts w:ascii="Times New Roman" w:hAnsi="Times New Roman"/>
          <w:sz w:val="24"/>
          <w:szCs w:val="24"/>
          <w:lang w:eastAsia="en-US"/>
        </w:rPr>
        <w:t xml:space="preserve">out of the survey </w:t>
      </w:r>
      <w:r w:rsidRPr="0044479B">
        <w:rPr>
          <w:rFonts w:ascii="Times New Roman" w:hAnsi="Times New Roman"/>
          <w:sz w:val="24"/>
          <w:szCs w:val="24"/>
          <w:lang w:eastAsia="en-US"/>
        </w:rPr>
        <w:t>at any time as they are not be</w:t>
      </w:r>
      <w:r w:rsidR="00B81260" w:rsidRPr="0044479B">
        <w:rPr>
          <w:rFonts w:ascii="Times New Roman" w:hAnsi="Times New Roman"/>
          <w:sz w:val="24"/>
          <w:szCs w:val="24"/>
          <w:lang w:eastAsia="en-US"/>
        </w:rPr>
        <w:t>ing</w:t>
      </w:r>
      <w:r w:rsidRPr="0044479B">
        <w:rPr>
          <w:rFonts w:ascii="Times New Roman" w:hAnsi="Times New Roman"/>
          <w:sz w:val="24"/>
          <w:szCs w:val="24"/>
          <w:lang w:eastAsia="en-US"/>
        </w:rPr>
        <w:t xml:space="preserve"> forced to partake in</w:t>
      </w:r>
      <w:r w:rsidR="00795F68" w:rsidRPr="0044479B">
        <w:rPr>
          <w:rFonts w:ascii="Times New Roman" w:hAnsi="Times New Roman"/>
          <w:sz w:val="24"/>
          <w:szCs w:val="24"/>
          <w:lang w:eastAsia="en-US"/>
        </w:rPr>
        <w:t xml:space="preserve"> </w:t>
      </w:r>
      <w:r w:rsidRPr="0044479B">
        <w:rPr>
          <w:rFonts w:ascii="Times New Roman" w:hAnsi="Times New Roman"/>
          <w:sz w:val="24"/>
          <w:szCs w:val="24"/>
          <w:lang w:eastAsia="en-US"/>
        </w:rPr>
        <w:t>the research</w:t>
      </w:r>
      <w:r w:rsidR="00E9283C" w:rsidRPr="0044479B">
        <w:rPr>
          <w:rFonts w:ascii="Times New Roman" w:hAnsi="Times New Roman"/>
          <w:sz w:val="24"/>
          <w:szCs w:val="24"/>
          <w:lang w:eastAsia="en-US"/>
        </w:rPr>
        <w:t xml:space="preserve"> </w:t>
      </w:r>
      <w:r w:rsidR="00FC2893" w:rsidRPr="0044479B">
        <w:rPr>
          <w:rFonts w:ascii="Times New Roman" w:hAnsi="Times New Roman"/>
          <w:sz w:val="24"/>
          <w:szCs w:val="24"/>
          <w:lang w:eastAsia="en-US"/>
        </w:rPr>
        <w:t>and</w:t>
      </w:r>
      <w:r w:rsidR="00E9283C" w:rsidRPr="0044479B">
        <w:rPr>
          <w:rFonts w:ascii="Times New Roman" w:hAnsi="Times New Roman"/>
          <w:sz w:val="24"/>
          <w:szCs w:val="24"/>
          <w:lang w:eastAsia="en-US"/>
        </w:rPr>
        <w:t xml:space="preserve"> assured how their information</w:t>
      </w:r>
      <w:r w:rsidR="00761AE3" w:rsidRPr="0044479B">
        <w:rPr>
          <w:rFonts w:ascii="Times New Roman" w:hAnsi="Times New Roman"/>
          <w:sz w:val="24"/>
          <w:szCs w:val="24"/>
          <w:lang w:eastAsia="en-US"/>
        </w:rPr>
        <w:t xml:space="preserve"> provided will be kept confidential</w:t>
      </w:r>
      <w:r w:rsidR="000F6067" w:rsidRPr="0044479B">
        <w:rPr>
          <w:rFonts w:ascii="Times New Roman" w:hAnsi="Times New Roman"/>
          <w:sz w:val="24"/>
          <w:szCs w:val="24"/>
          <w:lang w:eastAsia="en-US"/>
        </w:rPr>
        <w:t>.</w:t>
      </w:r>
      <w:r w:rsidR="00D75A8C" w:rsidRPr="0044479B">
        <w:rPr>
          <w:rFonts w:ascii="Times New Roman" w:hAnsi="Times New Roman"/>
          <w:sz w:val="24"/>
          <w:szCs w:val="24"/>
          <w:lang w:eastAsia="en-US"/>
        </w:rPr>
        <w:t xml:space="preserve"> </w:t>
      </w:r>
      <w:r w:rsidR="00E24798" w:rsidRPr="0044479B">
        <w:rPr>
          <w:rFonts w:ascii="Times New Roman" w:hAnsi="Times New Roman"/>
          <w:sz w:val="24"/>
          <w:szCs w:val="24"/>
          <w:lang w:eastAsia="en-US"/>
        </w:rPr>
        <w:t xml:space="preserve">The researcher </w:t>
      </w:r>
      <w:r w:rsidR="00E960C6" w:rsidRPr="0044479B">
        <w:rPr>
          <w:rFonts w:ascii="Times New Roman" w:hAnsi="Times New Roman"/>
          <w:sz w:val="24"/>
          <w:szCs w:val="24"/>
          <w:lang w:eastAsia="en-US"/>
        </w:rPr>
        <w:t xml:space="preserve">also </w:t>
      </w:r>
      <w:r w:rsidR="002A0C58" w:rsidRPr="0044479B">
        <w:rPr>
          <w:rFonts w:ascii="Times New Roman" w:hAnsi="Times New Roman"/>
          <w:sz w:val="24"/>
          <w:szCs w:val="24"/>
          <w:lang w:eastAsia="en-US"/>
        </w:rPr>
        <w:t>must</w:t>
      </w:r>
      <w:r w:rsidR="00975944" w:rsidRPr="0044479B">
        <w:rPr>
          <w:rFonts w:ascii="Times New Roman" w:hAnsi="Times New Roman"/>
          <w:sz w:val="24"/>
          <w:szCs w:val="24"/>
          <w:lang w:eastAsia="en-US"/>
        </w:rPr>
        <w:t xml:space="preserve"> behave ethically when </w:t>
      </w:r>
      <w:r w:rsidR="008E3138" w:rsidRPr="0044479B">
        <w:rPr>
          <w:rFonts w:ascii="Times New Roman" w:hAnsi="Times New Roman"/>
          <w:sz w:val="24"/>
          <w:szCs w:val="24"/>
          <w:lang w:eastAsia="en-US"/>
        </w:rPr>
        <w:t>p</w:t>
      </w:r>
      <w:r w:rsidR="00975944" w:rsidRPr="0044479B">
        <w:rPr>
          <w:rFonts w:ascii="Times New Roman" w:hAnsi="Times New Roman"/>
          <w:sz w:val="24"/>
          <w:szCs w:val="24"/>
          <w:lang w:eastAsia="en-US"/>
        </w:rPr>
        <w:t xml:space="preserve">resenting and discussing findings </w:t>
      </w:r>
      <w:r w:rsidR="008E3138" w:rsidRPr="0044479B">
        <w:rPr>
          <w:rFonts w:ascii="Times New Roman" w:hAnsi="Times New Roman"/>
          <w:sz w:val="24"/>
          <w:szCs w:val="24"/>
          <w:lang w:eastAsia="en-US"/>
        </w:rPr>
        <w:t>in an honest</w:t>
      </w:r>
      <w:r w:rsidR="00024A4D" w:rsidRPr="0044479B">
        <w:rPr>
          <w:rFonts w:ascii="Times New Roman" w:hAnsi="Times New Roman"/>
          <w:sz w:val="24"/>
          <w:szCs w:val="24"/>
          <w:lang w:eastAsia="en-US"/>
        </w:rPr>
        <w:t xml:space="preserve"> way and ensure the dissemination of the data is appropriate through the correct channels.</w:t>
      </w:r>
    </w:p>
    <w:p w14:paraId="09BAA042" w14:textId="77777777" w:rsidR="006A28C9" w:rsidRPr="008B0AF9" w:rsidRDefault="001E1CF3" w:rsidP="000139C5">
      <w:pPr>
        <w:pStyle w:val="Heading2"/>
        <w:spacing w:line="360" w:lineRule="auto"/>
        <w:rPr>
          <w:rFonts w:ascii="Times New Roman" w:hAnsi="Times New Roman"/>
          <w:sz w:val="28"/>
          <w:szCs w:val="28"/>
          <w:lang w:eastAsia="en-US"/>
        </w:rPr>
      </w:pPr>
      <w:bookmarkStart w:id="128" w:name="_Toc303695087"/>
      <w:bookmarkStart w:id="129" w:name="_Toc303695292"/>
      <w:bookmarkStart w:id="130" w:name="_Toc303695340"/>
      <w:bookmarkStart w:id="131" w:name="_Toc136285787"/>
      <w:r w:rsidRPr="008B0AF9">
        <w:rPr>
          <w:rFonts w:ascii="Times New Roman" w:hAnsi="Times New Roman"/>
          <w:sz w:val="28"/>
          <w:szCs w:val="28"/>
          <w:lang w:eastAsia="en-US"/>
        </w:rPr>
        <w:t>Approach to Data Analysis</w:t>
      </w:r>
      <w:bookmarkEnd w:id="128"/>
      <w:bookmarkEnd w:id="129"/>
      <w:bookmarkEnd w:id="130"/>
      <w:bookmarkEnd w:id="131"/>
    </w:p>
    <w:p w14:paraId="25808626" w14:textId="3626DE01" w:rsidR="009E2D00" w:rsidRPr="0044479B" w:rsidRDefault="00A15519" w:rsidP="000139C5">
      <w:pPr>
        <w:rPr>
          <w:rFonts w:ascii="Times New Roman" w:hAnsi="Times New Roman"/>
          <w:sz w:val="24"/>
          <w:szCs w:val="24"/>
          <w:lang w:eastAsia="en-US"/>
        </w:rPr>
      </w:pPr>
      <w:r w:rsidRPr="0044479B">
        <w:rPr>
          <w:rFonts w:ascii="Times New Roman" w:hAnsi="Times New Roman"/>
          <w:sz w:val="24"/>
          <w:szCs w:val="24"/>
          <w:lang w:eastAsia="en-US"/>
        </w:rPr>
        <w:t xml:space="preserve">Data analysis is the process of collecting, modelling, and analysing data using various statistical and logical methods and techniques. </w:t>
      </w:r>
      <w:r w:rsidR="00B814F5" w:rsidRPr="0044479B">
        <w:rPr>
          <w:rFonts w:ascii="Times New Roman" w:hAnsi="Times New Roman"/>
          <w:sz w:val="24"/>
          <w:szCs w:val="24"/>
          <w:lang w:eastAsia="en-US"/>
        </w:rPr>
        <w:t xml:space="preserve">In order to </w:t>
      </w:r>
      <w:r w:rsidR="00144396" w:rsidRPr="0044479B">
        <w:rPr>
          <w:rFonts w:ascii="Times New Roman" w:hAnsi="Times New Roman"/>
          <w:sz w:val="24"/>
          <w:szCs w:val="24"/>
          <w:lang w:eastAsia="en-US"/>
        </w:rPr>
        <w:t xml:space="preserve">establish a trail of evidence </w:t>
      </w:r>
      <w:r w:rsidR="00EF5CB7" w:rsidRPr="0044479B">
        <w:rPr>
          <w:rFonts w:ascii="Times New Roman" w:hAnsi="Times New Roman"/>
          <w:sz w:val="24"/>
          <w:szCs w:val="24"/>
          <w:lang w:eastAsia="en-US"/>
        </w:rPr>
        <w:t xml:space="preserve">, </w:t>
      </w:r>
      <w:r w:rsidR="00EF5CB7" w:rsidRPr="0044479B">
        <w:rPr>
          <w:rFonts w:ascii="Times New Roman" w:hAnsi="Times New Roman"/>
          <w:sz w:val="24"/>
          <w:szCs w:val="24"/>
          <w:lang w:eastAsia="en-US"/>
        </w:rPr>
        <w:fldChar w:fldCharType="begin"/>
      </w:r>
      <w:r w:rsidR="00EF5CB7" w:rsidRPr="0044479B">
        <w:rPr>
          <w:rFonts w:ascii="Times New Roman" w:hAnsi="Times New Roman"/>
          <w:sz w:val="24"/>
          <w:szCs w:val="24"/>
          <w:lang w:eastAsia="en-US"/>
        </w:rPr>
        <w:instrText xml:space="preserve"> ADDIN ZOTERO_ITEM CSL_CITATION {"citationID":"Ix12vvW0","properties":{"formattedCitation":"(Rabiee, 2004)","plainCitation":"(Rabiee, 2004)","noteIndex":0},"citationItems":[{"id":392,"uris":["http://zotero.org/users/local/jAT5sEgu/items/KQDH6WQ7"],"itemData":{"id":392,"type":"article-journal","abstract":"In recent years focus-group interviews, as a means of qualitative data collection, have gained popularity amongst professionals within the health and social care arena. Despite this popularity, analysing qualitative data, particularly focus-group interviews, poses a challenge to most practitioner researchers. The present paper responds to the needs expressed by public health nutritionists, community dietitians and health development specialists following two training sessions organised collaboratively by the Health Development Agency, the Nutrition Society and the British Dietetic Association in 2003. The focus of the present paper is on the concepts and application of framework analysis, especially the use of Krueger's framework. It provides some practical steps for the analysis of individual data, as well as focus-group data using examples from the author's own research, in such a way as to assist the newcomer to qualitative research to engage with the methodology. Thus, it complements the papers by Draper (2004) and Fade (2004) that discuss in detail the complementary role of qualitative data in researching human behaviours, feelings and attitudes. Draper (2004) has provided theoretical and philosophical bases for qualitative data analysis. Fade (2004) has described interpretative phenomenology analysis as a method of analysing individual interview data. The present paper, using framework analysis concentrating on focus-group interviews, provides another approach to qualitative data analysis.","container-title":"Proceedings of the Nutrition Society","DOI":"10.1079/PNS2004399","ISSN":"0029-6651, 1475-2719","issue":"4","journalAbbreviation":"Proc. Nutr. Soc.","language":"en","page":"655-660","source":"DOI.org (Crossref)","title":"Focus-group interview and data analysis","volume":"63","author":[{"family":"Rabiee","given":"Fatemeh"}],"issued":{"date-parts":[["2004",11]]}}}],"schema":"https://github.com/citation-style-language/schema/raw/master/csl-citation.json"} </w:instrText>
      </w:r>
      <w:r w:rsidR="00EF5CB7" w:rsidRPr="0044479B">
        <w:rPr>
          <w:rFonts w:ascii="Times New Roman" w:hAnsi="Times New Roman"/>
          <w:sz w:val="24"/>
          <w:szCs w:val="24"/>
          <w:lang w:eastAsia="en-US"/>
        </w:rPr>
        <w:fldChar w:fldCharType="separate"/>
      </w:r>
      <w:r w:rsidR="00EF5CB7" w:rsidRPr="0044479B">
        <w:rPr>
          <w:rFonts w:ascii="Times New Roman" w:hAnsi="Times New Roman"/>
          <w:sz w:val="24"/>
          <w:szCs w:val="24"/>
        </w:rPr>
        <w:t>(Rabiee, 2004)</w:t>
      </w:r>
      <w:r w:rsidR="00EF5CB7" w:rsidRPr="0044479B">
        <w:rPr>
          <w:rFonts w:ascii="Times New Roman" w:hAnsi="Times New Roman"/>
          <w:sz w:val="24"/>
          <w:szCs w:val="24"/>
          <w:lang w:eastAsia="en-US"/>
        </w:rPr>
        <w:fldChar w:fldCharType="end"/>
      </w:r>
      <w:r w:rsidR="00A323EB" w:rsidRPr="0044479B">
        <w:rPr>
          <w:rFonts w:ascii="Times New Roman" w:hAnsi="Times New Roman"/>
          <w:sz w:val="24"/>
          <w:szCs w:val="24"/>
          <w:lang w:eastAsia="en-US"/>
        </w:rPr>
        <w:t xml:space="preserve"> states that </w:t>
      </w:r>
      <w:r w:rsidR="00144396" w:rsidRPr="0044479B">
        <w:rPr>
          <w:rFonts w:ascii="Times New Roman" w:hAnsi="Times New Roman"/>
          <w:sz w:val="24"/>
          <w:szCs w:val="24"/>
          <w:lang w:eastAsia="en-US"/>
        </w:rPr>
        <w:t>a clear</w:t>
      </w:r>
      <w:r w:rsidR="00582DDD" w:rsidRPr="0044479B">
        <w:rPr>
          <w:rFonts w:ascii="Times New Roman" w:hAnsi="Times New Roman"/>
          <w:sz w:val="24"/>
          <w:szCs w:val="24"/>
          <w:lang w:eastAsia="en-US"/>
        </w:rPr>
        <w:t xml:space="preserve"> </w:t>
      </w:r>
      <w:r w:rsidR="00144396" w:rsidRPr="0044479B">
        <w:rPr>
          <w:rFonts w:ascii="Times New Roman" w:hAnsi="Times New Roman"/>
          <w:sz w:val="24"/>
          <w:szCs w:val="24"/>
          <w:lang w:eastAsia="en-US"/>
        </w:rPr>
        <w:t>procedure of data analysis</w:t>
      </w:r>
      <w:r w:rsidR="001668A7" w:rsidRPr="0044479B">
        <w:rPr>
          <w:rFonts w:ascii="Times New Roman" w:hAnsi="Times New Roman"/>
          <w:sz w:val="24"/>
          <w:szCs w:val="24"/>
          <w:lang w:eastAsia="en-US"/>
        </w:rPr>
        <w:t xml:space="preserve"> should be </w:t>
      </w:r>
      <w:r w:rsidR="00144396" w:rsidRPr="0044479B">
        <w:rPr>
          <w:rFonts w:ascii="Times New Roman" w:hAnsi="Times New Roman"/>
          <w:sz w:val="24"/>
          <w:szCs w:val="24"/>
          <w:lang w:eastAsia="en-US"/>
        </w:rPr>
        <w:t>documented and understood</w:t>
      </w:r>
      <w:r w:rsidR="00582DDD" w:rsidRPr="0044479B">
        <w:rPr>
          <w:rFonts w:ascii="Times New Roman" w:hAnsi="Times New Roman"/>
          <w:sz w:val="24"/>
          <w:szCs w:val="24"/>
          <w:lang w:eastAsia="en-US"/>
        </w:rPr>
        <w:t xml:space="preserve"> as this </w:t>
      </w:r>
      <w:r w:rsidR="00144396" w:rsidRPr="0044479B">
        <w:rPr>
          <w:rFonts w:ascii="Times New Roman" w:hAnsi="Times New Roman"/>
          <w:sz w:val="24"/>
          <w:szCs w:val="24"/>
          <w:lang w:eastAsia="en-US"/>
        </w:rPr>
        <w:t>would allow</w:t>
      </w:r>
      <w:r w:rsidR="0041398D" w:rsidRPr="0044479B">
        <w:rPr>
          <w:rFonts w:ascii="Times New Roman" w:hAnsi="Times New Roman"/>
          <w:sz w:val="24"/>
          <w:szCs w:val="24"/>
          <w:lang w:eastAsia="en-US"/>
        </w:rPr>
        <w:t xml:space="preserve"> </w:t>
      </w:r>
      <w:r w:rsidR="00144396" w:rsidRPr="0044479B">
        <w:rPr>
          <w:rFonts w:ascii="Times New Roman" w:hAnsi="Times New Roman"/>
          <w:sz w:val="24"/>
          <w:szCs w:val="24"/>
          <w:lang w:eastAsia="en-US"/>
        </w:rPr>
        <w:t>another researcher to verify the findings</w:t>
      </w:r>
      <w:r w:rsidR="00271B31" w:rsidRPr="0044479B">
        <w:rPr>
          <w:rFonts w:ascii="Times New Roman" w:hAnsi="Times New Roman"/>
          <w:sz w:val="24"/>
          <w:szCs w:val="24"/>
          <w:lang w:eastAsia="en-US"/>
        </w:rPr>
        <w:t xml:space="preserve"> and provide</w:t>
      </w:r>
      <w:r w:rsidR="00CE1BCB" w:rsidRPr="0044479B">
        <w:rPr>
          <w:rFonts w:ascii="Times New Roman" w:hAnsi="Times New Roman"/>
          <w:sz w:val="24"/>
          <w:szCs w:val="24"/>
          <w:lang w:eastAsia="en-US"/>
        </w:rPr>
        <w:t xml:space="preserve"> a </w:t>
      </w:r>
      <w:r w:rsidR="00144396" w:rsidRPr="0044479B">
        <w:rPr>
          <w:rFonts w:ascii="Times New Roman" w:hAnsi="Times New Roman"/>
          <w:sz w:val="24"/>
          <w:szCs w:val="24"/>
          <w:lang w:eastAsia="en-US"/>
        </w:rPr>
        <w:t>safeguar</w:t>
      </w:r>
      <w:r w:rsidR="00271B31" w:rsidRPr="0044479B">
        <w:rPr>
          <w:rFonts w:ascii="Times New Roman" w:hAnsi="Times New Roman"/>
          <w:sz w:val="24"/>
          <w:szCs w:val="24"/>
          <w:lang w:eastAsia="en-US"/>
        </w:rPr>
        <w:t xml:space="preserve">d </w:t>
      </w:r>
      <w:r w:rsidR="00144396" w:rsidRPr="0044479B">
        <w:rPr>
          <w:rFonts w:ascii="Times New Roman" w:hAnsi="Times New Roman"/>
          <w:sz w:val="24"/>
          <w:szCs w:val="24"/>
          <w:lang w:eastAsia="en-US"/>
        </w:rPr>
        <w:t>against selective perception and increases the rigour of the</w:t>
      </w:r>
      <w:r w:rsidR="00CE1BCB" w:rsidRPr="0044479B">
        <w:rPr>
          <w:rFonts w:ascii="Times New Roman" w:hAnsi="Times New Roman"/>
          <w:sz w:val="24"/>
          <w:szCs w:val="24"/>
          <w:lang w:eastAsia="en-US"/>
        </w:rPr>
        <w:t xml:space="preserve"> </w:t>
      </w:r>
      <w:r w:rsidR="00144396" w:rsidRPr="0044479B">
        <w:rPr>
          <w:rFonts w:ascii="Times New Roman" w:hAnsi="Times New Roman"/>
          <w:sz w:val="24"/>
          <w:szCs w:val="24"/>
          <w:lang w:eastAsia="en-US"/>
        </w:rPr>
        <w:t>study.</w:t>
      </w:r>
      <w:r w:rsidR="00C52AE8" w:rsidRPr="0044479B">
        <w:rPr>
          <w:rFonts w:ascii="Times New Roman" w:hAnsi="Times New Roman"/>
          <w:sz w:val="24"/>
          <w:szCs w:val="24"/>
          <w:lang w:eastAsia="en-US"/>
        </w:rPr>
        <w:t xml:space="preserve"> Thi</w:t>
      </w:r>
      <w:r w:rsidR="00CE5D79" w:rsidRPr="0044479B">
        <w:rPr>
          <w:rFonts w:ascii="Times New Roman" w:hAnsi="Times New Roman"/>
          <w:sz w:val="24"/>
          <w:szCs w:val="24"/>
          <w:lang w:eastAsia="en-US"/>
        </w:rPr>
        <w:t xml:space="preserve">s research uses </w:t>
      </w:r>
      <w:r w:rsidR="00560097" w:rsidRPr="0044479B">
        <w:rPr>
          <w:rFonts w:ascii="Times New Roman" w:hAnsi="Times New Roman"/>
          <w:sz w:val="24"/>
          <w:szCs w:val="24"/>
          <w:lang w:eastAsia="en-US"/>
        </w:rPr>
        <w:t xml:space="preserve">quantitative </w:t>
      </w:r>
      <w:r w:rsidR="00CE5D79" w:rsidRPr="0044479B">
        <w:rPr>
          <w:rFonts w:ascii="Times New Roman" w:hAnsi="Times New Roman"/>
          <w:sz w:val="24"/>
          <w:szCs w:val="24"/>
          <w:lang w:eastAsia="en-US"/>
        </w:rPr>
        <w:t xml:space="preserve">method </w:t>
      </w:r>
      <w:r w:rsidR="00B01971" w:rsidRPr="0044479B">
        <w:rPr>
          <w:rFonts w:ascii="Times New Roman" w:hAnsi="Times New Roman"/>
          <w:sz w:val="24"/>
          <w:szCs w:val="24"/>
          <w:lang w:eastAsia="en-US"/>
        </w:rPr>
        <w:t xml:space="preserve">to analyse the </w:t>
      </w:r>
      <w:r w:rsidR="009E2D00" w:rsidRPr="0044479B">
        <w:rPr>
          <w:rFonts w:ascii="Times New Roman" w:hAnsi="Times New Roman"/>
          <w:sz w:val="24"/>
          <w:szCs w:val="24"/>
          <w:lang w:eastAsia="en-US"/>
        </w:rPr>
        <w:t>data.</w:t>
      </w:r>
      <w:r w:rsidR="00BB6C48" w:rsidRPr="0044479B">
        <w:rPr>
          <w:rFonts w:ascii="Times New Roman" w:hAnsi="Times New Roman"/>
          <w:sz w:val="24"/>
          <w:szCs w:val="24"/>
          <w:lang w:eastAsia="en-US"/>
        </w:rPr>
        <w:t xml:space="preserve"> </w:t>
      </w:r>
      <w:r w:rsidR="00DA6FD6" w:rsidRPr="0044479B">
        <w:rPr>
          <w:rFonts w:ascii="Times New Roman" w:hAnsi="Times New Roman"/>
          <w:sz w:val="24"/>
          <w:szCs w:val="24"/>
          <w:lang w:eastAsia="en-US"/>
        </w:rPr>
        <w:t>T</w:t>
      </w:r>
      <w:r w:rsidR="00F90CED" w:rsidRPr="0044479B">
        <w:rPr>
          <w:rFonts w:ascii="Times New Roman" w:hAnsi="Times New Roman"/>
          <w:sz w:val="24"/>
          <w:szCs w:val="24"/>
          <w:lang w:eastAsia="en-US"/>
        </w:rPr>
        <w:t xml:space="preserve">here </w:t>
      </w:r>
      <w:r w:rsidR="00F2066C" w:rsidRPr="0044479B">
        <w:rPr>
          <w:rFonts w:ascii="Times New Roman" w:hAnsi="Times New Roman"/>
          <w:sz w:val="24"/>
          <w:szCs w:val="24"/>
          <w:lang w:eastAsia="en-US"/>
        </w:rPr>
        <w:t>exists</w:t>
      </w:r>
      <w:r w:rsidR="00F90CED" w:rsidRPr="0044479B">
        <w:rPr>
          <w:rFonts w:ascii="Times New Roman" w:hAnsi="Times New Roman"/>
          <w:sz w:val="24"/>
          <w:szCs w:val="24"/>
          <w:lang w:eastAsia="en-US"/>
        </w:rPr>
        <w:t xml:space="preserve"> five </w:t>
      </w:r>
      <w:r w:rsidR="00F2066C" w:rsidRPr="0044479B">
        <w:rPr>
          <w:rFonts w:ascii="Times New Roman" w:hAnsi="Times New Roman"/>
          <w:sz w:val="24"/>
          <w:szCs w:val="24"/>
          <w:lang w:eastAsia="en-US"/>
        </w:rPr>
        <w:t>stages to</w:t>
      </w:r>
      <w:r w:rsidR="00D32243" w:rsidRPr="0044479B">
        <w:rPr>
          <w:rFonts w:ascii="Times New Roman" w:hAnsi="Times New Roman"/>
          <w:sz w:val="24"/>
          <w:szCs w:val="24"/>
          <w:lang w:eastAsia="en-US"/>
        </w:rPr>
        <w:t xml:space="preserve"> data analysis </w:t>
      </w:r>
      <w:r w:rsidR="00F2066C" w:rsidRPr="0044479B">
        <w:rPr>
          <w:rFonts w:ascii="Times New Roman" w:hAnsi="Times New Roman"/>
          <w:sz w:val="24"/>
          <w:szCs w:val="24"/>
          <w:lang w:eastAsia="en-US"/>
        </w:rPr>
        <w:t xml:space="preserve">according to </w:t>
      </w:r>
      <w:r w:rsidR="00177D20" w:rsidRPr="0044479B">
        <w:rPr>
          <w:rFonts w:ascii="Times New Roman" w:hAnsi="Times New Roman"/>
          <w:sz w:val="24"/>
          <w:szCs w:val="24"/>
          <w:lang w:eastAsia="en-US"/>
        </w:rPr>
        <w:fldChar w:fldCharType="begin"/>
      </w:r>
      <w:r w:rsidR="00177D20" w:rsidRPr="0044479B">
        <w:rPr>
          <w:rFonts w:ascii="Times New Roman" w:hAnsi="Times New Roman"/>
          <w:sz w:val="24"/>
          <w:szCs w:val="24"/>
          <w:lang w:eastAsia="en-US"/>
        </w:rPr>
        <w:instrText xml:space="preserve"> ADDIN ZOTERO_ITEM CSL_CITATION {"citationID":"IBQbSkeu","properties":{"formattedCitation":"(Calzon, 2023)","plainCitation":"(Calzon, 2023)","noteIndex":0},"citationItems":[{"id":389,"uris":["http://zotero.org/users/local/jAT5sEgu/items/YVLTI2EF"],"itemData":{"id":389,"type":"post-weblog","abstract":"What is data analysis? Here we explain the definition, data analysis methods &amp; techniques while showing examples of how to analyze data.","container-title":"BI Blog | Data Visualization &amp; Analytics Blog | datapine","language":"en-US","title":"What Is Data Analysis? Methods, Techniques, Types &amp; How-To","title-short":"What Is Data Analysis?","URL":"https://www.datapine.com/blog/data-analysis-methods-and-techniques/","author":[{"family":"Calzon","given":"Bernardita"}],"accessed":{"date-parts":[["2023",4,6]]},"issued":{"date-parts":[["2023",3,3]]}}}],"schema":"https://github.com/citation-style-language/schema/raw/master/csl-citation.json"} </w:instrText>
      </w:r>
      <w:r w:rsidR="00177D20" w:rsidRPr="0044479B">
        <w:rPr>
          <w:rFonts w:ascii="Times New Roman" w:hAnsi="Times New Roman"/>
          <w:sz w:val="24"/>
          <w:szCs w:val="24"/>
          <w:lang w:eastAsia="en-US"/>
        </w:rPr>
        <w:fldChar w:fldCharType="separate"/>
      </w:r>
      <w:r w:rsidR="00177D20" w:rsidRPr="0044479B">
        <w:rPr>
          <w:rFonts w:ascii="Times New Roman" w:hAnsi="Times New Roman"/>
          <w:sz w:val="24"/>
          <w:szCs w:val="24"/>
        </w:rPr>
        <w:t>(Calzon, 2023)</w:t>
      </w:r>
      <w:r w:rsidR="00177D20" w:rsidRPr="0044479B">
        <w:rPr>
          <w:rFonts w:ascii="Times New Roman" w:hAnsi="Times New Roman"/>
          <w:sz w:val="24"/>
          <w:szCs w:val="24"/>
          <w:lang w:eastAsia="en-US"/>
        </w:rPr>
        <w:fldChar w:fldCharType="end"/>
      </w:r>
      <w:r w:rsidR="00D01AC2" w:rsidRPr="0044479B">
        <w:rPr>
          <w:rFonts w:ascii="Times New Roman" w:hAnsi="Times New Roman"/>
          <w:sz w:val="24"/>
          <w:szCs w:val="24"/>
          <w:lang w:eastAsia="en-US"/>
        </w:rPr>
        <w:t xml:space="preserve"> which is illustrated in figure</w:t>
      </w:r>
      <w:r w:rsidR="00126F1C" w:rsidRPr="0044479B">
        <w:rPr>
          <w:rFonts w:ascii="Times New Roman" w:hAnsi="Times New Roman"/>
          <w:sz w:val="24"/>
          <w:szCs w:val="24"/>
          <w:lang w:eastAsia="en-US"/>
        </w:rPr>
        <w:t xml:space="preserve"> 4 below.</w:t>
      </w:r>
    </w:p>
    <w:p w14:paraId="595010AC" w14:textId="77777777" w:rsidR="003F182E" w:rsidRPr="0044479B" w:rsidRDefault="009611FB" w:rsidP="000139C5">
      <w:pPr>
        <w:keepNext/>
        <w:rPr>
          <w:rFonts w:ascii="Times New Roman" w:hAnsi="Times New Roman"/>
          <w:sz w:val="24"/>
          <w:szCs w:val="24"/>
        </w:rPr>
      </w:pPr>
      <w:r w:rsidRPr="0044479B">
        <w:rPr>
          <w:rFonts w:ascii="Times New Roman" w:hAnsi="Times New Roman"/>
          <w:noProof/>
          <w:sz w:val="24"/>
          <w:szCs w:val="24"/>
        </w:rPr>
        <w:drawing>
          <wp:inline distT="0" distB="0" distL="0" distR="0" wp14:anchorId="654A83F6" wp14:editId="5314CAD3">
            <wp:extent cx="5400040" cy="2851150"/>
            <wp:effectExtent l="0" t="0" r="0" b="6350"/>
            <wp:docPr id="6" name="Picture 6"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Graphical user interface&#10;&#10;Description automatically generated"/>
                    <pic:cNvPicPr/>
                  </pic:nvPicPr>
                  <pic:blipFill>
                    <a:blip r:embed="rId19"/>
                    <a:stretch>
                      <a:fillRect/>
                    </a:stretch>
                  </pic:blipFill>
                  <pic:spPr>
                    <a:xfrm>
                      <a:off x="0" y="0"/>
                      <a:ext cx="5400040" cy="2851150"/>
                    </a:xfrm>
                    <a:prstGeom prst="rect">
                      <a:avLst/>
                    </a:prstGeom>
                  </pic:spPr>
                </pic:pic>
              </a:graphicData>
            </a:graphic>
          </wp:inline>
        </w:drawing>
      </w:r>
    </w:p>
    <w:p w14:paraId="57A2B893" w14:textId="3976329F" w:rsidR="006A28C9" w:rsidRPr="0044479B" w:rsidRDefault="003F182E" w:rsidP="000139C5">
      <w:pPr>
        <w:pStyle w:val="Caption"/>
        <w:spacing w:line="360" w:lineRule="auto"/>
        <w:jc w:val="both"/>
        <w:rPr>
          <w:rFonts w:ascii="Times New Roman" w:hAnsi="Times New Roman" w:cs="Times New Roman"/>
          <w:sz w:val="24"/>
          <w:szCs w:val="24"/>
        </w:rPr>
      </w:pPr>
      <w:bookmarkStart w:id="132" w:name="_Toc136279700"/>
      <w:bookmarkStart w:id="133" w:name="_Toc136285855"/>
      <w:r w:rsidRPr="0044479B">
        <w:rPr>
          <w:rFonts w:ascii="Times New Roman" w:hAnsi="Times New Roman" w:cs="Times New Roman"/>
          <w:sz w:val="24"/>
          <w:szCs w:val="24"/>
        </w:rPr>
        <w:t xml:space="preserve">Figure </w:t>
      </w:r>
      <w:r w:rsidRPr="0044479B">
        <w:rPr>
          <w:rFonts w:ascii="Times New Roman" w:hAnsi="Times New Roman" w:cs="Times New Roman"/>
          <w:sz w:val="24"/>
          <w:szCs w:val="24"/>
        </w:rPr>
        <w:fldChar w:fldCharType="begin"/>
      </w:r>
      <w:r w:rsidRPr="0044479B">
        <w:rPr>
          <w:rFonts w:ascii="Times New Roman" w:hAnsi="Times New Roman" w:cs="Times New Roman"/>
          <w:sz w:val="24"/>
          <w:szCs w:val="24"/>
        </w:rPr>
        <w:instrText xml:space="preserve"> SEQ Figure \* ARABIC </w:instrText>
      </w:r>
      <w:r w:rsidRPr="0044479B">
        <w:rPr>
          <w:rFonts w:ascii="Times New Roman" w:hAnsi="Times New Roman" w:cs="Times New Roman"/>
          <w:sz w:val="24"/>
          <w:szCs w:val="24"/>
        </w:rPr>
        <w:fldChar w:fldCharType="separate"/>
      </w:r>
      <w:r w:rsidR="00DD7721" w:rsidRPr="0044479B">
        <w:rPr>
          <w:rFonts w:ascii="Times New Roman" w:hAnsi="Times New Roman" w:cs="Times New Roman"/>
          <w:noProof/>
          <w:sz w:val="24"/>
          <w:szCs w:val="24"/>
        </w:rPr>
        <w:t>4</w:t>
      </w:r>
      <w:r w:rsidRPr="0044479B">
        <w:rPr>
          <w:rFonts w:ascii="Times New Roman" w:hAnsi="Times New Roman" w:cs="Times New Roman"/>
          <w:sz w:val="24"/>
          <w:szCs w:val="24"/>
        </w:rPr>
        <w:fldChar w:fldCharType="end"/>
      </w:r>
      <w:r w:rsidRPr="0044479B">
        <w:rPr>
          <w:rFonts w:ascii="Times New Roman" w:hAnsi="Times New Roman" w:cs="Times New Roman"/>
          <w:sz w:val="24"/>
          <w:szCs w:val="24"/>
        </w:rPr>
        <w:t xml:space="preserve">: </w:t>
      </w:r>
      <w:r w:rsidRPr="0044479B">
        <w:rPr>
          <w:rFonts w:ascii="Times New Roman" w:hAnsi="Times New Roman" w:cs="Times New Roman"/>
          <w:sz w:val="24"/>
          <w:szCs w:val="24"/>
        </w:rPr>
        <w:t xml:space="preserve">Data analysis Process </w:t>
      </w:r>
      <w:r w:rsidRPr="0044479B">
        <w:rPr>
          <w:rFonts w:ascii="Times New Roman" w:hAnsi="Times New Roman" w:cs="Times New Roman"/>
          <w:sz w:val="24"/>
          <w:szCs w:val="24"/>
        </w:rPr>
        <w:fldChar w:fldCharType="begin"/>
      </w:r>
      <w:r w:rsidRPr="0044479B">
        <w:rPr>
          <w:rFonts w:ascii="Times New Roman" w:hAnsi="Times New Roman" w:cs="Times New Roman"/>
          <w:sz w:val="24"/>
          <w:szCs w:val="24"/>
        </w:rPr>
        <w:instrText xml:space="preserve"> ADDIN ZOTERO_ITEM CSL_CITATION {"citationID":"VZ0GBMdw","properties":{"formattedCitation":"(Calzon, 2023)","plainCitation":"(Calzon, 2023)","noteIndex":0},"citationItems":[{"id":389,"uris":["http://zotero.org/users/local/jAT5sEgu/items/YVLTI2EF"],"itemData":{"id":389,"type":"post-weblog","abstract":"What is data analysis? Here we explain the definition, data analysis methods &amp; techniques while showing examples of how to analyze data.","container-title":"BI Blog | Data Visualization &amp; Analytics Blog | datapine","language":"en-US","title":"What Is Data Analysis? Methods, Techniques, Types &amp; How-To","title-short":"What Is Data Analysis?","URL":"https://www.datapine.com/blog/data-analysis-methods-and-techniques/","author":[{"family":"Calzon","given":"Bernardita"}],"accessed":{"date-parts":[["2023",4,6]]},"issued":{"date-parts":[["2023",3,3]]}}}],"schema":"https://github.com/citation-style-language/schema/raw/master/csl-citation.json"} </w:instrText>
      </w:r>
      <w:r w:rsidRPr="0044479B">
        <w:rPr>
          <w:rFonts w:ascii="Times New Roman" w:hAnsi="Times New Roman" w:cs="Times New Roman"/>
          <w:sz w:val="24"/>
          <w:szCs w:val="24"/>
        </w:rPr>
        <w:fldChar w:fldCharType="separate"/>
      </w:r>
      <w:r w:rsidRPr="0044479B">
        <w:rPr>
          <w:rFonts w:ascii="Times New Roman" w:hAnsi="Times New Roman" w:cs="Times New Roman"/>
          <w:sz w:val="24"/>
          <w:szCs w:val="24"/>
        </w:rPr>
        <w:t>(</w:t>
      </w:r>
      <w:proofErr w:type="spellStart"/>
      <w:r w:rsidRPr="0044479B">
        <w:rPr>
          <w:rFonts w:ascii="Times New Roman" w:hAnsi="Times New Roman" w:cs="Times New Roman"/>
          <w:sz w:val="24"/>
          <w:szCs w:val="24"/>
        </w:rPr>
        <w:t>Calzon</w:t>
      </w:r>
      <w:proofErr w:type="spellEnd"/>
      <w:r w:rsidRPr="0044479B">
        <w:rPr>
          <w:rFonts w:ascii="Times New Roman" w:hAnsi="Times New Roman" w:cs="Times New Roman"/>
          <w:sz w:val="24"/>
          <w:szCs w:val="24"/>
        </w:rPr>
        <w:t>, 2023)</w:t>
      </w:r>
      <w:bookmarkEnd w:id="132"/>
      <w:bookmarkEnd w:id="133"/>
      <w:r w:rsidRPr="0044479B">
        <w:rPr>
          <w:rFonts w:ascii="Times New Roman" w:hAnsi="Times New Roman" w:cs="Times New Roman"/>
          <w:sz w:val="24"/>
          <w:szCs w:val="24"/>
        </w:rPr>
        <w:fldChar w:fldCharType="end"/>
      </w:r>
    </w:p>
    <w:p w14:paraId="5192DF00" w14:textId="7B158C0C" w:rsidR="005609A3" w:rsidRPr="0044479B" w:rsidRDefault="008C629D" w:rsidP="000139C5">
      <w:pPr>
        <w:rPr>
          <w:rFonts w:ascii="Times New Roman" w:hAnsi="Times New Roman"/>
          <w:sz w:val="24"/>
          <w:szCs w:val="24"/>
          <w:lang w:eastAsia="en-US"/>
        </w:rPr>
      </w:pPr>
      <w:r w:rsidRPr="0044479B">
        <w:rPr>
          <w:rFonts w:ascii="Times New Roman" w:hAnsi="Times New Roman"/>
          <w:sz w:val="24"/>
          <w:szCs w:val="24"/>
          <w:lang w:eastAsia="en-US"/>
        </w:rPr>
        <w:t>The first</w:t>
      </w:r>
      <w:r w:rsidR="00612A68" w:rsidRPr="0044479B">
        <w:rPr>
          <w:rFonts w:ascii="Times New Roman" w:hAnsi="Times New Roman"/>
          <w:sz w:val="24"/>
          <w:szCs w:val="24"/>
          <w:lang w:eastAsia="en-US"/>
        </w:rPr>
        <w:t xml:space="preserve"> step is identifying which</w:t>
      </w:r>
      <w:r w:rsidR="00A67A17" w:rsidRPr="0044479B">
        <w:rPr>
          <w:rFonts w:ascii="Times New Roman" w:hAnsi="Times New Roman"/>
          <w:sz w:val="24"/>
          <w:szCs w:val="24"/>
          <w:lang w:eastAsia="en-US"/>
        </w:rPr>
        <w:t xml:space="preserve"> type of data you need and why you need it in the first place. Going b</w:t>
      </w:r>
      <w:r w:rsidR="00A01BD9" w:rsidRPr="0044479B">
        <w:rPr>
          <w:rFonts w:ascii="Times New Roman" w:hAnsi="Times New Roman"/>
          <w:sz w:val="24"/>
          <w:szCs w:val="24"/>
          <w:lang w:eastAsia="en-US"/>
        </w:rPr>
        <w:t>ack to the research objectives and purpose will help one come up with quest</w:t>
      </w:r>
      <w:r w:rsidR="00DD0F02" w:rsidRPr="0044479B">
        <w:rPr>
          <w:rFonts w:ascii="Times New Roman" w:hAnsi="Times New Roman"/>
          <w:sz w:val="24"/>
          <w:szCs w:val="24"/>
          <w:lang w:eastAsia="en-US"/>
        </w:rPr>
        <w:t xml:space="preserve">ions that </w:t>
      </w:r>
      <w:r w:rsidR="0093449D" w:rsidRPr="0044479B">
        <w:rPr>
          <w:rFonts w:ascii="Times New Roman" w:hAnsi="Times New Roman"/>
          <w:sz w:val="24"/>
          <w:szCs w:val="24"/>
          <w:lang w:eastAsia="en-US"/>
        </w:rPr>
        <w:t>one needs to identify the data to be collected.</w:t>
      </w:r>
      <w:r w:rsidR="002D4F59" w:rsidRPr="0044479B">
        <w:rPr>
          <w:rFonts w:ascii="Times New Roman" w:hAnsi="Times New Roman"/>
          <w:sz w:val="24"/>
          <w:szCs w:val="24"/>
          <w:lang w:eastAsia="en-US"/>
        </w:rPr>
        <w:t xml:space="preserve"> The second step would be data collection.</w:t>
      </w:r>
      <w:r w:rsidR="006B7CC4" w:rsidRPr="0044479B">
        <w:rPr>
          <w:rFonts w:ascii="Times New Roman" w:hAnsi="Times New Roman"/>
          <w:sz w:val="24"/>
          <w:szCs w:val="24"/>
          <w:lang w:eastAsia="en-US"/>
        </w:rPr>
        <w:t xml:space="preserve"> Since it’s a quantitative </w:t>
      </w:r>
      <w:r w:rsidR="00A7319D" w:rsidRPr="0044479B">
        <w:rPr>
          <w:rFonts w:ascii="Times New Roman" w:hAnsi="Times New Roman"/>
          <w:sz w:val="24"/>
          <w:szCs w:val="24"/>
          <w:lang w:eastAsia="en-US"/>
        </w:rPr>
        <w:t>analysis</w:t>
      </w:r>
      <w:r w:rsidR="003851B0" w:rsidRPr="0044479B">
        <w:rPr>
          <w:rFonts w:ascii="Times New Roman" w:hAnsi="Times New Roman"/>
          <w:sz w:val="24"/>
          <w:szCs w:val="24"/>
          <w:lang w:eastAsia="en-US"/>
        </w:rPr>
        <w:t xml:space="preserve"> and partially qualitative</w:t>
      </w:r>
      <w:r w:rsidR="00A7319D" w:rsidRPr="0044479B">
        <w:rPr>
          <w:rFonts w:ascii="Times New Roman" w:hAnsi="Times New Roman"/>
          <w:sz w:val="24"/>
          <w:szCs w:val="24"/>
          <w:lang w:eastAsia="en-US"/>
        </w:rPr>
        <w:t xml:space="preserve">, relevant data would be collected from the surveys conducted by Central Statistics </w:t>
      </w:r>
      <w:r w:rsidR="00A84C29" w:rsidRPr="0044479B">
        <w:rPr>
          <w:rFonts w:ascii="Times New Roman" w:hAnsi="Times New Roman"/>
          <w:sz w:val="24"/>
          <w:szCs w:val="24"/>
          <w:lang w:eastAsia="en-US"/>
        </w:rPr>
        <w:t>office</w:t>
      </w:r>
      <w:r w:rsidR="001343F5" w:rsidRPr="0044479B">
        <w:rPr>
          <w:rFonts w:ascii="Times New Roman" w:hAnsi="Times New Roman"/>
          <w:sz w:val="24"/>
          <w:szCs w:val="24"/>
          <w:lang w:eastAsia="en-US"/>
        </w:rPr>
        <w:t xml:space="preserve"> and the use of questionnaires on the sample data</w:t>
      </w:r>
      <w:r w:rsidR="00A84C29" w:rsidRPr="0044479B">
        <w:rPr>
          <w:rFonts w:ascii="Times New Roman" w:hAnsi="Times New Roman"/>
          <w:sz w:val="24"/>
          <w:szCs w:val="24"/>
          <w:lang w:eastAsia="en-US"/>
        </w:rPr>
        <w:t>.</w:t>
      </w:r>
      <w:r w:rsidR="00A7319D" w:rsidRPr="0044479B">
        <w:rPr>
          <w:rFonts w:ascii="Times New Roman" w:hAnsi="Times New Roman"/>
          <w:sz w:val="24"/>
          <w:szCs w:val="24"/>
          <w:lang w:eastAsia="en-US"/>
        </w:rPr>
        <w:t xml:space="preserve"> </w:t>
      </w:r>
      <w:r w:rsidR="006B7CC4" w:rsidRPr="0044479B">
        <w:rPr>
          <w:rFonts w:ascii="Times New Roman" w:hAnsi="Times New Roman"/>
          <w:sz w:val="24"/>
          <w:szCs w:val="24"/>
          <w:lang w:eastAsia="en-US"/>
        </w:rPr>
        <w:t xml:space="preserve"> </w:t>
      </w:r>
      <w:r w:rsidR="00CA1B3F" w:rsidRPr="0044479B">
        <w:rPr>
          <w:rFonts w:ascii="Times New Roman" w:hAnsi="Times New Roman"/>
          <w:sz w:val="24"/>
          <w:szCs w:val="24"/>
          <w:lang w:eastAsia="en-US"/>
        </w:rPr>
        <w:t xml:space="preserve">The third step </w:t>
      </w:r>
      <w:r w:rsidR="00C4732A" w:rsidRPr="0044479B">
        <w:rPr>
          <w:rFonts w:ascii="Times New Roman" w:hAnsi="Times New Roman"/>
          <w:sz w:val="24"/>
          <w:szCs w:val="24"/>
          <w:lang w:eastAsia="en-US"/>
        </w:rPr>
        <w:t xml:space="preserve">is cleaning up the data and only taking what is useful </w:t>
      </w:r>
      <w:r w:rsidR="002B489A" w:rsidRPr="0044479B">
        <w:rPr>
          <w:rFonts w:ascii="Times New Roman" w:hAnsi="Times New Roman"/>
          <w:sz w:val="24"/>
          <w:szCs w:val="24"/>
          <w:lang w:eastAsia="en-US"/>
        </w:rPr>
        <w:t>to</w:t>
      </w:r>
      <w:r w:rsidR="00C4732A" w:rsidRPr="0044479B">
        <w:rPr>
          <w:rFonts w:ascii="Times New Roman" w:hAnsi="Times New Roman"/>
          <w:sz w:val="24"/>
          <w:szCs w:val="24"/>
          <w:lang w:eastAsia="en-US"/>
        </w:rPr>
        <w:t xml:space="preserve"> have a meaningful analysis.</w:t>
      </w:r>
      <w:r w:rsidR="002B489A" w:rsidRPr="0044479B">
        <w:rPr>
          <w:rFonts w:ascii="Times New Roman" w:hAnsi="Times New Roman"/>
          <w:sz w:val="24"/>
          <w:szCs w:val="24"/>
          <w:lang w:eastAsia="en-US"/>
        </w:rPr>
        <w:t xml:space="preserve"> The fourth step is analysis</w:t>
      </w:r>
      <w:r w:rsidR="00513337" w:rsidRPr="0044479B">
        <w:rPr>
          <w:rFonts w:ascii="Times New Roman" w:hAnsi="Times New Roman"/>
          <w:sz w:val="24"/>
          <w:szCs w:val="24"/>
          <w:lang w:eastAsia="en-US"/>
        </w:rPr>
        <w:t xml:space="preserve"> </w:t>
      </w:r>
      <w:r w:rsidR="00786217" w:rsidRPr="0044479B">
        <w:rPr>
          <w:rFonts w:ascii="Times New Roman" w:hAnsi="Times New Roman"/>
          <w:sz w:val="24"/>
          <w:szCs w:val="24"/>
          <w:lang w:eastAsia="en-US"/>
        </w:rPr>
        <w:t>which in this case the quantitative part would use statistical analysis</w:t>
      </w:r>
      <w:r w:rsidR="00051BBE" w:rsidRPr="0044479B">
        <w:rPr>
          <w:rFonts w:ascii="Times New Roman" w:hAnsi="Times New Roman"/>
          <w:sz w:val="24"/>
          <w:szCs w:val="24"/>
          <w:lang w:eastAsia="en-US"/>
        </w:rPr>
        <w:t xml:space="preserve"> </w:t>
      </w:r>
      <w:r w:rsidR="00A4616C" w:rsidRPr="0044479B">
        <w:rPr>
          <w:rFonts w:ascii="Times New Roman" w:hAnsi="Times New Roman"/>
          <w:sz w:val="24"/>
          <w:szCs w:val="24"/>
          <w:lang w:eastAsia="en-US"/>
        </w:rPr>
        <w:t>while the qualitative part would use narration analysis.</w:t>
      </w:r>
      <w:r w:rsidR="00796D6E" w:rsidRPr="0044479B">
        <w:rPr>
          <w:rFonts w:ascii="Times New Roman" w:hAnsi="Times New Roman"/>
          <w:sz w:val="24"/>
          <w:szCs w:val="24"/>
          <w:lang w:eastAsia="en-US"/>
        </w:rPr>
        <w:t xml:space="preserve"> This part is discussed </w:t>
      </w:r>
      <w:r w:rsidR="00661D8F" w:rsidRPr="0044479B">
        <w:rPr>
          <w:rFonts w:ascii="Times New Roman" w:hAnsi="Times New Roman"/>
          <w:sz w:val="24"/>
          <w:szCs w:val="24"/>
          <w:lang w:eastAsia="en-US"/>
        </w:rPr>
        <w:t>in more detail below but its basically finding patterns, trends</w:t>
      </w:r>
      <w:r w:rsidR="005165E3" w:rsidRPr="0044479B">
        <w:rPr>
          <w:rFonts w:ascii="Times New Roman" w:hAnsi="Times New Roman"/>
          <w:sz w:val="24"/>
          <w:szCs w:val="24"/>
          <w:lang w:eastAsia="en-US"/>
        </w:rPr>
        <w:t xml:space="preserve"> and correlation that can help one come up with conclusions.</w:t>
      </w:r>
      <w:r w:rsidR="00CD71FF" w:rsidRPr="0044479B">
        <w:rPr>
          <w:rFonts w:ascii="Times New Roman" w:hAnsi="Times New Roman"/>
          <w:sz w:val="24"/>
          <w:szCs w:val="24"/>
          <w:lang w:eastAsia="en-US"/>
        </w:rPr>
        <w:t xml:space="preserve"> The </w:t>
      </w:r>
      <w:r w:rsidR="002F3793" w:rsidRPr="0044479B">
        <w:rPr>
          <w:rFonts w:ascii="Times New Roman" w:hAnsi="Times New Roman"/>
          <w:sz w:val="24"/>
          <w:szCs w:val="24"/>
          <w:lang w:eastAsia="en-US"/>
        </w:rPr>
        <w:t>last part is interpretation where</w:t>
      </w:r>
      <w:r w:rsidR="00394884" w:rsidRPr="0044479B">
        <w:rPr>
          <w:rFonts w:ascii="Times New Roman" w:hAnsi="Times New Roman"/>
          <w:sz w:val="24"/>
          <w:szCs w:val="24"/>
          <w:lang w:eastAsia="en-US"/>
        </w:rPr>
        <w:t xml:space="preserve"> it involves coming up with </w:t>
      </w:r>
      <w:r w:rsidR="002D06C9" w:rsidRPr="0044479B">
        <w:rPr>
          <w:rFonts w:ascii="Times New Roman" w:hAnsi="Times New Roman"/>
          <w:sz w:val="24"/>
          <w:szCs w:val="24"/>
          <w:lang w:eastAsia="en-US"/>
        </w:rPr>
        <w:t xml:space="preserve">courses of action based on the findings. </w:t>
      </w:r>
    </w:p>
    <w:p w14:paraId="3C9BDE11" w14:textId="09F2D84C" w:rsidR="0001536B" w:rsidRPr="0044479B" w:rsidRDefault="00CF4236" w:rsidP="000139C5">
      <w:pPr>
        <w:rPr>
          <w:rFonts w:ascii="Times New Roman" w:hAnsi="Times New Roman"/>
          <w:sz w:val="24"/>
          <w:szCs w:val="24"/>
          <w:lang w:eastAsia="en-US"/>
        </w:rPr>
      </w:pPr>
      <w:r w:rsidRPr="0044479B">
        <w:rPr>
          <w:rFonts w:ascii="Times New Roman" w:hAnsi="Times New Roman"/>
          <w:sz w:val="24"/>
          <w:szCs w:val="24"/>
          <w:lang w:eastAsia="en-US"/>
        </w:rPr>
        <w:t xml:space="preserve">The quantitative analysis in detail would </w:t>
      </w:r>
      <w:bookmarkStart w:id="134" w:name="_Hlk134540485"/>
      <w:r w:rsidR="009B6467" w:rsidRPr="0044479B">
        <w:rPr>
          <w:rFonts w:ascii="Times New Roman" w:hAnsi="Times New Roman"/>
          <w:sz w:val="24"/>
          <w:szCs w:val="24"/>
          <w:lang w:eastAsia="en-US"/>
        </w:rPr>
        <w:t xml:space="preserve">entail </w:t>
      </w:r>
      <w:r w:rsidR="0046449F" w:rsidRPr="0044479B">
        <w:rPr>
          <w:rFonts w:ascii="Times New Roman" w:hAnsi="Times New Roman"/>
          <w:sz w:val="24"/>
          <w:szCs w:val="24"/>
          <w:lang w:eastAsia="en-US"/>
        </w:rPr>
        <w:t>linear regression</w:t>
      </w:r>
      <w:r w:rsidR="009B6467" w:rsidRPr="0044479B">
        <w:rPr>
          <w:rFonts w:ascii="Times New Roman" w:hAnsi="Times New Roman"/>
          <w:sz w:val="24"/>
          <w:szCs w:val="24"/>
          <w:lang w:eastAsia="en-US"/>
        </w:rPr>
        <w:t xml:space="preserve"> analysis and </w:t>
      </w:r>
      <w:r w:rsidR="00C049D3" w:rsidRPr="0044479B">
        <w:rPr>
          <w:rFonts w:ascii="Times New Roman" w:hAnsi="Times New Roman"/>
          <w:sz w:val="24"/>
          <w:szCs w:val="24"/>
          <w:lang w:eastAsia="en-US"/>
        </w:rPr>
        <w:t>Pearson’s corre</w:t>
      </w:r>
      <w:r w:rsidR="007F678E" w:rsidRPr="0044479B">
        <w:rPr>
          <w:rFonts w:ascii="Times New Roman" w:hAnsi="Times New Roman"/>
          <w:sz w:val="24"/>
          <w:szCs w:val="24"/>
          <w:lang w:eastAsia="en-US"/>
        </w:rPr>
        <w:t>lation analysis</w:t>
      </w:r>
      <w:r w:rsidR="00360758" w:rsidRPr="0044479B">
        <w:rPr>
          <w:rFonts w:ascii="Times New Roman" w:hAnsi="Times New Roman"/>
          <w:sz w:val="24"/>
          <w:szCs w:val="24"/>
          <w:lang w:eastAsia="en-US"/>
        </w:rPr>
        <w:t>.</w:t>
      </w:r>
      <w:bookmarkEnd w:id="134"/>
      <w:r w:rsidR="00410F17" w:rsidRPr="0044479B">
        <w:rPr>
          <w:rFonts w:ascii="Times New Roman" w:hAnsi="Times New Roman"/>
          <w:sz w:val="24"/>
          <w:szCs w:val="24"/>
          <w:lang w:eastAsia="en-US"/>
        </w:rPr>
        <w:t xml:space="preserve"> Linear </w:t>
      </w:r>
      <w:r w:rsidR="00C16CBA" w:rsidRPr="0044479B">
        <w:rPr>
          <w:rFonts w:ascii="Times New Roman" w:hAnsi="Times New Roman"/>
          <w:sz w:val="24"/>
          <w:szCs w:val="24"/>
          <w:lang w:eastAsia="en-US"/>
        </w:rPr>
        <w:t xml:space="preserve">regression analysis </w:t>
      </w:r>
      <w:r w:rsidR="00BE04DF" w:rsidRPr="0044479B">
        <w:rPr>
          <w:rFonts w:ascii="Times New Roman" w:hAnsi="Times New Roman"/>
          <w:sz w:val="24"/>
          <w:szCs w:val="24"/>
          <w:lang w:eastAsia="en-US"/>
        </w:rPr>
        <w:t xml:space="preserve">is a linear approach for modelling the relationship between a scalar </w:t>
      </w:r>
      <w:r w:rsidR="00AA37B1" w:rsidRPr="0044479B">
        <w:rPr>
          <w:rFonts w:ascii="Times New Roman" w:hAnsi="Times New Roman"/>
          <w:sz w:val="24"/>
          <w:szCs w:val="24"/>
          <w:lang w:eastAsia="en-US"/>
        </w:rPr>
        <w:t>response (</w:t>
      </w:r>
      <w:r w:rsidR="00DA6879" w:rsidRPr="0044479B">
        <w:rPr>
          <w:rFonts w:ascii="Times New Roman" w:hAnsi="Times New Roman"/>
          <w:sz w:val="24"/>
          <w:szCs w:val="24"/>
          <w:lang w:eastAsia="en-US"/>
        </w:rPr>
        <w:t xml:space="preserve">dependent variable) </w:t>
      </w:r>
      <w:r w:rsidR="00BE04DF" w:rsidRPr="0044479B">
        <w:rPr>
          <w:rFonts w:ascii="Times New Roman" w:hAnsi="Times New Roman"/>
          <w:sz w:val="24"/>
          <w:szCs w:val="24"/>
          <w:lang w:eastAsia="en-US"/>
        </w:rPr>
        <w:t>and one or more explanatory variable</w:t>
      </w:r>
      <w:r w:rsidR="00AA37B1" w:rsidRPr="0044479B">
        <w:rPr>
          <w:rFonts w:ascii="Times New Roman" w:hAnsi="Times New Roman"/>
          <w:sz w:val="24"/>
          <w:szCs w:val="24"/>
          <w:lang w:eastAsia="en-US"/>
        </w:rPr>
        <w:t>s (independent variable)</w:t>
      </w:r>
      <w:r w:rsidR="00CD5776" w:rsidRPr="0044479B">
        <w:rPr>
          <w:rFonts w:ascii="Times New Roman" w:hAnsi="Times New Roman"/>
          <w:sz w:val="24"/>
          <w:szCs w:val="24"/>
          <w:lang w:eastAsia="en-US"/>
        </w:rPr>
        <w:fldChar w:fldCharType="begin"/>
      </w:r>
      <w:r w:rsidR="00CD5776" w:rsidRPr="0044479B">
        <w:rPr>
          <w:rFonts w:ascii="Times New Roman" w:hAnsi="Times New Roman"/>
          <w:sz w:val="24"/>
          <w:szCs w:val="24"/>
          <w:lang w:eastAsia="en-US"/>
        </w:rPr>
        <w:instrText xml:space="preserve"> ADDIN ZOTERO_ITEM CSL_CITATION {"citationID":"eoPR3Mxa","properties":{"formattedCitation":"(Agiakloglou {\\i{}et al.}, 2022)","plainCitation":"(Agiakloglou et al., 2022)","noteIndex":0},"citationItems":[{"id":252,"uris":["http://zotero.org/users/local/jAT5sEgu/items/Q9IUDYJX"],"itemData":{"id":252,"type":"article-journal","abstract":"The issue of determining dependence between two series is typically one of the most important aspects in any quantitative analysis. This study, using a Monte Carlo analysis, investigates the performance of several dependence measures for linearly generated nonlinear time series based on the family of AR(1) – ARCH(1) in variable models presented by Bera et al. (1992 and 1996) and it finds that copulas capture the concept of dependence better than the correlation coefficient. In addition, this study examines the performance of the test for zero association and it discovers that the spurious behavior can be eliminated asymptotically for this type on nonlinear processes, although the power of the test remains relatively low.","container-title":"Journal of Economics &amp; Finance","DOI":"10.1007/s12197-022-09579-7","ISSN":"10550925","issue":"3","note":"publisher: Springer Nature","page":"535-552","source":"EBSCOhost","title":"Evaluating measures of dependence for linearly generated nonlinear time series along with spurious correlation","volume":"46","author":[{"family":"Agiakloglou","given":"Christos"},{"family":"Bera","given":"Anil"},{"family":"Deligiannakis","given":"Emmanouil"}],"issued":{"date-parts":[["2022",7]]}}}],"schema":"https://github.com/citation-style-language/schema/raw/master/csl-citation.json"} </w:instrText>
      </w:r>
      <w:r w:rsidR="00CD5776" w:rsidRPr="0044479B">
        <w:rPr>
          <w:rFonts w:ascii="Times New Roman" w:hAnsi="Times New Roman"/>
          <w:sz w:val="24"/>
          <w:szCs w:val="24"/>
          <w:lang w:eastAsia="en-US"/>
        </w:rPr>
        <w:fldChar w:fldCharType="separate"/>
      </w:r>
      <w:r w:rsidR="00CD5776" w:rsidRPr="0044479B">
        <w:rPr>
          <w:rFonts w:ascii="Times New Roman" w:hAnsi="Times New Roman"/>
          <w:sz w:val="24"/>
          <w:szCs w:val="24"/>
        </w:rPr>
        <w:t>(</w:t>
      </w:r>
      <w:proofErr w:type="spellStart"/>
      <w:r w:rsidR="00CD5776" w:rsidRPr="0044479B">
        <w:rPr>
          <w:rFonts w:ascii="Times New Roman" w:hAnsi="Times New Roman"/>
          <w:sz w:val="24"/>
          <w:szCs w:val="24"/>
        </w:rPr>
        <w:t>Agiakloglou</w:t>
      </w:r>
      <w:proofErr w:type="spellEnd"/>
      <w:r w:rsidR="00CD5776" w:rsidRPr="0044479B">
        <w:rPr>
          <w:rFonts w:ascii="Times New Roman" w:hAnsi="Times New Roman"/>
          <w:sz w:val="24"/>
          <w:szCs w:val="24"/>
        </w:rPr>
        <w:t xml:space="preserve"> </w:t>
      </w:r>
      <w:r w:rsidR="00CD5776" w:rsidRPr="0044479B">
        <w:rPr>
          <w:rFonts w:ascii="Times New Roman" w:hAnsi="Times New Roman"/>
          <w:i/>
          <w:iCs/>
          <w:sz w:val="24"/>
          <w:szCs w:val="24"/>
        </w:rPr>
        <w:t>et al.</w:t>
      </w:r>
      <w:r w:rsidR="00CD5776" w:rsidRPr="0044479B">
        <w:rPr>
          <w:rFonts w:ascii="Times New Roman" w:hAnsi="Times New Roman"/>
          <w:sz w:val="24"/>
          <w:szCs w:val="24"/>
        </w:rPr>
        <w:t>, 2022)</w:t>
      </w:r>
      <w:r w:rsidR="00CD5776" w:rsidRPr="0044479B">
        <w:rPr>
          <w:rFonts w:ascii="Times New Roman" w:hAnsi="Times New Roman"/>
          <w:sz w:val="24"/>
          <w:szCs w:val="24"/>
          <w:lang w:eastAsia="en-US"/>
        </w:rPr>
        <w:fldChar w:fldCharType="end"/>
      </w:r>
      <w:r w:rsidR="00B56BD5" w:rsidRPr="0044479B">
        <w:rPr>
          <w:rFonts w:ascii="Times New Roman" w:hAnsi="Times New Roman"/>
          <w:sz w:val="24"/>
          <w:szCs w:val="24"/>
          <w:lang w:eastAsia="en-US"/>
        </w:rPr>
        <w:t xml:space="preserve"> </w:t>
      </w:r>
      <w:r w:rsidR="00AA37B1" w:rsidRPr="0044479B">
        <w:rPr>
          <w:rFonts w:ascii="Times New Roman" w:hAnsi="Times New Roman"/>
          <w:sz w:val="24"/>
          <w:szCs w:val="24"/>
          <w:lang w:eastAsia="en-US"/>
        </w:rPr>
        <w:t xml:space="preserve">. </w:t>
      </w:r>
      <w:r w:rsidR="001927BF" w:rsidRPr="0044479B">
        <w:rPr>
          <w:rFonts w:ascii="Times New Roman" w:hAnsi="Times New Roman"/>
          <w:sz w:val="24"/>
          <w:szCs w:val="24"/>
          <w:lang w:eastAsia="en-US"/>
        </w:rPr>
        <w:t>A linear regression line has an equation of the form Y = bX</w:t>
      </w:r>
      <w:r w:rsidR="00AA08C1" w:rsidRPr="0044479B">
        <w:rPr>
          <w:rFonts w:ascii="Times New Roman" w:hAnsi="Times New Roman"/>
          <w:sz w:val="24"/>
          <w:szCs w:val="24"/>
          <w:lang w:eastAsia="en-US"/>
        </w:rPr>
        <w:t xml:space="preserve"> + </w:t>
      </w:r>
      <w:r w:rsidR="000516E7" w:rsidRPr="0044479B">
        <w:rPr>
          <w:rFonts w:ascii="Times New Roman" w:hAnsi="Times New Roman"/>
          <w:sz w:val="24"/>
          <w:szCs w:val="24"/>
          <w:lang w:eastAsia="en-US"/>
        </w:rPr>
        <w:t>a</w:t>
      </w:r>
      <w:r w:rsidR="001927BF" w:rsidRPr="0044479B">
        <w:rPr>
          <w:rFonts w:ascii="Times New Roman" w:hAnsi="Times New Roman"/>
          <w:sz w:val="24"/>
          <w:szCs w:val="24"/>
          <w:lang w:eastAsia="en-US"/>
        </w:rPr>
        <w:t>, where X is the explanatory variable and Y is the dependent variable. The slope of the line is b, and a is the intercept (the value of y when x = 0).</w:t>
      </w:r>
      <w:r w:rsidR="009B047B" w:rsidRPr="0044479B">
        <w:rPr>
          <w:rFonts w:ascii="Times New Roman" w:hAnsi="Times New Roman"/>
          <w:sz w:val="24"/>
          <w:szCs w:val="24"/>
          <w:lang w:eastAsia="en-US"/>
        </w:rPr>
        <w:t xml:space="preserve"> Linear regression analysis would be performed on the data gathered from the survey</w:t>
      </w:r>
      <w:r w:rsidR="008F106F" w:rsidRPr="0044479B">
        <w:rPr>
          <w:rFonts w:ascii="Times New Roman" w:hAnsi="Times New Roman"/>
          <w:sz w:val="24"/>
          <w:szCs w:val="24"/>
          <w:lang w:eastAsia="en-US"/>
        </w:rPr>
        <w:t xml:space="preserve"> from Central Statistics office (CSO) and</w:t>
      </w:r>
      <w:r w:rsidR="003379D7" w:rsidRPr="0044479B">
        <w:rPr>
          <w:rFonts w:ascii="Times New Roman" w:hAnsi="Times New Roman"/>
          <w:sz w:val="24"/>
          <w:szCs w:val="24"/>
          <w:lang w:eastAsia="en-US"/>
        </w:rPr>
        <w:t xml:space="preserve"> revenue the National Lottery</w:t>
      </w:r>
      <w:r w:rsidR="00370C5A" w:rsidRPr="0044479B">
        <w:rPr>
          <w:rFonts w:ascii="Times New Roman" w:hAnsi="Times New Roman"/>
          <w:sz w:val="24"/>
          <w:szCs w:val="24"/>
          <w:lang w:eastAsia="en-US"/>
        </w:rPr>
        <w:t xml:space="preserve"> records annually in € millions</w:t>
      </w:r>
      <w:r w:rsidR="007D6D11" w:rsidRPr="0044479B">
        <w:rPr>
          <w:rFonts w:ascii="Times New Roman" w:hAnsi="Times New Roman"/>
          <w:sz w:val="24"/>
          <w:szCs w:val="24"/>
          <w:lang w:eastAsia="en-US"/>
        </w:rPr>
        <w:t xml:space="preserve">. The National Lottery sales in € millions </w:t>
      </w:r>
      <w:r w:rsidR="001E46FA" w:rsidRPr="0044479B">
        <w:rPr>
          <w:rFonts w:ascii="Times New Roman" w:hAnsi="Times New Roman"/>
          <w:sz w:val="24"/>
          <w:szCs w:val="24"/>
          <w:lang w:eastAsia="en-US"/>
        </w:rPr>
        <w:t xml:space="preserve">would be the dependent variable while the unemployment figures and Consumer Price index from </w:t>
      </w:r>
      <w:r w:rsidR="00A97C0C" w:rsidRPr="0044479B">
        <w:rPr>
          <w:rFonts w:ascii="Times New Roman" w:hAnsi="Times New Roman"/>
          <w:sz w:val="24"/>
          <w:szCs w:val="24"/>
          <w:lang w:eastAsia="en-US"/>
        </w:rPr>
        <w:t xml:space="preserve">the Central Statistics Office (CSO) </w:t>
      </w:r>
      <w:r w:rsidR="0014167D" w:rsidRPr="0044479B">
        <w:rPr>
          <w:rFonts w:ascii="Times New Roman" w:hAnsi="Times New Roman"/>
          <w:sz w:val="24"/>
          <w:szCs w:val="24"/>
          <w:lang w:eastAsia="en-US"/>
        </w:rPr>
        <w:t xml:space="preserve">would </w:t>
      </w:r>
      <w:r w:rsidR="00E728AA" w:rsidRPr="0044479B">
        <w:rPr>
          <w:rFonts w:ascii="Times New Roman" w:hAnsi="Times New Roman"/>
          <w:sz w:val="24"/>
          <w:szCs w:val="24"/>
          <w:lang w:eastAsia="en-US"/>
        </w:rPr>
        <w:t>be the independent variable or the explanatory variable.</w:t>
      </w:r>
      <w:r w:rsidR="00513D4D" w:rsidRPr="0044479B">
        <w:rPr>
          <w:rFonts w:ascii="Times New Roman" w:hAnsi="Times New Roman"/>
          <w:sz w:val="24"/>
          <w:szCs w:val="24"/>
          <w:lang w:eastAsia="en-US"/>
        </w:rPr>
        <w:t xml:space="preserve"> To establish</w:t>
      </w:r>
      <w:r w:rsidR="004575EF" w:rsidRPr="0044479B">
        <w:rPr>
          <w:rFonts w:ascii="Times New Roman" w:hAnsi="Times New Roman"/>
          <w:sz w:val="24"/>
          <w:szCs w:val="24"/>
          <w:lang w:eastAsia="en-US"/>
        </w:rPr>
        <w:t xml:space="preserve"> if the linear regression model is a good fit to the dat</w:t>
      </w:r>
      <w:r w:rsidR="00BD74D6" w:rsidRPr="0044479B">
        <w:rPr>
          <w:rFonts w:ascii="Times New Roman" w:hAnsi="Times New Roman"/>
          <w:sz w:val="24"/>
          <w:szCs w:val="24"/>
          <w:lang w:eastAsia="en-US"/>
        </w:rPr>
        <w:t>a, a correlation coefficient needs to be established.</w:t>
      </w:r>
    </w:p>
    <w:p w14:paraId="61747E4B" w14:textId="13495E0F" w:rsidR="00CF4236" w:rsidRPr="0044479B" w:rsidRDefault="00B6651B" w:rsidP="000139C5">
      <w:pPr>
        <w:spacing w:before="240"/>
        <w:rPr>
          <w:rFonts w:ascii="Times New Roman" w:hAnsi="Times New Roman"/>
          <w:sz w:val="24"/>
          <w:szCs w:val="24"/>
          <w:lang w:eastAsia="en-US"/>
        </w:rPr>
      </w:pPr>
      <w:r w:rsidRPr="0044479B">
        <w:rPr>
          <w:rFonts w:ascii="Times New Roman" w:hAnsi="Times New Roman"/>
          <w:sz w:val="24"/>
          <w:szCs w:val="24"/>
          <w:lang w:eastAsia="en-US"/>
        </w:rPr>
        <w:t>T</w:t>
      </w:r>
      <w:r w:rsidR="00B34C2D" w:rsidRPr="0044479B">
        <w:rPr>
          <w:rFonts w:ascii="Times New Roman" w:hAnsi="Times New Roman"/>
          <w:sz w:val="24"/>
          <w:szCs w:val="24"/>
          <w:lang w:eastAsia="en-US"/>
        </w:rPr>
        <w:t xml:space="preserve">he Pearson Correlation </w:t>
      </w:r>
      <w:r w:rsidR="005C7186" w:rsidRPr="0044479B">
        <w:rPr>
          <w:rFonts w:ascii="Times New Roman" w:hAnsi="Times New Roman"/>
          <w:sz w:val="24"/>
          <w:szCs w:val="24"/>
          <w:lang w:eastAsia="en-US"/>
        </w:rPr>
        <w:t xml:space="preserve">Coefficient </w:t>
      </w:r>
      <w:r w:rsidR="00B34C2D" w:rsidRPr="0044479B">
        <w:rPr>
          <w:rFonts w:ascii="Times New Roman" w:hAnsi="Times New Roman"/>
          <w:sz w:val="24"/>
          <w:szCs w:val="24"/>
          <w:lang w:eastAsia="en-US"/>
        </w:rPr>
        <w:t>statistical technique helps determine if there exists a relationship between the two continuous variables. The continuous variables being independent of each other, this statistical technique also indicates the strength of the linear relationship and the direction of the linear relationship (</w:t>
      </w:r>
      <w:proofErr w:type="spellStart"/>
      <w:r w:rsidR="00B34C2D" w:rsidRPr="0044479B">
        <w:rPr>
          <w:rFonts w:ascii="Times New Roman" w:hAnsi="Times New Roman"/>
          <w:sz w:val="24"/>
          <w:szCs w:val="24"/>
          <w:lang w:eastAsia="en-US"/>
        </w:rPr>
        <w:t>Uraibi</w:t>
      </w:r>
      <w:proofErr w:type="spellEnd"/>
      <w:r w:rsidR="00B34C2D" w:rsidRPr="0044479B">
        <w:rPr>
          <w:rFonts w:ascii="Times New Roman" w:hAnsi="Times New Roman"/>
          <w:sz w:val="24"/>
          <w:szCs w:val="24"/>
          <w:lang w:eastAsia="en-US"/>
        </w:rPr>
        <w:t xml:space="preserve"> and Midi, 2019)</w:t>
      </w:r>
      <w:r w:rsidR="007E5BA8" w:rsidRPr="0044479B">
        <w:rPr>
          <w:rFonts w:ascii="Times New Roman" w:hAnsi="Times New Roman"/>
          <w:sz w:val="24"/>
          <w:szCs w:val="24"/>
          <w:lang w:eastAsia="en-US"/>
        </w:rPr>
        <w:t xml:space="preserve">. </w:t>
      </w:r>
      <w:r w:rsidR="007D4281" w:rsidRPr="0044479B">
        <w:rPr>
          <w:rFonts w:ascii="Times New Roman" w:hAnsi="Times New Roman"/>
          <w:sz w:val="24"/>
          <w:szCs w:val="24"/>
          <w:lang w:eastAsia="en-US"/>
        </w:rPr>
        <w:t xml:space="preserve">This can be measured by looking at the coefficients of the statistical method applied </w:t>
      </w:r>
      <w:r w:rsidR="00EE7A40" w:rsidRPr="0044479B">
        <w:rPr>
          <w:rFonts w:ascii="Times New Roman" w:hAnsi="Times New Roman"/>
          <w:sz w:val="24"/>
          <w:szCs w:val="24"/>
          <w:lang w:eastAsia="en-US"/>
        </w:rPr>
        <w:t xml:space="preserve">(R) </w:t>
      </w:r>
      <w:r w:rsidR="007D4281" w:rsidRPr="0044479B">
        <w:rPr>
          <w:rFonts w:ascii="Times New Roman" w:hAnsi="Times New Roman"/>
          <w:sz w:val="24"/>
          <w:szCs w:val="24"/>
          <w:lang w:eastAsia="en-US"/>
        </w:rPr>
        <w:t>which ranges from -1 to +1. If its -1, then there exists</w:t>
      </w:r>
      <w:r w:rsidR="00EE7A40" w:rsidRPr="0044479B">
        <w:rPr>
          <w:rFonts w:ascii="Times New Roman" w:hAnsi="Times New Roman"/>
          <w:sz w:val="24"/>
          <w:szCs w:val="24"/>
          <w:lang w:eastAsia="en-US"/>
        </w:rPr>
        <w:t xml:space="preserve"> </w:t>
      </w:r>
      <w:r w:rsidR="003D7948" w:rsidRPr="0044479B">
        <w:rPr>
          <w:rFonts w:ascii="Times New Roman" w:hAnsi="Times New Roman"/>
          <w:sz w:val="24"/>
          <w:szCs w:val="24"/>
          <w:lang w:eastAsia="en-US"/>
        </w:rPr>
        <w:t>a strong negative</w:t>
      </w:r>
      <w:r w:rsidR="007D4281" w:rsidRPr="0044479B">
        <w:rPr>
          <w:rFonts w:ascii="Times New Roman" w:hAnsi="Times New Roman"/>
          <w:sz w:val="24"/>
          <w:szCs w:val="24"/>
          <w:lang w:eastAsia="en-US"/>
        </w:rPr>
        <w:t xml:space="preserve"> correlation between the continuous variables and if its +1 then the continuous variables have a</w:t>
      </w:r>
      <w:r w:rsidR="003D7948" w:rsidRPr="0044479B">
        <w:rPr>
          <w:rFonts w:ascii="Times New Roman" w:hAnsi="Times New Roman"/>
          <w:sz w:val="24"/>
          <w:szCs w:val="24"/>
          <w:lang w:eastAsia="en-US"/>
        </w:rPr>
        <w:t xml:space="preserve"> strong </w:t>
      </w:r>
      <w:r w:rsidR="003B5287" w:rsidRPr="0044479B">
        <w:rPr>
          <w:rFonts w:ascii="Times New Roman" w:hAnsi="Times New Roman"/>
          <w:sz w:val="24"/>
          <w:szCs w:val="24"/>
          <w:lang w:eastAsia="en-US"/>
        </w:rPr>
        <w:t>positive correlation</w:t>
      </w:r>
      <w:r w:rsidR="00CE42C9" w:rsidRPr="0044479B">
        <w:rPr>
          <w:rFonts w:ascii="Times New Roman" w:hAnsi="Times New Roman"/>
          <w:sz w:val="24"/>
          <w:szCs w:val="24"/>
          <w:lang w:eastAsia="en-US"/>
        </w:rPr>
        <w:t xml:space="preserve"> </w:t>
      </w:r>
      <w:r w:rsidR="00CE42C9" w:rsidRPr="0044479B">
        <w:rPr>
          <w:rFonts w:ascii="Times New Roman" w:hAnsi="Times New Roman"/>
          <w:sz w:val="24"/>
          <w:szCs w:val="24"/>
          <w:lang w:eastAsia="en-US"/>
        </w:rPr>
        <w:fldChar w:fldCharType="begin"/>
      </w:r>
      <w:r w:rsidR="00CE42C9" w:rsidRPr="0044479B">
        <w:rPr>
          <w:rFonts w:ascii="Times New Roman" w:hAnsi="Times New Roman"/>
          <w:sz w:val="24"/>
          <w:szCs w:val="24"/>
          <w:lang w:eastAsia="en-US"/>
        </w:rPr>
        <w:instrText xml:space="preserve"> ADDIN ZOTERO_ITEM CSL_CITATION {"citationID":"GxcAVul3","properties":{"formattedCitation":"(Ly {\\i{}et al.}, 2018)","plainCitation":"(Ly et al., 2018)","noteIndex":0},"citationItems":[{"id":212,"uris":["http://zotero.org/users/local/jAT5sEgu/items/CAP6V7WB"],"itemData":{"id":212,"type":"article-journal","abstract":"Pearson's correlation is one of the most common measures of linear dependence. Recently, Bernardo (11th International Workshop on Objective Bayes Methodology, 2015) introduced a flexible class of priors to study this measure in a Bayesian setting. For this large class of priors, we show that the (marginal) posterior for Pearson's correlation coefficient and all of the posterior moments are analytic. Our results are available in the open-source software package JASP.","container-title":"Statistica Neerlandica","DOI":"10.1111/stan.12111","ISSN":"00390402","issue":"1","note":"publisher: Wiley-Blackwell","page":"4-13","source":"EBSCOhost","title":"Analytic posteriors for Pearson's correlation coefficient","volume":"72","author":[{"family":"Ly","given":"Alexander"},{"family":"Marsman","given":"Maarten"},{"family":"Wagenmakers","given":"Eric‐Jan"}],"issued":{"date-parts":[["2018",2]]}}}],"schema":"https://github.com/citation-style-language/schema/raw/master/csl-citation.json"} </w:instrText>
      </w:r>
      <w:r w:rsidR="00CE42C9" w:rsidRPr="0044479B">
        <w:rPr>
          <w:rFonts w:ascii="Times New Roman" w:hAnsi="Times New Roman"/>
          <w:sz w:val="24"/>
          <w:szCs w:val="24"/>
          <w:lang w:eastAsia="en-US"/>
        </w:rPr>
        <w:fldChar w:fldCharType="separate"/>
      </w:r>
      <w:r w:rsidR="00CE42C9" w:rsidRPr="0044479B">
        <w:rPr>
          <w:rFonts w:ascii="Times New Roman" w:hAnsi="Times New Roman"/>
          <w:sz w:val="24"/>
          <w:szCs w:val="24"/>
        </w:rPr>
        <w:t xml:space="preserve">(Ly </w:t>
      </w:r>
      <w:r w:rsidR="00CE42C9" w:rsidRPr="0044479B">
        <w:rPr>
          <w:rFonts w:ascii="Times New Roman" w:hAnsi="Times New Roman"/>
          <w:i/>
          <w:iCs/>
          <w:sz w:val="24"/>
          <w:szCs w:val="24"/>
        </w:rPr>
        <w:t>et al.</w:t>
      </w:r>
      <w:r w:rsidR="00CE42C9" w:rsidRPr="0044479B">
        <w:rPr>
          <w:rFonts w:ascii="Times New Roman" w:hAnsi="Times New Roman"/>
          <w:sz w:val="24"/>
          <w:szCs w:val="24"/>
        </w:rPr>
        <w:t>, 2018)</w:t>
      </w:r>
      <w:r w:rsidR="00CE42C9" w:rsidRPr="0044479B">
        <w:rPr>
          <w:rFonts w:ascii="Times New Roman" w:hAnsi="Times New Roman"/>
          <w:sz w:val="24"/>
          <w:szCs w:val="24"/>
          <w:lang w:eastAsia="en-US"/>
        </w:rPr>
        <w:fldChar w:fldCharType="end"/>
      </w:r>
      <w:r w:rsidR="007D4281" w:rsidRPr="0044479B">
        <w:rPr>
          <w:rFonts w:ascii="Times New Roman" w:hAnsi="Times New Roman"/>
          <w:sz w:val="24"/>
          <w:szCs w:val="24"/>
          <w:lang w:eastAsia="en-US"/>
        </w:rPr>
        <w:t>. The test would help us establish if there is a correlation between lottery tickets being bought with economic recession</w:t>
      </w:r>
      <w:r w:rsidR="00347EDA" w:rsidRPr="0044479B">
        <w:rPr>
          <w:rFonts w:ascii="Times New Roman" w:hAnsi="Times New Roman"/>
          <w:sz w:val="24"/>
          <w:szCs w:val="24"/>
          <w:lang w:eastAsia="en-US"/>
        </w:rPr>
        <w:t xml:space="preserve"> and help come up with a </w:t>
      </w:r>
      <w:r w:rsidR="00880E51" w:rsidRPr="0044479B">
        <w:rPr>
          <w:rFonts w:ascii="Times New Roman" w:hAnsi="Times New Roman"/>
          <w:sz w:val="24"/>
          <w:szCs w:val="24"/>
          <w:lang w:eastAsia="en-US"/>
        </w:rPr>
        <w:t xml:space="preserve">general conclusion using </w:t>
      </w:r>
      <w:r w:rsidR="00347EDA" w:rsidRPr="0044479B">
        <w:rPr>
          <w:rFonts w:ascii="Times New Roman" w:hAnsi="Times New Roman"/>
          <w:sz w:val="24"/>
          <w:szCs w:val="24"/>
          <w:lang w:eastAsia="en-US"/>
        </w:rPr>
        <w:t>deductive reasoning</w:t>
      </w:r>
      <w:r w:rsidR="00880E51" w:rsidRPr="0044479B">
        <w:rPr>
          <w:rFonts w:ascii="Times New Roman" w:hAnsi="Times New Roman"/>
          <w:sz w:val="24"/>
          <w:szCs w:val="24"/>
          <w:lang w:eastAsia="en-US"/>
        </w:rPr>
        <w:t>.</w:t>
      </w:r>
      <w:r w:rsidR="00B54E5D" w:rsidRPr="0044479B">
        <w:rPr>
          <w:rFonts w:ascii="Times New Roman" w:hAnsi="Times New Roman"/>
          <w:sz w:val="24"/>
          <w:szCs w:val="24"/>
          <w:lang w:eastAsia="en-US"/>
        </w:rPr>
        <w:t xml:space="preserve"> The </w:t>
      </w:r>
      <w:r w:rsidR="00C92AE5" w:rsidRPr="0044479B">
        <w:rPr>
          <w:rFonts w:ascii="Times New Roman" w:hAnsi="Times New Roman"/>
          <w:sz w:val="24"/>
          <w:szCs w:val="24"/>
          <w:lang w:eastAsia="en-US"/>
        </w:rPr>
        <w:t xml:space="preserve">product of R squared </w:t>
      </w:r>
      <w:r w:rsidR="00535C72" w:rsidRPr="0044479B">
        <w:rPr>
          <w:rFonts w:ascii="Times New Roman" w:hAnsi="Times New Roman"/>
          <w:sz w:val="24"/>
          <w:szCs w:val="24"/>
          <w:lang w:eastAsia="en-US"/>
        </w:rPr>
        <w:t>(</w:t>
      </w:r>
      <w:r w:rsidR="00535C72" w:rsidRPr="0044479B">
        <w:rPr>
          <w:rFonts w:ascii="Times New Roman" w:hAnsi="Times New Roman"/>
          <w:sz w:val="24"/>
          <w:szCs w:val="24"/>
          <w:lang w:eastAsia="en-US"/>
        </w:rPr>
        <w:t>R²</w:t>
      </w:r>
      <w:r w:rsidR="00535C72" w:rsidRPr="0044479B">
        <w:rPr>
          <w:rFonts w:ascii="Times New Roman" w:hAnsi="Times New Roman"/>
          <w:sz w:val="24"/>
          <w:szCs w:val="24"/>
          <w:lang w:eastAsia="en-US"/>
        </w:rPr>
        <w:t>)</w:t>
      </w:r>
      <w:r w:rsidR="00322556" w:rsidRPr="0044479B">
        <w:rPr>
          <w:rFonts w:ascii="Times New Roman" w:hAnsi="Times New Roman"/>
          <w:sz w:val="24"/>
          <w:szCs w:val="24"/>
          <w:lang w:eastAsia="en-US"/>
        </w:rPr>
        <w:t xml:space="preserve"> gives a result which is interpreted in terms of percentage to explain how much of the dependent variable </w:t>
      </w:r>
      <w:r w:rsidR="004B7102" w:rsidRPr="0044479B">
        <w:rPr>
          <w:rFonts w:ascii="Times New Roman" w:hAnsi="Times New Roman"/>
          <w:sz w:val="24"/>
          <w:szCs w:val="24"/>
          <w:lang w:eastAsia="en-US"/>
        </w:rPr>
        <w:t>is explained by the independent variable</w:t>
      </w:r>
      <w:r w:rsidR="000D060A" w:rsidRPr="0044479B">
        <w:rPr>
          <w:rFonts w:ascii="Times New Roman" w:hAnsi="Times New Roman"/>
          <w:sz w:val="24"/>
          <w:szCs w:val="24"/>
          <w:lang w:eastAsia="en-US"/>
        </w:rPr>
        <w:fldChar w:fldCharType="begin"/>
      </w:r>
      <w:r w:rsidR="000D060A" w:rsidRPr="0044479B">
        <w:rPr>
          <w:rFonts w:ascii="Times New Roman" w:hAnsi="Times New Roman"/>
          <w:sz w:val="24"/>
          <w:szCs w:val="24"/>
          <w:lang w:eastAsia="en-US"/>
        </w:rPr>
        <w:instrText xml:space="preserve"> ADDIN ZOTERO_ITEM CSL_CITATION {"citationID":"dhXXt5hW","properties":{"formattedCitation":"(Bobko and Karren, 1979)","plainCitation":"(Bobko and Karren, 1979)","noteIndex":0},"citationItems":[{"id":248,"uris":["http://zotero.org/users/local/jAT5sEgu/items/U4R8UJDP"],"itemData":{"id":248,"type":"article-journal","abstract":"Perceptions about the Pearson product moment correlation, r, from bivariate scatterplots were investigated through the use of a questionnaire. It was found that subjects who are relatively sophisticated in psychometric techniques tend to underestimate the magnitude of r, with most pronounced disparity in the range .2 &lt; r &lt; .6. Additionally, estimates of r from specially designed scatterplots indicated that subjects (1) correctly estimated the effects of range restriction, (2) underestimated the effects of attenuating outliers, (3) incorrectly reduced estimates of r when the regression slope was relatively high or low, and (4) often failed to consider the effects of removing the middle third of the data. Several implications of these generally conservative estimations are discussed.","container-title":"Personnel Psychology","DOI":"10.1111/j.1744-6570.1979.tb02137.x","ISSN":"00315826","issue":"2","note":"publisher: Wiley-Blackwell","page":"313-325","source":"EBSCOhost","title":"The Perception of Pearson Product Moment Correlations from Bivariate Scatterplots","volume":"32","author":[{"family":"Bobko","given":"Philip"},{"family":"Karren","given":"Ronald"}],"issued":{"date-parts":[["1979"]],"season":"Summer"}}}],"schema":"https://github.com/citation-style-language/schema/raw/master/csl-citation.json"} </w:instrText>
      </w:r>
      <w:r w:rsidR="000D060A" w:rsidRPr="0044479B">
        <w:rPr>
          <w:rFonts w:ascii="Times New Roman" w:hAnsi="Times New Roman"/>
          <w:sz w:val="24"/>
          <w:szCs w:val="24"/>
          <w:lang w:eastAsia="en-US"/>
        </w:rPr>
        <w:fldChar w:fldCharType="separate"/>
      </w:r>
      <w:r w:rsidR="000D060A" w:rsidRPr="0044479B">
        <w:rPr>
          <w:rFonts w:ascii="Times New Roman" w:hAnsi="Times New Roman"/>
          <w:sz w:val="24"/>
          <w:szCs w:val="24"/>
        </w:rPr>
        <w:t>(</w:t>
      </w:r>
      <w:proofErr w:type="spellStart"/>
      <w:r w:rsidR="000D060A" w:rsidRPr="0044479B">
        <w:rPr>
          <w:rFonts w:ascii="Times New Roman" w:hAnsi="Times New Roman"/>
          <w:sz w:val="24"/>
          <w:szCs w:val="24"/>
        </w:rPr>
        <w:t>Bobko</w:t>
      </w:r>
      <w:proofErr w:type="spellEnd"/>
      <w:r w:rsidR="000D060A" w:rsidRPr="0044479B">
        <w:rPr>
          <w:rFonts w:ascii="Times New Roman" w:hAnsi="Times New Roman"/>
          <w:sz w:val="24"/>
          <w:szCs w:val="24"/>
        </w:rPr>
        <w:t xml:space="preserve"> and Karren, 1979)</w:t>
      </w:r>
      <w:r w:rsidR="000D060A" w:rsidRPr="0044479B">
        <w:rPr>
          <w:rFonts w:ascii="Times New Roman" w:hAnsi="Times New Roman"/>
          <w:sz w:val="24"/>
          <w:szCs w:val="24"/>
          <w:lang w:eastAsia="en-US"/>
        </w:rPr>
        <w:fldChar w:fldCharType="end"/>
      </w:r>
      <w:r w:rsidR="004B7102" w:rsidRPr="0044479B">
        <w:rPr>
          <w:rFonts w:ascii="Times New Roman" w:hAnsi="Times New Roman"/>
          <w:sz w:val="24"/>
          <w:szCs w:val="24"/>
          <w:lang w:eastAsia="en-US"/>
        </w:rPr>
        <w:t>.</w:t>
      </w:r>
      <w:r w:rsidR="00331812" w:rsidRPr="0044479B">
        <w:rPr>
          <w:rFonts w:ascii="Times New Roman" w:hAnsi="Times New Roman"/>
          <w:sz w:val="24"/>
          <w:szCs w:val="24"/>
          <w:lang w:eastAsia="en-US"/>
        </w:rPr>
        <w:t xml:space="preserve"> T</w:t>
      </w:r>
      <w:r w:rsidR="00331812" w:rsidRPr="0044479B">
        <w:rPr>
          <w:rFonts w:ascii="Times New Roman" w:hAnsi="Times New Roman"/>
          <w:sz w:val="24"/>
          <w:szCs w:val="24"/>
          <w:lang w:eastAsia="en-US"/>
        </w:rPr>
        <w:t>he table below</w:t>
      </w:r>
      <w:r w:rsidR="002933F4" w:rsidRPr="0044479B">
        <w:rPr>
          <w:rFonts w:ascii="Times New Roman" w:hAnsi="Times New Roman"/>
          <w:sz w:val="24"/>
          <w:szCs w:val="24"/>
          <w:lang w:eastAsia="en-US"/>
        </w:rPr>
        <w:t xml:space="preserve"> in figure </w:t>
      </w:r>
      <w:r w:rsidR="00165612" w:rsidRPr="0044479B">
        <w:rPr>
          <w:rFonts w:ascii="Times New Roman" w:hAnsi="Times New Roman"/>
          <w:sz w:val="24"/>
          <w:szCs w:val="24"/>
          <w:lang w:eastAsia="en-US"/>
        </w:rPr>
        <w:t>6 provides</w:t>
      </w:r>
      <w:r w:rsidR="00331812" w:rsidRPr="0044479B">
        <w:rPr>
          <w:rFonts w:ascii="Times New Roman" w:hAnsi="Times New Roman"/>
          <w:sz w:val="24"/>
          <w:szCs w:val="24"/>
          <w:lang w:eastAsia="en-US"/>
        </w:rPr>
        <w:t xml:space="preserve"> some</w:t>
      </w:r>
      <w:r w:rsidR="00331812" w:rsidRPr="0044479B">
        <w:rPr>
          <w:rFonts w:ascii="Times New Roman" w:hAnsi="Times New Roman"/>
          <w:sz w:val="24"/>
          <w:szCs w:val="24"/>
          <w:lang w:eastAsia="en-US"/>
        </w:rPr>
        <w:t xml:space="preserve"> </w:t>
      </w:r>
      <w:r w:rsidR="002933F4" w:rsidRPr="0044479B">
        <w:rPr>
          <w:rFonts w:ascii="Times New Roman" w:hAnsi="Times New Roman"/>
          <w:sz w:val="24"/>
          <w:szCs w:val="24"/>
          <w:lang w:eastAsia="en-US"/>
        </w:rPr>
        <w:t>rough</w:t>
      </w:r>
      <w:r w:rsidR="00331812" w:rsidRPr="0044479B">
        <w:rPr>
          <w:rFonts w:ascii="Times New Roman" w:hAnsi="Times New Roman"/>
          <w:sz w:val="24"/>
          <w:szCs w:val="24"/>
          <w:lang w:eastAsia="en-US"/>
        </w:rPr>
        <w:t xml:space="preserve"> guidelines for how to describe the strength of correlation coefficients</w:t>
      </w:r>
      <w:r w:rsidR="00EC0B98" w:rsidRPr="0044479B">
        <w:rPr>
          <w:rFonts w:ascii="Times New Roman" w:hAnsi="Times New Roman"/>
          <w:sz w:val="24"/>
          <w:szCs w:val="24"/>
          <w:lang w:eastAsia="en-US"/>
        </w:rPr>
        <w:t>.</w:t>
      </w:r>
    </w:p>
    <w:tbl>
      <w:tblPr>
        <w:tblW w:w="9504" w:type="dxa"/>
        <w:tblCellSpacing w:w="15" w:type="dxa"/>
        <w:tblBorders>
          <w:top w:val="single" w:sz="6" w:space="0" w:color="000000"/>
          <w:left w:val="single" w:sz="6" w:space="0" w:color="000000"/>
          <w:bottom w:val="single" w:sz="6" w:space="0" w:color="000000"/>
          <w:right w:val="single" w:sz="6" w:space="0" w:color="000000"/>
        </w:tblBorders>
        <w:shd w:val="clear" w:color="auto" w:fill="FFFFFF"/>
        <w:tblCellMar>
          <w:top w:w="15" w:type="dxa"/>
          <w:left w:w="15" w:type="dxa"/>
          <w:bottom w:w="15" w:type="dxa"/>
          <w:right w:w="15" w:type="dxa"/>
        </w:tblCellMar>
        <w:tblLook w:val="04A0" w:firstRow="1" w:lastRow="0" w:firstColumn="1" w:lastColumn="0" w:noHBand="0" w:noVBand="1"/>
      </w:tblPr>
      <w:tblGrid>
        <w:gridCol w:w="4577"/>
        <w:gridCol w:w="4927"/>
      </w:tblGrid>
      <w:tr w:rsidR="006A2034" w:rsidRPr="006A2034" w14:paraId="23B3F509" w14:textId="77777777" w:rsidTr="006A2034">
        <w:trPr>
          <w:tblCellSpacing w:w="15"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72" w:type="dxa"/>
              <w:bottom w:w="0" w:type="dxa"/>
              <w:right w:w="72" w:type="dxa"/>
            </w:tcMar>
            <w:vAlign w:val="center"/>
            <w:hideMark/>
          </w:tcPr>
          <w:p w14:paraId="6C4969E9" w14:textId="77777777" w:rsidR="006A2034" w:rsidRPr="006A2034" w:rsidRDefault="006A2034" w:rsidP="000139C5">
            <w:pPr>
              <w:spacing w:before="240"/>
              <w:rPr>
                <w:rFonts w:ascii="Times New Roman" w:hAnsi="Times New Roman"/>
                <w:b/>
                <w:bCs/>
                <w:sz w:val="24"/>
                <w:szCs w:val="24"/>
                <w:lang w:val="en-US" w:eastAsia="en-US"/>
              </w:rPr>
            </w:pPr>
            <w:r w:rsidRPr="006A2034">
              <w:rPr>
                <w:rFonts w:ascii="Times New Roman" w:hAnsi="Times New Roman"/>
                <w:b/>
                <w:bCs/>
                <w:sz w:val="24"/>
                <w:szCs w:val="24"/>
                <w:lang w:val="en-US" w:eastAsia="en-US"/>
              </w:rPr>
              <w:t>Correlation Coefficient (r)</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72" w:type="dxa"/>
              <w:bottom w:w="0" w:type="dxa"/>
              <w:right w:w="72" w:type="dxa"/>
            </w:tcMar>
            <w:vAlign w:val="center"/>
            <w:hideMark/>
          </w:tcPr>
          <w:p w14:paraId="5770F6AB" w14:textId="24C36204" w:rsidR="006A2034" w:rsidRPr="006A2034" w:rsidRDefault="006A2034" w:rsidP="000139C5">
            <w:pPr>
              <w:spacing w:before="240"/>
              <w:rPr>
                <w:rFonts w:ascii="Times New Roman" w:hAnsi="Times New Roman"/>
                <w:b/>
                <w:bCs/>
                <w:sz w:val="24"/>
                <w:szCs w:val="24"/>
                <w:lang w:val="en-US" w:eastAsia="en-US"/>
              </w:rPr>
            </w:pPr>
            <w:r w:rsidRPr="006A2034">
              <w:rPr>
                <w:rFonts w:ascii="Times New Roman" w:hAnsi="Times New Roman"/>
                <w:b/>
                <w:bCs/>
                <w:sz w:val="24"/>
                <w:szCs w:val="24"/>
                <w:lang w:val="en-US" w:eastAsia="en-US"/>
              </w:rPr>
              <w:t>Description</w:t>
            </w:r>
          </w:p>
        </w:tc>
      </w:tr>
      <w:tr w:rsidR="006A2034" w:rsidRPr="006A2034" w14:paraId="10D43215" w14:textId="77777777" w:rsidTr="006A2034">
        <w:trPr>
          <w:tblCellSpacing w:w="15"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72" w:type="dxa"/>
              <w:bottom w:w="0" w:type="dxa"/>
              <w:right w:w="72" w:type="dxa"/>
            </w:tcMar>
            <w:vAlign w:val="center"/>
            <w:hideMark/>
          </w:tcPr>
          <w:p w14:paraId="49CC17DC" w14:textId="77777777" w:rsidR="006A2034" w:rsidRPr="006A2034" w:rsidRDefault="006A2034" w:rsidP="000139C5">
            <w:pPr>
              <w:spacing w:before="240"/>
              <w:rPr>
                <w:rFonts w:ascii="Times New Roman" w:hAnsi="Times New Roman"/>
                <w:sz w:val="24"/>
                <w:szCs w:val="24"/>
                <w:lang w:val="en-US" w:eastAsia="en-US"/>
              </w:rPr>
            </w:pPr>
            <w:r w:rsidRPr="006A2034">
              <w:rPr>
                <w:rFonts w:ascii="Times New Roman" w:hAnsi="Times New Roman"/>
                <w:sz w:val="24"/>
                <w:szCs w:val="24"/>
                <w:lang w:val="en-US" w:eastAsia="en-US"/>
              </w:rPr>
              <w:t>+1.0</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72" w:type="dxa"/>
              <w:bottom w:w="0" w:type="dxa"/>
              <w:right w:w="72" w:type="dxa"/>
            </w:tcMar>
            <w:vAlign w:val="center"/>
            <w:hideMark/>
          </w:tcPr>
          <w:p w14:paraId="35BC389A" w14:textId="77777777" w:rsidR="006A2034" w:rsidRPr="006A2034" w:rsidRDefault="006A2034" w:rsidP="000139C5">
            <w:pPr>
              <w:spacing w:before="240"/>
              <w:rPr>
                <w:rFonts w:ascii="Times New Roman" w:hAnsi="Times New Roman"/>
                <w:sz w:val="24"/>
                <w:szCs w:val="24"/>
                <w:lang w:val="en-US" w:eastAsia="en-US"/>
              </w:rPr>
            </w:pPr>
            <w:r w:rsidRPr="006A2034">
              <w:rPr>
                <w:rFonts w:ascii="Times New Roman" w:hAnsi="Times New Roman"/>
                <w:sz w:val="24"/>
                <w:szCs w:val="24"/>
                <w:lang w:val="en-US" w:eastAsia="en-US"/>
              </w:rPr>
              <w:t>Perfect positive + association</w:t>
            </w:r>
          </w:p>
        </w:tc>
      </w:tr>
      <w:tr w:rsidR="006A2034" w:rsidRPr="006A2034" w14:paraId="0E1C3B34" w14:textId="77777777" w:rsidTr="006A2034">
        <w:trPr>
          <w:tblCellSpacing w:w="15"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72" w:type="dxa"/>
              <w:bottom w:w="0" w:type="dxa"/>
              <w:right w:w="72" w:type="dxa"/>
            </w:tcMar>
            <w:vAlign w:val="center"/>
            <w:hideMark/>
          </w:tcPr>
          <w:p w14:paraId="379203B4" w14:textId="77777777" w:rsidR="006A2034" w:rsidRPr="006A2034" w:rsidRDefault="006A2034" w:rsidP="000139C5">
            <w:pPr>
              <w:spacing w:before="240"/>
              <w:rPr>
                <w:rFonts w:ascii="Times New Roman" w:hAnsi="Times New Roman"/>
                <w:sz w:val="24"/>
                <w:szCs w:val="24"/>
                <w:lang w:val="en-US" w:eastAsia="en-US"/>
              </w:rPr>
            </w:pPr>
            <w:r w:rsidRPr="006A2034">
              <w:rPr>
                <w:rFonts w:ascii="Times New Roman" w:hAnsi="Times New Roman"/>
                <w:sz w:val="24"/>
                <w:szCs w:val="24"/>
                <w:lang w:val="en-US" w:eastAsia="en-US"/>
              </w:rPr>
              <w:t>+0.8 to 1.0</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72" w:type="dxa"/>
              <w:bottom w:w="0" w:type="dxa"/>
              <w:right w:w="72" w:type="dxa"/>
            </w:tcMar>
            <w:vAlign w:val="center"/>
            <w:hideMark/>
          </w:tcPr>
          <w:p w14:paraId="77A4F371" w14:textId="77777777" w:rsidR="006A2034" w:rsidRPr="006A2034" w:rsidRDefault="006A2034" w:rsidP="000139C5">
            <w:pPr>
              <w:spacing w:before="240"/>
              <w:rPr>
                <w:rFonts w:ascii="Times New Roman" w:hAnsi="Times New Roman"/>
                <w:sz w:val="24"/>
                <w:szCs w:val="24"/>
                <w:lang w:val="en-US" w:eastAsia="en-US"/>
              </w:rPr>
            </w:pPr>
            <w:r w:rsidRPr="006A2034">
              <w:rPr>
                <w:rFonts w:ascii="Times New Roman" w:hAnsi="Times New Roman"/>
                <w:sz w:val="24"/>
                <w:szCs w:val="24"/>
                <w:lang w:val="en-US" w:eastAsia="en-US"/>
              </w:rPr>
              <w:t>Very strong + association</w:t>
            </w:r>
          </w:p>
        </w:tc>
      </w:tr>
      <w:tr w:rsidR="006A2034" w:rsidRPr="006A2034" w14:paraId="32A32A25" w14:textId="77777777" w:rsidTr="006A2034">
        <w:trPr>
          <w:tblCellSpacing w:w="15"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72" w:type="dxa"/>
              <w:bottom w:w="0" w:type="dxa"/>
              <w:right w:w="72" w:type="dxa"/>
            </w:tcMar>
            <w:vAlign w:val="center"/>
            <w:hideMark/>
          </w:tcPr>
          <w:p w14:paraId="6C17E4D2" w14:textId="77777777" w:rsidR="006A2034" w:rsidRPr="006A2034" w:rsidRDefault="006A2034" w:rsidP="000139C5">
            <w:pPr>
              <w:spacing w:before="240"/>
              <w:rPr>
                <w:rFonts w:ascii="Times New Roman" w:hAnsi="Times New Roman"/>
                <w:sz w:val="24"/>
                <w:szCs w:val="24"/>
                <w:lang w:val="en-US" w:eastAsia="en-US"/>
              </w:rPr>
            </w:pPr>
            <w:r w:rsidRPr="006A2034">
              <w:rPr>
                <w:rFonts w:ascii="Times New Roman" w:hAnsi="Times New Roman"/>
                <w:sz w:val="24"/>
                <w:szCs w:val="24"/>
                <w:lang w:val="en-US" w:eastAsia="en-US"/>
              </w:rPr>
              <w:t>+0.6 to 0.8</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72" w:type="dxa"/>
              <w:bottom w:w="0" w:type="dxa"/>
              <w:right w:w="72" w:type="dxa"/>
            </w:tcMar>
            <w:vAlign w:val="center"/>
            <w:hideMark/>
          </w:tcPr>
          <w:p w14:paraId="6BB24F90" w14:textId="77777777" w:rsidR="006A2034" w:rsidRPr="006A2034" w:rsidRDefault="006A2034" w:rsidP="000139C5">
            <w:pPr>
              <w:spacing w:before="240"/>
              <w:rPr>
                <w:rFonts w:ascii="Times New Roman" w:hAnsi="Times New Roman"/>
                <w:sz w:val="24"/>
                <w:szCs w:val="24"/>
                <w:lang w:val="en-US" w:eastAsia="en-US"/>
              </w:rPr>
            </w:pPr>
            <w:r w:rsidRPr="006A2034">
              <w:rPr>
                <w:rFonts w:ascii="Times New Roman" w:hAnsi="Times New Roman"/>
                <w:sz w:val="24"/>
                <w:szCs w:val="24"/>
                <w:lang w:val="en-US" w:eastAsia="en-US"/>
              </w:rPr>
              <w:t>Strong + association</w:t>
            </w:r>
          </w:p>
        </w:tc>
      </w:tr>
      <w:tr w:rsidR="006A2034" w:rsidRPr="006A2034" w14:paraId="66745B95" w14:textId="77777777" w:rsidTr="006A2034">
        <w:trPr>
          <w:tblCellSpacing w:w="15"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72" w:type="dxa"/>
              <w:bottom w:w="0" w:type="dxa"/>
              <w:right w:w="72" w:type="dxa"/>
            </w:tcMar>
            <w:vAlign w:val="center"/>
            <w:hideMark/>
          </w:tcPr>
          <w:p w14:paraId="38949765" w14:textId="77777777" w:rsidR="006A2034" w:rsidRPr="006A2034" w:rsidRDefault="006A2034" w:rsidP="000139C5">
            <w:pPr>
              <w:spacing w:before="240"/>
              <w:rPr>
                <w:rFonts w:ascii="Times New Roman" w:hAnsi="Times New Roman"/>
                <w:sz w:val="24"/>
                <w:szCs w:val="24"/>
                <w:lang w:val="en-US" w:eastAsia="en-US"/>
              </w:rPr>
            </w:pPr>
            <w:r w:rsidRPr="006A2034">
              <w:rPr>
                <w:rFonts w:ascii="Times New Roman" w:hAnsi="Times New Roman"/>
                <w:sz w:val="24"/>
                <w:szCs w:val="24"/>
                <w:lang w:val="en-US" w:eastAsia="en-US"/>
              </w:rPr>
              <w:t>+0.4 to 0.6</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72" w:type="dxa"/>
              <w:bottom w:w="0" w:type="dxa"/>
              <w:right w:w="72" w:type="dxa"/>
            </w:tcMar>
            <w:vAlign w:val="center"/>
            <w:hideMark/>
          </w:tcPr>
          <w:p w14:paraId="3780E23F" w14:textId="77777777" w:rsidR="006A2034" w:rsidRPr="006A2034" w:rsidRDefault="006A2034" w:rsidP="000139C5">
            <w:pPr>
              <w:spacing w:before="240"/>
              <w:rPr>
                <w:rFonts w:ascii="Times New Roman" w:hAnsi="Times New Roman"/>
                <w:sz w:val="24"/>
                <w:szCs w:val="24"/>
                <w:lang w:val="en-US" w:eastAsia="en-US"/>
              </w:rPr>
            </w:pPr>
            <w:r w:rsidRPr="006A2034">
              <w:rPr>
                <w:rFonts w:ascii="Times New Roman" w:hAnsi="Times New Roman"/>
                <w:sz w:val="24"/>
                <w:szCs w:val="24"/>
                <w:lang w:val="en-US" w:eastAsia="en-US"/>
              </w:rPr>
              <w:t>Moderate + association</w:t>
            </w:r>
          </w:p>
        </w:tc>
      </w:tr>
      <w:tr w:rsidR="006A2034" w:rsidRPr="006A2034" w14:paraId="70144A7E" w14:textId="77777777" w:rsidTr="006A2034">
        <w:trPr>
          <w:tblCellSpacing w:w="15"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72" w:type="dxa"/>
              <w:bottom w:w="0" w:type="dxa"/>
              <w:right w:w="72" w:type="dxa"/>
            </w:tcMar>
            <w:vAlign w:val="center"/>
            <w:hideMark/>
          </w:tcPr>
          <w:p w14:paraId="18EA5506" w14:textId="77777777" w:rsidR="006A2034" w:rsidRPr="006A2034" w:rsidRDefault="006A2034" w:rsidP="000139C5">
            <w:pPr>
              <w:spacing w:before="240"/>
              <w:rPr>
                <w:rFonts w:ascii="Times New Roman" w:hAnsi="Times New Roman"/>
                <w:sz w:val="24"/>
                <w:szCs w:val="24"/>
                <w:lang w:val="en-US" w:eastAsia="en-US"/>
              </w:rPr>
            </w:pPr>
            <w:r w:rsidRPr="006A2034">
              <w:rPr>
                <w:rFonts w:ascii="Times New Roman" w:hAnsi="Times New Roman"/>
                <w:sz w:val="24"/>
                <w:szCs w:val="24"/>
                <w:lang w:val="en-US" w:eastAsia="en-US"/>
              </w:rPr>
              <w:t>+0.2 to 0.4</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72" w:type="dxa"/>
              <w:bottom w:w="0" w:type="dxa"/>
              <w:right w:w="72" w:type="dxa"/>
            </w:tcMar>
            <w:vAlign w:val="center"/>
            <w:hideMark/>
          </w:tcPr>
          <w:p w14:paraId="70CC7E40" w14:textId="77777777" w:rsidR="006A2034" w:rsidRPr="006A2034" w:rsidRDefault="006A2034" w:rsidP="000139C5">
            <w:pPr>
              <w:spacing w:before="240"/>
              <w:rPr>
                <w:rFonts w:ascii="Times New Roman" w:hAnsi="Times New Roman"/>
                <w:sz w:val="24"/>
                <w:szCs w:val="24"/>
                <w:lang w:val="en-US" w:eastAsia="en-US"/>
              </w:rPr>
            </w:pPr>
            <w:r w:rsidRPr="006A2034">
              <w:rPr>
                <w:rFonts w:ascii="Times New Roman" w:hAnsi="Times New Roman"/>
                <w:sz w:val="24"/>
                <w:szCs w:val="24"/>
                <w:lang w:val="en-US" w:eastAsia="en-US"/>
              </w:rPr>
              <w:t>Weak + association</w:t>
            </w:r>
          </w:p>
        </w:tc>
      </w:tr>
      <w:tr w:rsidR="006A2034" w:rsidRPr="006A2034" w14:paraId="00561F39" w14:textId="77777777" w:rsidTr="006A2034">
        <w:trPr>
          <w:tblCellSpacing w:w="15"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72" w:type="dxa"/>
              <w:bottom w:w="0" w:type="dxa"/>
              <w:right w:w="72" w:type="dxa"/>
            </w:tcMar>
            <w:vAlign w:val="center"/>
            <w:hideMark/>
          </w:tcPr>
          <w:p w14:paraId="557ABDAE" w14:textId="77777777" w:rsidR="006A2034" w:rsidRPr="006A2034" w:rsidRDefault="006A2034" w:rsidP="000139C5">
            <w:pPr>
              <w:spacing w:before="240"/>
              <w:rPr>
                <w:rFonts w:ascii="Times New Roman" w:hAnsi="Times New Roman"/>
                <w:sz w:val="24"/>
                <w:szCs w:val="24"/>
                <w:lang w:val="en-US" w:eastAsia="en-US"/>
              </w:rPr>
            </w:pPr>
            <w:r w:rsidRPr="006A2034">
              <w:rPr>
                <w:rFonts w:ascii="Times New Roman" w:hAnsi="Times New Roman"/>
                <w:sz w:val="24"/>
                <w:szCs w:val="24"/>
                <w:lang w:val="en-US" w:eastAsia="en-US"/>
              </w:rPr>
              <w:t>0.0 to +0.2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72" w:type="dxa"/>
              <w:bottom w:w="0" w:type="dxa"/>
              <w:right w:w="72" w:type="dxa"/>
            </w:tcMar>
            <w:vAlign w:val="center"/>
            <w:hideMark/>
          </w:tcPr>
          <w:p w14:paraId="60CBAA6E" w14:textId="77777777" w:rsidR="006A2034" w:rsidRPr="006A2034" w:rsidRDefault="006A2034" w:rsidP="000139C5">
            <w:pPr>
              <w:spacing w:before="240"/>
              <w:rPr>
                <w:rFonts w:ascii="Times New Roman" w:hAnsi="Times New Roman"/>
                <w:sz w:val="24"/>
                <w:szCs w:val="24"/>
                <w:lang w:val="en-US" w:eastAsia="en-US"/>
              </w:rPr>
            </w:pPr>
            <w:r w:rsidRPr="006A2034">
              <w:rPr>
                <w:rFonts w:ascii="Times New Roman" w:hAnsi="Times New Roman"/>
                <w:sz w:val="24"/>
                <w:szCs w:val="24"/>
                <w:lang w:val="en-US" w:eastAsia="en-US"/>
              </w:rPr>
              <w:t>Very weak + or no association</w:t>
            </w:r>
          </w:p>
        </w:tc>
      </w:tr>
      <w:tr w:rsidR="006A2034" w:rsidRPr="006A2034" w14:paraId="1AEDED0E" w14:textId="77777777" w:rsidTr="006A2034">
        <w:trPr>
          <w:tblCellSpacing w:w="15"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72" w:type="dxa"/>
              <w:bottom w:w="0" w:type="dxa"/>
              <w:right w:w="72" w:type="dxa"/>
            </w:tcMar>
            <w:vAlign w:val="center"/>
            <w:hideMark/>
          </w:tcPr>
          <w:p w14:paraId="02F87858" w14:textId="77777777" w:rsidR="006A2034" w:rsidRPr="006A2034" w:rsidRDefault="006A2034" w:rsidP="000139C5">
            <w:pPr>
              <w:spacing w:before="240"/>
              <w:rPr>
                <w:rFonts w:ascii="Times New Roman" w:hAnsi="Times New Roman"/>
                <w:sz w:val="24"/>
                <w:szCs w:val="24"/>
                <w:lang w:val="en-US" w:eastAsia="en-US"/>
              </w:rPr>
            </w:pPr>
            <w:r w:rsidRPr="006A2034">
              <w:rPr>
                <w:rFonts w:ascii="Times New Roman" w:hAnsi="Times New Roman"/>
                <w:sz w:val="24"/>
                <w:szCs w:val="24"/>
                <w:lang w:val="en-US" w:eastAsia="en-US"/>
              </w:rPr>
              <w:t>0.0 to -0.2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72" w:type="dxa"/>
              <w:bottom w:w="0" w:type="dxa"/>
              <w:right w:w="72" w:type="dxa"/>
            </w:tcMar>
            <w:vAlign w:val="center"/>
            <w:hideMark/>
          </w:tcPr>
          <w:p w14:paraId="112D8903" w14:textId="77777777" w:rsidR="006A2034" w:rsidRPr="006A2034" w:rsidRDefault="006A2034" w:rsidP="000139C5">
            <w:pPr>
              <w:spacing w:before="240"/>
              <w:rPr>
                <w:rFonts w:ascii="Times New Roman" w:hAnsi="Times New Roman"/>
                <w:sz w:val="24"/>
                <w:szCs w:val="24"/>
                <w:lang w:val="en-US" w:eastAsia="en-US"/>
              </w:rPr>
            </w:pPr>
            <w:r w:rsidRPr="006A2034">
              <w:rPr>
                <w:rFonts w:ascii="Times New Roman" w:hAnsi="Times New Roman"/>
                <w:sz w:val="24"/>
                <w:szCs w:val="24"/>
                <w:lang w:val="en-US" w:eastAsia="en-US"/>
              </w:rPr>
              <w:t>Very weak - or no association</w:t>
            </w:r>
          </w:p>
        </w:tc>
      </w:tr>
      <w:tr w:rsidR="006A2034" w:rsidRPr="006A2034" w14:paraId="7243A843" w14:textId="77777777" w:rsidTr="006A2034">
        <w:trPr>
          <w:tblCellSpacing w:w="15"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72" w:type="dxa"/>
              <w:bottom w:w="0" w:type="dxa"/>
              <w:right w:w="72" w:type="dxa"/>
            </w:tcMar>
            <w:vAlign w:val="center"/>
            <w:hideMark/>
          </w:tcPr>
          <w:p w14:paraId="34ABF5C9" w14:textId="77777777" w:rsidR="006A2034" w:rsidRPr="006A2034" w:rsidRDefault="006A2034" w:rsidP="000139C5">
            <w:pPr>
              <w:spacing w:before="240"/>
              <w:rPr>
                <w:rFonts w:ascii="Times New Roman" w:hAnsi="Times New Roman"/>
                <w:sz w:val="24"/>
                <w:szCs w:val="24"/>
                <w:lang w:val="en-US" w:eastAsia="en-US"/>
              </w:rPr>
            </w:pPr>
            <w:r w:rsidRPr="006A2034">
              <w:rPr>
                <w:rFonts w:ascii="Times New Roman" w:hAnsi="Times New Roman"/>
                <w:sz w:val="24"/>
                <w:szCs w:val="24"/>
                <w:lang w:val="en-US" w:eastAsia="en-US"/>
              </w:rPr>
              <w:t>-0.2 to – 0.4</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72" w:type="dxa"/>
              <w:bottom w:w="0" w:type="dxa"/>
              <w:right w:w="72" w:type="dxa"/>
            </w:tcMar>
            <w:vAlign w:val="center"/>
            <w:hideMark/>
          </w:tcPr>
          <w:p w14:paraId="4400EAFC" w14:textId="77777777" w:rsidR="006A2034" w:rsidRPr="006A2034" w:rsidRDefault="006A2034" w:rsidP="000139C5">
            <w:pPr>
              <w:spacing w:before="240"/>
              <w:rPr>
                <w:rFonts w:ascii="Times New Roman" w:hAnsi="Times New Roman"/>
                <w:sz w:val="24"/>
                <w:szCs w:val="24"/>
                <w:lang w:val="en-US" w:eastAsia="en-US"/>
              </w:rPr>
            </w:pPr>
            <w:r w:rsidRPr="006A2034">
              <w:rPr>
                <w:rFonts w:ascii="Times New Roman" w:hAnsi="Times New Roman"/>
                <w:sz w:val="24"/>
                <w:szCs w:val="24"/>
                <w:lang w:val="en-US" w:eastAsia="en-US"/>
              </w:rPr>
              <w:t>Weak - association</w:t>
            </w:r>
          </w:p>
        </w:tc>
      </w:tr>
      <w:tr w:rsidR="006A2034" w:rsidRPr="006A2034" w14:paraId="78535B5B" w14:textId="77777777" w:rsidTr="006A2034">
        <w:trPr>
          <w:tblCellSpacing w:w="15"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72" w:type="dxa"/>
              <w:bottom w:w="0" w:type="dxa"/>
              <w:right w:w="72" w:type="dxa"/>
            </w:tcMar>
            <w:vAlign w:val="center"/>
            <w:hideMark/>
          </w:tcPr>
          <w:p w14:paraId="289B0B47" w14:textId="77777777" w:rsidR="006A2034" w:rsidRPr="006A2034" w:rsidRDefault="006A2034" w:rsidP="000139C5">
            <w:pPr>
              <w:spacing w:before="240"/>
              <w:rPr>
                <w:rFonts w:ascii="Times New Roman" w:hAnsi="Times New Roman"/>
                <w:sz w:val="24"/>
                <w:szCs w:val="24"/>
                <w:lang w:val="en-US" w:eastAsia="en-US"/>
              </w:rPr>
            </w:pPr>
            <w:r w:rsidRPr="006A2034">
              <w:rPr>
                <w:rFonts w:ascii="Times New Roman" w:hAnsi="Times New Roman"/>
                <w:sz w:val="24"/>
                <w:szCs w:val="24"/>
                <w:lang w:val="en-US" w:eastAsia="en-US"/>
              </w:rPr>
              <w:t>-0.4 to -0.6</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72" w:type="dxa"/>
              <w:bottom w:w="0" w:type="dxa"/>
              <w:right w:w="72" w:type="dxa"/>
            </w:tcMar>
            <w:vAlign w:val="center"/>
            <w:hideMark/>
          </w:tcPr>
          <w:p w14:paraId="5F0C5CDC" w14:textId="77777777" w:rsidR="006A2034" w:rsidRPr="006A2034" w:rsidRDefault="006A2034" w:rsidP="000139C5">
            <w:pPr>
              <w:spacing w:before="240"/>
              <w:rPr>
                <w:rFonts w:ascii="Times New Roman" w:hAnsi="Times New Roman"/>
                <w:sz w:val="24"/>
                <w:szCs w:val="24"/>
                <w:lang w:val="en-US" w:eastAsia="en-US"/>
              </w:rPr>
            </w:pPr>
            <w:r w:rsidRPr="006A2034">
              <w:rPr>
                <w:rFonts w:ascii="Times New Roman" w:hAnsi="Times New Roman"/>
                <w:sz w:val="24"/>
                <w:szCs w:val="24"/>
                <w:lang w:val="en-US" w:eastAsia="en-US"/>
              </w:rPr>
              <w:t>Moderate - association</w:t>
            </w:r>
          </w:p>
        </w:tc>
      </w:tr>
      <w:tr w:rsidR="006A2034" w:rsidRPr="006A2034" w14:paraId="5A89685F" w14:textId="77777777" w:rsidTr="006A2034">
        <w:trPr>
          <w:tblCellSpacing w:w="15"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72" w:type="dxa"/>
              <w:bottom w:w="0" w:type="dxa"/>
              <w:right w:w="72" w:type="dxa"/>
            </w:tcMar>
            <w:vAlign w:val="center"/>
            <w:hideMark/>
          </w:tcPr>
          <w:p w14:paraId="30E4A06E" w14:textId="77777777" w:rsidR="006A2034" w:rsidRPr="006A2034" w:rsidRDefault="006A2034" w:rsidP="000139C5">
            <w:pPr>
              <w:spacing w:before="240"/>
              <w:rPr>
                <w:rFonts w:ascii="Times New Roman" w:hAnsi="Times New Roman"/>
                <w:sz w:val="24"/>
                <w:szCs w:val="24"/>
                <w:lang w:val="en-US" w:eastAsia="en-US"/>
              </w:rPr>
            </w:pPr>
            <w:r w:rsidRPr="006A2034">
              <w:rPr>
                <w:rFonts w:ascii="Times New Roman" w:hAnsi="Times New Roman"/>
                <w:sz w:val="24"/>
                <w:szCs w:val="24"/>
                <w:lang w:val="en-US" w:eastAsia="en-US"/>
              </w:rPr>
              <w:t>-0.6 to -0.8</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72" w:type="dxa"/>
              <w:bottom w:w="0" w:type="dxa"/>
              <w:right w:w="72" w:type="dxa"/>
            </w:tcMar>
            <w:vAlign w:val="center"/>
            <w:hideMark/>
          </w:tcPr>
          <w:p w14:paraId="4DEB64DE" w14:textId="77777777" w:rsidR="006A2034" w:rsidRPr="006A2034" w:rsidRDefault="006A2034" w:rsidP="000139C5">
            <w:pPr>
              <w:spacing w:before="240"/>
              <w:rPr>
                <w:rFonts w:ascii="Times New Roman" w:hAnsi="Times New Roman"/>
                <w:sz w:val="24"/>
                <w:szCs w:val="24"/>
                <w:lang w:val="en-US" w:eastAsia="en-US"/>
              </w:rPr>
            </w:pPr>
            <w:r w:rsidRPr="006A2034">
              <w:rPr>
                <w:rFonts w:ascii="Times New Roman" w:hAnsi="Times New Roman"/>
                <w:sz w:val="24"/>
                <w:szCs w:val="24"/>
                <w:lang w:val="en-US" w:eastAsia="en-US"/>
              </w:rPr>
              <w:t>Strong - association</w:t>
            </w:r>
          </w:p>
        </w:tc>
      </w:tr>
      <w:tr w:rsidR="006A2034" w:rsidRPr="006A2034" w14:paraId="7816D4AA" w14:textId="77777777" w:rsidTr="006A2034">
        <w:trPr>
          <w:tblCellSpacing w:w="15"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72" w:type="dxa"/>
              <w:bottom w:w="0" w:type="dxa"/>
              <w:right w:w="72" w:type="dxa"/>
            </w:tcMar>
            <w:vAlign w:val="center"/>
            <w:hideMark/>
          </w:tcPr>
          <w:p w14:paraId="6475E88A" w14:textId="77777777" w:rsidR="006A2034" w:rsidRPr="006A2034" w:rsidRDefault="006A2034" w:rsidP="000139C5">
            <w:pPr>
              <w:spacing w:before="240"/>
              <w:rPr>
                <w:rFonts w:ascii="Times New Roman" w:hAnsi="Times New Roman"/>
                <w:sz w:val="24"/>
                <w:szCs w:val="24"/>
                <w:lang w:val="en-US" w:eastAsia="en-US"/>
              </w:rPr>
            </w:pPr>
            <w:r w:rsidRPr="006A2034">
              <w:rPr>
                <w:rFonts w:ascii="Times New Roman" w:hAnsi="Times New Roman"/>
                <w:sz w:val="24"/>
                <w:szCs w:val="24"/>
                <w:lang w:val="en-US" w:eastAsia="en-US"/>
              </w:rPr>
              <w:t>-0.8 to -1.0</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72" w:type="dxa"/>
              <w:bottom w:w="0" w:type="dxa"/>
              <w:right w:w="72" w:type="dxa"/>
            </w:tcMar>
            <w:vAlign w:val="center"/>
            <w:hideMark/>
          </w:tcPr>
          <w:p w14:paraId="1A66E2C8" w14:textId="77777777" w:rsidR="006A2034" w:rsidRPr="006A2034" w:rsidRDefault="006A2034" w:rsidP="000139C5">
            <w:pPr>
              <w:spacing w:before="240"/>
              <w:rPr>
                <w:rFonts w:ascii="Times New Roman" w:hAnsi="Times New Roman"/>
                <w:sz w:val="24"/>
                <w:szCs w:val="24"/>
                <w:lang w:val="en-US" w:eastAsia="en-US"/>
              </w:rPr>
            </w:pPr>
            <w:r w:rsidRPr="006A2034">
              <w:rPr>
                <w:rFonts w:ascii="Times New Roman" w:hAnsi="Times New Roman"/>
                <w:sz w:val="24"/>
                <w:szCs w:val="24"/>
                <w:lang w:val="en-US" w:eastAsia="en-US"/>
              </w:rPr>
              <w:t>Very strong - association</w:t>
            </w:r>
          </w:p>
        </w:tc>
      </w:tr>
      <w:tr w:rsidR="006A2034" w:rsidRPr="006A2034" w14:paraId="5F447199" w14:textId="77777777" w:rsidTr="006A2034">
        <w:trPr>
          <w:tblCellSpacing w:w="15"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72" w:type="dxa"/>
              <w:bottom w:w="0" w:type="dxa"/>
              <w:right w:w="72" w:type="dxa"/>
            </w:tcMar>
            <w:vAlign w:val="center"/>
            <w:hideMark/>
          </w:tcPr>
          <w:p w14:paraId="1EE97EF0" w14:textId="77777777" w:rsidR="006A2034" w:rsidRPr="006A2034" w:rsidRDefault="006A2034" w:rsidP="000139C5">
            <w:pPr>
              <w:spacing w:before="240"/>
              <w:rPr>
                <w:rFonts w:ascii="Times New Roman" w:hAnsi="Times New Roman"/>
                <w:sz w:val="24"/>
                <w:szCs w:val="24"/>
                <w:lang w:val="en-US" w:eastAsia="en-US"/>
              </w:rPr>
            </w:pPr>
            <w:r w:rsidRPr="006A2034">
              <w:rPr>
                <w:rFonts w:ascii="Times New Roman" w:hAnsi="Times New Roman"/>
                <w:sz w:val="24"/>
                <w:szCs w:val="24"/>
                <w:lang w:val="en-US" w:eastAsia="en-US"/>
              </w:rPr>
              <w:t>-1.0</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72" w:type="dxa"/>
              <w:bottom w:w="0" w:type="dxa"/>
              <w:right w:w="72" w:type="dxa"/>
            </w:tcMar>
            <w:vAlign w:val="center"/>
            <w:hideMark/>
          </w:tcPr>
          <w:p w14:paraId="7EB7765B" w14:textId="77777777" w:rsidR="006A2034" w:rsidRPr="006A2034" w:rsidRDefault="006A2034" w:rsidP="000139C5">
            <w:pPr>
              <w:keepNext/>
              <w:spacing w:before="240"/>
              <w:rPr>
                <w:rFonts w:ascii="Times New Roman" w:hAnsi="Times New Roman"/>
                <w:sz w:val="24"/>
                <w:szCs w:val="24"/>
                <w:lang w:val="en-US" w:eastAsia="en-US"/>
              </w:rPr>
            </w:pPr>
            <w:r w:rsidRPr="006A2034">
              <w:rPr>
                <w:rFonts w:ascii="Times New Roman" w:hAnsi="Times New Roman"/>
                <w:sz w:val="24"/>
                <w:szCs w:val="24"/>
                <w:lang w:val="en-US" w:eastAsia="en-US"/>
              </w:rPr>
              <w:t>Perfect negative association</w:t>
            </w:r>
          </w:p>
        </w:tc>
      </w:tr>
    </w:tbl>
    <w:p w14:paraId="480CD3B4" w14:textId="27F9EF06" w:rsidR="000C3885" w:rsidRPr="0044479B" w:rsidRDefault="00B73A72" w:rsidP="008B0AF9">
      <w:pPr>
        <w:pStyle w:val="Caption"/>
        <w:spacing w:line="360" w:lineRule="auto"/>
        <w:rPr>
          <w:rFonts w:ascii="Times New Roman" w:hAnsi="Times New Roman" w:cs="Times New Roman"/>
          <w:sz w:val="24"/>
          <w:szCs w:val="24"/>
        </w:rPr>
      </w:pPr>
      <w:bookmarkStart w:id="135" w:name="_Toc136279701"/>
      <w:bookmarkStart w:id="136" w:name="_Toc136285856"/>
      <w:r w:rsidRPr="0044479B">
        <w:rPr>
          <w:rFonts w:ascii="Times New Roman" w:hAnsi="Times New Roman" w:cs="Times New Roman"/>
          <w:sz w:val="24"/>
          <w:szCs w:val="24"/>
        </w:rPr>
        <w:t xml:space="preserve">Figure </w:t>
      </w:r>
      <w:r w:rsidRPr="0044479B">
        <w:rPr>
          <w:rFonts w:ascii="Times New Roman" w:hAnsi="Times New Roman" w:cs="Times New Roman"/>
          <w:sz w:val="24"/>
          <w:szCs w:val="24"/>
        </w:rPr>
        <w:fldChar w:fldCharType="begin"/>
      </w:r>
      <w:r w:rsidRPr="0044479B">
        <w:rPr>
          <w:rFonts w:ascii="Times New Roman" w:hAnsi="Times New Roman" w:cs="Times New Roman"/>
          <w:sz w:val="24"/>
          <w:szCs w:val="24"/>
        </w:rPr>
        <w:instrText xml:space="preserve"> SEQ Figure \* ARABIC </w:instrText>
      </w:r>
      <w:r w:rsidRPr="0044479B">
        <w:rPr>
          <w:rFonts w:ascii="Times New Roman" w:hAnsi="Times New Roman" w:cs="Times New Roman"/>
          <w:sz w:val="24"/>
          <w:szCs w:val="24"/>
        </w:rPr>
        <w:fldChar w:fldCharType="separate"/>
      </w:r>
      <w:r w:rsidR="00DD7721" w:rsidRPr="0044479B">
        <w:rPr>
          <w:rFonts w:ascii="Times New Roman" w:hAnsi="Times New Roman" w:cs="Times New Roman"/>
          <w:noProof/>
          <w:sz w:val="24"/>
          <w:szCs w:val="24"/>
        </w:rPr>
        <w:t>5</w:t>
      </w:r>
      <w:r w:rsidRPr="0044479B">
        <w:rPr>
          <w:rFonts w:ascii="Times New Roman" w:hAnsi="Times New Roman" w:cs="Times New Roman"/>
          <w:sz w:val="24"/>
          <w:szCs w:val="24"/>
        </w:rPr>
        <w:fldChar w:fldCharType="end"/>
      </w:r>
      <w:r w:rsidR="00EB2DBE" w:rsidRPr="0044479B">
        <w:rPr>
          <w:rFonts w:ascii="Times New Roman" w:hAnsi="Times New Roman" w:cs="Times New Roman"/>
          <w:sz w:val="24"/>
          <w:szCs w:val="24"/>
        </w:rPr>
        <w:t xml:space="preserve">: </w:t>
      </w:r>
      <w:r w:rsidR="00EB2DBE" w:rsidRPr="0044479B">
        <w:rPr>
          <w:rFonts w:ascii="Times New Roman" w:hAnsi="Times New Roman" w:cs="Times New Roman"/>
          <w:sz w:val="24"/>
          <w:szCs w:val="24"/>
          <w:lang w:val="en-GB"/>
        </w:rPr>
        <w:t xml:space="preserve">Rough guidelines for how to describe the strength of correlation coefficients </w:t>
      </w:r>
      <w:r w:rsidR="00EB2DBE" w:rsidRPr="0044479B">
        <w:rPr>
          <w:rFonts w:ascii="Times New Roman" w:hAnsi="Times New Roman" w:cs="Times New Roman"/>
          <w:sz w:val="24"/>
          <w:szCs w:val="24"/>
          <w:lang w:val="en-GB"/>
        </w:rPr>
        <w:fldChar w:fldCharType="begin"/>
      </w:r>
      <w:r w:rsidR="00EB2DBE" w:rsidRPr="0044479B">
        <w:rPr>
          <w:rFonts w:ascii="Times New Roman" w:hAnsi="Times New Roman" w:cs="Times New Roman"/>
          <w:sz w:val="24"/>
          <w:szCs w:val="24"/>
          <w:lang w:val="en-GB"/>
        </w:rPr>
        <w:instrText xml:space="preserve"> ADDIN ZOTERO_ITEM CSL_CITATION {"citationID":"QceTBH6T","properties":{"formattedCitation":"(Wayne W. LaMorte, 2021)","plainCitation":"(Wayne W. LaMorte, 2021)","noteIndex":0},"citationItems":[{"id":413,"uris":["http://zotero.org/users/local/jAT5sEgu/items/N6KFVTIK"],"itemData":{"id":413,"type":"webpage","title":"The Correlation Coefficient (r)","URL":"https://sphweb.bumc.bu.edu/otlt/MPH-Modules/PH717-QuantCore/PH717-Module9-Correlation-Regression/PH717-Module9-Correlation-Regression4.html","author":[{"literal":"Wayne W. LaMorte"}],"accessed":{"date-parts":[["2023",5,23]]},"issued":{"date-parts":[["2021"]]}}}],"schema":"https://github.com/citation-style-language/schema/raw/master/csl-citation.json"} </w:instrText>
      </w:r>
      <w:r w:rsidR="00EB2DBE" w:rsidRPr="0044479B">
        <w:rPr>
          <w:rFonts w:ascii="Times New Roman" w:hAnsi="Times New Roman" w:cs="Times New Roman"/>
          <w:sz w:val="24"/>
          <w:szCs w:val="24"/>
          <w:lang w:val="en-GB"/>
        </w:rPr>
        <w:fldChar w:fldCharType="separate"/>
      </w:r>
      <w:r w:rsidR="00EB2DBE" w:rsidRPr="0044479B">
        <w:rPr>
          <w:rFonts w:ascii="Times New Roman" w:hAnsi="Times New Roman" w:cs="Times New Roman"/>
          <w:sz w:val="24"/>
          <w:szCs w:val="24"/>
          <w:lang w:val="en-GB"/>
        </w:rPr>
        <w:t xml:space="preserve">(Wayne W. </w:t>
      </w:r>
      <w:proofErr w:type="spellStart"/>
      <w:r w:rsidR="00EB2DBE" w:rsidRPr="0044479B">
        <w:rPr>
          <w:rFonts w:ascii="Times New Roman" w:hAnsi="Times New Roman" w:cs="Times New Roman"/>
          <w:sz w:val="24"/>
          <w:szCs w:val="24"/>
          <w:lang w:val="en-GB"/>
        </w:rPr>
        <w:t>LaMorte</w:t>
      </w:r>
      <w:proofErr w:type="spellEnd"/>
      <w:r w:rsidR="00EB2DBE" w:rsidRPr="0044479B">
        <w:rPr>
          <w:rFonts w:ascii="Times New Roman" w:hAnsi="Times New Roman" w:cs="Times New Roman"/>
          <w:sz w:val="24"/>
          <w:szCs w:val="24"/>
          <w:lang w:val="en-GB"/>
        </w:rPr>
        <w:t>, 2021)</w:t>
      </w:r>
      <w:bookmarkEnd w:id="135"/>
      <w:bookmarkEnd w:id="136"/>
      <w:r w:rsidR="00EB2DBE" w:rsidRPr="0044479B">
        <w:rPr>
          <w:rFonts w:ascii="Times New Roman" w:hAnsi="Times New Roman" w:cs="Times New Roman"/>
          <w:sz w:val="24"/>
          <w:szCs w:val="24"/>
        </w:rPr>
        <w:fldChar w:fldCharType="end"/>
      </w:r>
    </w:p>
    <w:p w14:paraId="17F1CF7E" w14:textId="40499CF9" w:rsidR="00376653" w:rsidRPr="0044479B" w:rsidRDefault="007D4281" w:rsidP="000139C5">
      <w:pPr>
        <w:rPr>
          <w:rFonts w:ascii="Times New Roman" w:hAnsi="Times New Roman"/>
          <w:sz w:val="24"/>
          <w:szCs w:val="24"/>
          <w:lang w:eastAsia="en-US"/>
        </w:rPr>
      </w:pPr>
      <w:r w:rsidRPr="0044479B">
        <w:rPr>
          <w:rFonts w:ascii="Times New Roman" w:hAnsi="Times New Roman"/>
          <w:sz w:val="24"/>
          <w:szCs w:val="24"/>
          <w:lang w:eastAsia="en-US"/>
        </w:rPr>
        <w:t xml:space="preserve">The qualitative analysis </w:t>
      </w:r>
      <w:r w:rsidR="00CE03DE" w:rsidRPr="0044479B">
        <w:rPr>
          <w:rFonts w:ascii="Times New Roman" w:hAnsi="Times New Roman"/>
          <w:sz w:val="24"/>
          <w:szCs w:val="24"/>
          <w:lang w:eastAsia="en-US"/>
        </w:rPr>
        <w:t>would entail</w:t>
      </w:r>
      <w:r w:rsidR="0081720A" w:rsidRPr="0044479B">
        <w:rPr>
          <w:rFonts w:ascii="Times New Roman" w:hAnsi="Times New Roman"/>
          <w:sz w:val="24"/>
          <w:szCs w:val="24"/>
          <w:lang w:eastAsia="en-US"/>
        </w:rPr>
        <w:t xml:space="preserve"> </w:t>
      </w:r>
      <w:r w:rsidR="00C76174" w:rsidRPr="0044479B">
        <w:rPr>
          <w:rFonts w:ascii="Times New Roman" w:hAnsi="Times New Roman"/>
          <w:sz w:val="24"/>
          <w:szCs w:val="24"/>
          <w:lang w:eastAsia="en-US"/>
        </w:rPr>
        <w:t xml:space="preserve">cluster analysis and </w:t>
      </w:r>
      <w:r w:rsidR="00A55A08" w:rsidRPr="0044479B">
        <w:rPr>
          <w:rFonts w:ascii="Times New Roman" w:hAnsi="Times New Roman"/>
          <w:sz w:val="24"/>
          <w:szCs w:val="24"/>
          <w:lang w:eastAsia="en-US"/>
        </w:rPr>
        <w:t xml:space="preserve">narrative analysis </w:t>
      </w:r>
      <w:r w:rsidR="0081720A" w:rsidRPr="0044479B">
        <w:rPr>
          <w:rFonts w:ascii="Times New Roman" w:hAnsi="Times New Roman"/>
          <w:sz w:val="24"/>
          <w:szCs w:val="24"/>
          <w:lang w:eastAsia="en-US"/>
        </w:rPr>
        <w:t xml:space="preserve">which </w:t>
      </w:r>
      <w:r w:rsidR="00A55A08" w:rsidRPr="0044479B">
        <w:rPr>
          <w:rFonts w:ascii="Times New Roman" w:hAnsi="Times New Roman"/>
          <w:sz w:val="24"/>
          <w:szCs w:val="24"/>
          <w:lang w:eastAsia="en-US"/>
        </w:rPr>
        <w:t>would help answer</w:t>
      </w:r>
      <w:r w:rsidR="0081720A" w:rsidRPr="0044479B">
        <w:rPr>
          <w:rFonts w:ascii="Times New Roman" w:hAnsi="Times New Roman"/>
          <w:sz w:val="24"/>
          <w:szCs w:val="24"/>
          <w:lang w:eastAsia="en-US"/>
        </w:rPr>
        <w:t xml:space="preserve"> the </w:t>
      </w:r>
      <w:r w:rsidR="00A55A08" w:rsidRPr="0044479B">
        <w:rPr>
          <w:rFonts w:ascii="Times New Roman" w:hAnsi="Times New Roman"/>
          <w:sz w:val="24"/>
          <w:szCs w:val="24"/>
          <w:lang w:eastAsia="en-US"/>
        </w:rPr>
        <w:t>research question which is can gambling provide a safety net to recession through progressive taxation.</w:t>
      </w:r>
      <w:r w:rsidR="00410F17" w:rsidRPr="0044479B">
        <w:rPr>
          <w:rFonts w:ascii="Times New Roman" w:hAnsi="Times New Roman"/>
          <w:sz w:val="24"/>
          <w:szCs w:val="24"/>
          <w:lang w:eastAsia="en-US"/>
        </w:rPr>
        <w:t xml:space="preserve"> </w:t>
      </w:r>
      <w:r w:rsidR="00410F17" w:rsidRPr="0044479B">
        <w:rPr>
          <w:rFonts w:ascii="Times New Roman" w:hAnsi="Times New Roman"/>
          <w:sz w:val="24"/>
          <w:szCs w:val="24"/>
          <w:lang w:eastAsia="en-US"/>
        </w:rPr>
        <w:t>Cluster analysis is described as grouping of data points into subgroups, in such a way that the elements within a same group are more similar to each other than they are to the elements of a different one</w:t>
      </w:r>
      <w:r w:rsidR="00410F17" w:rsidRPr="0044479B">
        <w:rPr>
          <w:rFonts w:ascii="Times New Roman" w:hAnsi="Times New Roman"/>
          <w:sz w:val="24"/>
          <w:szCs w:val="24"/>
          <w:lang w:eastAsia="en-US"/>
        </w:rPr>
        <w:fldChar w:fldCharType="begin"/>
      </w:r>
      <w:r w:rsidR="00410F17" w:rsidRPr="0044479B">
        <w:rPr>
          <w:rFonts w:ascii="Times New Roman" w:hAnsi="Times New Roman"/>
          <w:sz w:val="24"/>
          <w:szCs w:val="24"/>
          <w:lang w:eastAsia="en-US"/>
        </w:rPr>
        <w:instrText xml:space="preserve"> ADDIN ZOTERO_ITEM CSL_CITATION {"citationID":"aO7j82u3","properties":{"formattedCitation":"(Aquilanti {\\i{}et al.}, 2021)","plainCitation":"(Aquilanti et al., 2021)","noteIndex":0},"citationItems":[{"id":395,"uris":["http://zotero.org/users/local/jAT5sEgu/items/29FPG48J"],"itemData":{"id":395,"type":"article-journal","abstract":"In this paper, we develop a Mean Field Games approach to Cluster Analysis. We consider a finite mixture model, given by a convex combination of probability density functions, to describe the given data set. We interpret a data point as an agent of one of the populations represented by the components of the mixture model, and we introduce a corresponding optimal control problem. In this way, we obtain a multi-population Mean Field Games system which characterizes the parameters of the finite mixture model. Our method can be interpreted as a continuous version of the classical Expectation–Maximization algorithm.","container-title":"Applied Mathematics &amp; Optimization","DOI":"10.1007/s00245-019-09646-2","ISSN":"00954616","issue":"1","note":"publisher: Springer Nature","page":"299-323","source":"EBSCOhost","title":"A Mean Field Games Approach to Cluster Analysis","volume":"84","author":[{"family":"Aquilanti","given":"Laura"},{"family":"Cacace","given":"Simone"},{"family":"Camilli","given":"Fabio"},{"family":"De Maio","given":"Raul"}],"issued":{"date-parts":[["2021",8]]}}}],"schema":"https://github.com/citation-style-language/schema/raw/master/csl-citation.json"} </w:instrText>
      </w:r>
      <w:r w:rsidR="00410F17" w:rsidRPr="0044479B">
        <w:rPr>
          <w:rFonts w:ascii="Times New Roman" w:hAnsi="Times New Roman"/>
          <w:sz w:val="24"/>
          <w:szCs w:val="24"/>
          <w:lang w:eastAsia="en-US"/>
        </w:rPr>
        <w:fldChar w:fldCharType="separate"/>
      </w:r>
      <w:r w:rsidR="00410F17" w:rsidRPr="0044479B">
        <w:rPr>
          <w:rFonts w:ascii="Times New Roman" w:hAnsi="Times New Roman"/>
          <w:sz w:val="24"/>
          <w:szCs w:val="24"/>
        </w:rPr>
        <w:t>(</w:t>
      </w:r>
      <w:proofErr w:type="spellStart"/>
      <w:r w:rsidR="00410F17" w:rsidRPr="0044479B">
        <w:rPr>
          <w:rFonts w:ascii="Times New Roman" w:hAnsi="Times New Roman"/>
          <w:sz w:val="24"/>
          <w:szCs w:val="24"/>
        </w:rPr>
        <w:t>Aquilanti</w:t>
      </w:r>
      <w:proofErr w:type="spellEnd"/>
      <w:r w:rsidR="00410F17" w:rsidRPr="0044479B">
        <w:rPr>
          <w:rFonts w:ascii="Times New Roman" w:hAnsi="Times New Roman"/>
          <w:sz w:val="24"/>
          <w:szCs w:val="24"/>
        </w:rPr>
        <w:t xml:space="preserve"> </w:t>
      </w:r>
      <w:r w:rsidR="00410F17" w:rsidRPr="0044479B">
        <w:rPr>
          <w:rFonts w:ascii="Times New Roman" w:hAnsi="Times New Roman"/>
          <w:i/>
          <w:iCs/>
          <w:sz w:val="24"/>
          <w:szCs w:val="24"/>
        </w:rPr>
        <w:t>et al.</w:t>
      </w:r>
      <w:r w:rsidR="00410F17" w:rsidRPr="0044479B">
        <w:rPr>
          <w:rFonts w:ascii="Times New Roman" w:hAnsi="Times New Roman"/>
          <w:sz w:val="24"/>
          <w:szCs w:val="24"/>
        </w:rPr>
        <w:t>, 2021)</w:t>
      </w:r>
      <w:r w:rsidR="00410F17" w:rsidRPr="0044479B">
        <w:rPr>
          <w:rFonts w:ascii="Times New Roman" w:hAnsi="Times New Roman"/>
          <w:sz w:val="24"/>
          <w:szCs w:val="24"/>
          <w:lang w:eastAsia="en-US"/>
        </w:rPr>
        <w:fldChar w:fldCharType="end"/>
      </w:r>
      <w:r w:rsidR="00410F17" w:rsidRPr="0044479B">
        <w:rPr>
          <w:rFonts w:ascii="Times New Roman" w:hAnsi="Times New Roman"/>
          <w:sz w:val="24"/>
          <w:szCs w:val="24"/>
          <w:lang w:eastAsia="en-US"/>
        </w:rPr>
        <w:t>.</w:t>
      </w:r>
      <w:r w:rsidR="00A55A08" w:rsidRPr="0044479B">
        <w:rPr>
          <w:rFonts w:ascii="Times New Roman" w:hAnsi="Times New Roman"/>
          <w:sz w:val="24"/>
          <w:szCs w:val="24"/>
          <w:lang w:eastAsia="en-US"/>
        </w:rPr>
        <w:t xml:space="preserve"> Based upon th</w:t>
      </w:r>
      <w:r w:rsidR="00C120E9" w:rsidRPr="0044479B">
        <w:rPr>
          <w:rFonts w:ascii="Times New Roman" w:hAnsi="Times New Roman"/>
          <w:sz w:val="24"/>
          <w:szCs w:val="24"/>
          <w:lang w:eastAsia="en-US"/>
        </w:rPr>
        <w:t>e</w:t>
      </w:r>
      <w:r w:rsidR="00A36854" w:rsidRPr="0044479B">
        <w:rPr>
          <w:rFonts w:ascii="Times New Roman" w:hAnsi="Times New Roman"/>
          <w:sz w:val="24"/>
          <w:szCs w:val="24"/>
          <w:lang w:eastAsia="en-US"/>
        </w:rPr>
        <w:t xml:space="preserve"> response</w:t>
      </w:r>
      <w:r w:rsidR="00A55A08" w:rsidRPr="0044479B">
        <w:rPr>
          <w:rFonts w:ascii="Times New Roman" w:hAnsi="Times New Roman"/>
          <w:sz w:val="24"/>
          <w:szCs w:val="24"/>
          <w:lang w:eastAsia="en-US"/>
        </w:rPr>
        <w:t xml:space="preserve"> and</w:t>
      </w:r>
      <w:r w:rsidR="00B67368" w:rsidRPr="0044479B">
        <w:rPr>
          <w:rFonts w:ascii="Times New Roman" w:hAnsi="Times New Roman"/>
          <w:sz w:val="24"/>
          <w:szCs w:val="24"/>
          <w:lang w:eastAsia="en-US"/>
        </w:rPr>
        <w:t xml:space="preserve"> feedback from the </w:t>
      </w:r>
      <w:r w:rsidR="00A179A6" w:rsidRPr="0044479B">
        <w:rPr>
          <w:rFonts w:ascii="Times New Roman" w:hAnsi="Times New Roman"/>
          <w:sz w:val="24"/>
          <w:szCs w:val="24"/>
          <w:lang w:eastAsia="en-US"/>
        </w:rPr>
        <w:t>open-ended</w:t>
      </w:r>
      <w:r w:rsidR="00B67368" w:rsidRPr="0044479B">
        <w:rPr>
          <w:rFonts w:ascii="Times New Roman" w:hAnsi="Times New Roman"/>
          <w:sz w:val="24"/>
          <w:szCs w:val="24"/>
          <w:lang w:eastAsia="en-US"/>
        </w:rPr>
        <w:t xml:space="preserve"> questions</w:t>
      </w:r>
      <w:r w:rsidR="00DB25D4" w:rsidRPr="0044479B">
        <w:rPr>
          <w:rFonts w:ascii="Times New Roman" w:hAnsi="Times New Roman"/>
          <w:sz w:val="24"/>
          <w:szCs w:val="24"/>
          <w:lang w:eastAsia="en-US"/>
        </w:rPr>
        <w:t>,</w:t>
      </w:r>
      <w:r w:rsidR="00A55A08" w:rsidRPr="0044479B">
        <w:rPr>
          <w:rFonts w:ascii="Times New Roman" w:hAnsi="Times New Roman"/>
          <w:sz w:val="24"/>
          <w:szCs w:val="24"/>
          <w:lang w:eastAsia="en-US"/>
        </w:rPr>
        <w:t xml:space="preserve"> their subjective interpretation of the topic of discussion would help me form an opinion based on the data collected from them</w:t>
      </w:r>
      <w:r w:rsidR="000000CE" w:rsidRPr="0044479B">
        <w:rPr>
          <w:rFonts w:ascii="Times New Roman" w:hAnsi="Times New Roman"/>
          <w:sz w:val="24"/>
          <w:szCs w:val="24"/>
          <w:lang w:eastAsia="en-US"/>
        </w:rPr>
        <w:t>.</w:t>
      </w:r>
      <w:r w:rsidR="00864657" w:rsidRPr="0044479B">
        <w:rPr>
          <w:rFonts w:ascii="Times New Roman" w:hAnsi="Times New Roman"/>
          <w:sz w:val="24"/>
          <w:szCs w:val="24"/>
          <w:lang w:eastAsia="en-US"/>
        </w:rPr>
        <w:t xml:space="preserve"> </w:t>
      </w:r>
      <w:r w:rsidR="00376653" w:rsidRPr="0044479B">
        <w:rPr>
          <w:rFonts w:ascii="Times New Roman" w:hAnsi="Times New Roman"/>
          <w:sz w:val="24"/>
          <w:szCs w:val="24"/>
          <w:lang w:eastAsia="en-US"/>
        </w:rPr>
        <w:t>I would then organize my data into coding frame recording the occurrence of each code. I would try and establish codes that are in line with my main themes which are (progressive taxation and gambling companies). I will list all the codes making sure they are exhaustive and mutually exclusive. I would then mark on the side the occurrence of each code by the name or the code number. I would then record the frequency each code re-appears and try to focus on the main ones. This would aid in my narrative analysis and use of inductive reasoning to come up with a general conclusion.</w:t>
      </w:r>
    </w:p>
    <w:p w14:paraId="1573080B" w14:textId="77777777" w:rsidR="008D6CB6" w:rsidRPr="0044479B" w:rsidRDefault="008D6CB6" w:rsidP="000139C5">
      <w:pPr>
        <w:rPr>
          <w:rFonts w:ascii="Times New Roman" w:hAnsi="Times New Roman"/>
          <w:sz w:val="24"/>
          <w:szCs w:val="24"/>
          <w:lang w:eastAsia="en-US"/>
        </w:rPr>
      </w:pPr>
    </w:p>
    <w:p w14:paraId="188FCCE0" w14:textId="10966A90" w:rsidR="006A28C9" w:rsidRPr="007D0337" w:rsidRDefault="006A28C9" w:rsidP="000139C5">
      <w:pPr>
        <w:pStyle w:val="Heading2"/>
        <w:spacing w:line="360" w:lineRule="auto"/>
        <w:rPr>
          <w:rFonts w:ascii="Times New Roman" w:hAnsi="Times New Roman"/>
          <w:sz w:val="28"/>
          <w:szCs w:val="28"/>
          <w:lang w:eastAsia="en-US"/>
        </w:rPr>
      </w:pPr>
      <w:bookmarkStart w:id="137" w:name="_Toc303695088"/>
      <w:bookmarkStart w:id="138" w:name="_Toc303695293"/>
      <w:bookmarkStart w:id="139" w:name="_Toc303695341"/>
      <w:bookmarkStart w:id="140" w:name="_Toc136285788"/>
      <w:r w:rsidRPr="007D0337">
        <w:rPr>
          <w:rFonts w:ascii="Times New Roman" w:hAnsi="Times New Roman"/>
          <w:sz w:val="28"/>
          <w:szCs w:val="28"/>
          <w:lang w:eastAsia="en-US"/>
        </w:rPr>
        <w:t>Conclusion</w:t>
      </w:r>
      <w:bookmarkEnd w:id="137"/>
      <w:bookmarkEnd w:id="138"/>
      <w:bookmarkEnd w:id="139"/>
      <w:bookmarkEnd w:id="140"/>
    </w:p>
    <w:p w14:paraId="68BA7E4E" w14:textId="77777777" w:rsidR="00B6056B" w:rsidRPr="0044479B" w:rsidRDefault="00B556EC" w:rsidP="000139C5">
      <w:pPr>
        <w:rPr>
          <w:rFonts w:ascii="Times New Roman" w:hAnsi="Times New Roman"/>
          <w:sz w:val="24"/>
          <w:szCs w:val="24"/>
          <w:lang w:eastAsia="en-US"/>
        </w:rPr>
      </w:pPr>
      <w:r w:rsidRPr="0044479B">
        <w:rPr>
          <w:rFonts w:ascii="Times New Roman" w:hAnsi="Times New Roman"/>
          <w:sz w:val="24"/>
          <w:szCs w:val="24"/>
          <w:lang w:eastAsia="en-US"/>
        </w:rPr>
        <w:t>This research adopte</w:t>
      </w:r>
      <w:r w:rsidR="002E6DB7" w:rsidRPr="0044479B">
        <w:rPr>
          <w:rFonts w:ascii="Times New Roman" w:hAnsi="Times New Roman"/>
          <w:sz w:val="24"/>
          <w:szCs w:val="24"/>
          <w:lang w:eastAsia="en-US"/>
        </w:rPr>
        <w:t xml:space="preserve">d </w:t>
      </w:r>
      <w:r w:rsidR="00405450" w:rsidRPr="0044479B">
        <w:rPr>
          <w:rFonts w:ascii="Times New Roman" w:hAnsi="Times New Roman"/>
          <w:sz w:val="24"/>
          <w:szCs w:val="24"/>
          <w:lang w:eastAsia="en-US"/>
        </w:rPr>
        <w:t>pragmatism paradigm which combines both interpretivism paradigm and positivist paradigm</w:t>
      </w:r>
      <w:r w:rsidR="002E6DB7" w:rsidRPr="0044479B">
        <w:rPr>
          <w:rFonts w:ascii="Times New Roman" w:hAnsi="Times New Roman"/>
          <w:sz w:val="24"/>
          <w:szCs w:val="24"/>
          <w:lang w:eastAsia="en-US"/>
        </w:rPr>
        <w:t>.</w:t>
      </w:r>
      <w:r w:rsidR="0024546D" w:rsidRPr="0044479B">
        <w:rPr>
          <w:rFonts w:ascii="Times New Roman" w:hAnsi="Times New Roman"/>
          <w:sz w:val="24"/>
          <w:szCs w:val="24"/>
          <w:lang w:eastAsia="en-US"/>
        </w:rPr>
        <w:t xml:space="preserve"> </w:t>
      </w:r>
      <w:r w:rsidR="0024546D" w:rsidRPr="0044479B">
        <w:rPr>
          <w:rFonts w:ascii="Times New Roman" w:hAnsi="Times New Roman"/>
          <w:sz w:val="24"/>
          <w:szCs w:val="24"/>
          <w:lang w:eastAsia="en-US"/>
        </w:rPr>
        <w:t xml:space="preserve">The research design chosen is a mixed approach of both quantitative and qualitative when collecting primary data. </w:t>
      </w:r>
      <w:r w:rsidR="000F37C7" w:rsidRPr="0044479B">
        <w:rPr>
          <w:rFonts w:ascii="Times New Roman" w:hAnsi="Times New Roman"/>
          <w:sz w:val="24"/>
          <w:szCs w:val="24"/>
          <w:lang w:eastAsia="en-US"/>
        </w:rPr>
        <w:t xml:space="preserve"> </w:t>
      </w:r>
      <w:r w:rsidR="00E96BDA" w:rsidRPr="0044479B">
        <w:rPr>
          <w:rFonts w:ascii="Times New Roman" w:hAnsi="Times New Roman"/>
          <w:sz w:val="24"/>
          <w:szCs w:val="24"/>
          <w:lang w:eastAsia="en-US"/>
        </w:rPr>
        <w:t>Interpr</w:t>
      </w:r>
      <w:r w:rsidR="0013163E" w:rsidRPr="0044479B">
        <w:rPr>
          <w:rFonts w:ascii="Times New Roman" w:hAnsi="Times New Roman"/>
          <w:sz w:val="24"/>
          <w:szCs w:val="24"/>
          <w:lang w:eastAsia="en-US"/>
        </w:rPr>
        <w:t xml:space="preserve">etivism paradigm </w:t>
      </w:r>
      <w:r w:rsidR="00DA7E06" w:rsidRPr="0044479B">
        <w:rPr>
          <w:rFonts w:ascii="Times New Roman" w:hAnsi="Times New Roman"/>
          <w:sz w:val="24"/>
          <w:szCs w:val="24"/>
          <w:lang w:eastAsia="en-US"/>
        </w:rPr>
        <w:t xml:space="preserve">will be used </w:t>
      </w:r>
      <w:r w:rsidR="0013163E" w:rsidRPr="0044479B">
        <w:rPr>
          <w:rFonts w:ascii="Times New Roman" w:hAnsi="Times New Roman"/>
          <w:sz w:val="24"/>
          <w:szCs w:val="24"/>
          <w:lang w:eastAsia="en-US"/>
        </w:rPr>
        <w:t xml:space="preserve">when analysing the quantitative data </w:t>
      </w:r>
      <w:r w:rsidR="0041342E" w:rsidRPr="0044479B">
        <w:rPr>
          <w:rFonts w:ascii="Times New Roman" w:hAnsi="Times New Roman"/>
          <w:sz w:val="24"/>
          <w:szCs w:val="24"/>
          <w:lang w:eastAsia="en-US"/>
        </w:rPr>
        <w:t>as these are facts while positivist paradigm when</w:t>
      </w:r>
      <w:r w:rsidR="00DA7E06" w:rsidRPr="0044479B">
        <w:rPr>
          <w:rFonts w:ascii="Times New Roman" w:hAnsi="Times New Roman"/>
          <w:sz w:val="24"/>
          <w:szCs w:val="24"/>
          <w:lang w:eastAsia="en-US"/>
        </w:rPr>
        <w:t xml:space="preserve"> the qualitative </w:t>
      </w:r>
      <w:r w:rsidR="00FA31F7" w:rsidRPr="0044479B">
        <w:rPr>
          <w:rFonts w:ascii="Times New Roman" w:hAnsi="Times New Roman"/>
          <w:sz w:val="24"/>
          <w:szCs w:val="24"/>
          <w:lang w:eastAsia="en-US"/>
        </w:rPr>
        <w:t>data is being analysed as that would entail opinions.</w:t>
      </w:r>
      <w:r w:rsidR="0041342E" w:rsidRPr="0044479B">
        <w:rPr>
          <w:rFonts w:ascii="Times New Roman" w:hAnsi="Times New Roman"/>
          <w:sz w:val="24"/>
          <w:szCs w:val="24"/>
          <w:lang w:eastAsia="en-US"/>
        </w:rPr>
        <w:t xml:space="preserve"> </w:t>
      </w:r>
      <w:r w:rsidR="00E4447E" w:rsidRPr="0044479B">
        <w:rPr>
          <w:rFonts w:ascii="Times New Roman" w:hAnsi="Times New Roman"/>
          <w:sz w:val="24"/>
          <w:szCs w:val="24"/>
          <w:lang w:eastAsia="en-US"/>
        </w:rPr>
        <w:t xml:space="preserve">The tools used in collection the primary data are </w:t>
      </w:r>
      <w:r w:rsidR="00A179A6" w:rsidRPr="0044479B">
        <w:rPr>
          <w:rFonts w:ascii="Times New Roman" w:hAnsi="Times New Roman"/>
          <w:sz w:val="24"/>
          <w:szCs w:val="24"/>
          <w:lang w:eastAsia="en-US"/>
        </w:rPr>
        <w:t>surveys conducted by the Central Statisti</w:t>
      </w:r>
      <w:r w:rsidR="006749CE" w:rsidRPr="0044479B">
        <w:rPr>
          <w:rFonts w:ascii="Times New Roman" w:hAnsi="Times New Roman"/>
          <w:sz w:val="24"/>
          <w:szCs w:val="24"/>
          <w:lang w:eastAsia="en-US"/>
        </w:rPr>
        <w:t xml:space="preserve">cs </w:t>
      </w:r>
      <w:r w:rsidR="00704325" w:rsidRPr="0044479B">
        <w:rPr>
          <w:rFonts w:ascii="Times New Roman" w:hAnsi="Times New Roman"/>
          <w:sz w:val="24"/>
          <w:szCs w:val="24"/>
          <w:lang w:eastAsia="en-US"/>
        </w:rPr>
        <w:t>O</w:t>
      </w:r>
      <w:r w:rsidR="006749CE" w:rsidRPr="0044479B">
        <w:rPr>
          <w:rFonts w:ascii="Times New Roman" w:hAnsi="Times New Roman"/>
          <w:sz w:val="24"/>
          <w:szCs w:val="24"/>
          <w:lang w:eastAsia="en-US"/>
        </w:rPr>
        <w:t xml:space="preserve">ffice (CSO) </w:t>
      </w:r>
      <w:r w:rsidR="00E4447E" w:rsidRPr="0044479B">
        <w:rPr>
          <w:rFonts w:ascii="Times New Roman" w:hAnsi="Times New Roman"/>
          <w:sz w:val="24"/>
          <w:szCs w:val="24"/>
          <w:lang w:eastAsia="en-US"/>
        </w:rPr>
        <w:t>and online</w:t>
      </w:r>
      <w:r w:rsidR="006749CE" w:rsidRPr="0044479B">
        <w:rPr>
          <w:rFonts w:ascii="Times New Roman" w:hAnsi="Times New Roman"/>
          <w:sz w:val="24"/>
          <w:szCs w:val="24"/>
          <w:lang w:eastAsia="en-US"/>
        </w:rPr>
        <w:t xml:space="preserve"> </w:t>
      </w:r>
      <w:r w:rsidR="00685E03" w:rsidRPr="0044479B">
        <w:rPr>
          <w:rFonts w:ascii="Times New Roman" w:hAnsi="Times New Roman"/>
          <w:sz w:val="24"/>
          <w:szCs w:val="24"/>
          <w:lang w:eastAsia="en-US"/>
        </w:rPr>
        <w:t>questionnaires</w:t>
      </w:r>
      <w:r w:rsidR="003F4601" w:rsidRPr="0044479B">
        <w:rPr>
          <w:rFonts w:ascii="Times New Roman" w:hAnsi="Times New Roman"/>
          <w:sz w:val="24"/>
          <w:szCs w:val="24"/>
          <w:lang w:eastAsia="en-US"/>
        </w:rPr>
        <w:t>. The source</w:t>
      </w:r>
      <w:r w:rsidR="00862682" w:rsidRPr="0044479B">
        <w:rPr>
          <w:rFonts w:ascii="Times New Roman" w:hAnsi="Times New Roman"/>
          <w:sz w:val="24"/>
          <w:szCs w:val="24"/>
          <w:lang w:eastAsia="en-US"/>
        </w:rPr>
        <w:t>s</w:t>
      </w:r>
      <w:r w:rsidR="003F4601" w:rsidRPr="0044479B">
        <w:rPr>
          <w:rFonts w:ascii="Times New Roman" w:hAnsi="Times New Roman"/>
          <w:sz w:val="24"/>
          <w:szCs w:val="24"/>
          <w:lang w:eastAsia="en-US"/>
        </w:rPr>
        <w:t xml:space="preserve"> of data are the</w:t>
      </w:r>
      <w:r w:rsidR="00704325" w:rsidRPr="0044479B">
        <w:rPr>
          <w:rFonts w:ascii="Times New Roman" w:hAnsi="Times New Roman"/>
          <w:sz w:val="24"/>
          <w:szCs w:val="24"/>
          <w:lang w:eastAsia="en-US"/>
        </w:rPr>
        <w:t xml:space="preserve"> survey data conducted by the Central Statistics Office (CSO)</w:t>
      </w:r>
      <w:r w:rsidR="006C4DDA" w:rsidRPr="0044479B">
        <w:rPr>
          <w:rFonts w:ascii="Times New Roman" w:hAnsi="Times New Roman"/>
          <w:sz w:val="24"/>
          <w:szCs w:val="24"/>
          <w:lang w:eastAsia="en-US"/>
        </w:rPr>
        <w:t xml:space="preserve"> which is the national statistics office </w:t>
      </w:r>
      <w:r w:rsidR="008579E2" w:rsidRPr="0044479B">
        <w:rPr>
          <w:rFonts w:ascii="Times New Roman" w:hAnsi="Times New Roman"/>
          <w:sz w:val="24"/>
          <w:szCs w:val="24"/>
          <w:lang w:eastAsia="en-US"/>
        </w:rPr>
        <w:t xml:space="preserve">whose mandate is </w:t>
      </w:r>
      <w:r w:rsidR="00D71C1A" w:rsidRPr="0044479B">
        <w:rPr>
          <w:rFonts w:ascii="Times New Roman" w:hAnsi="Times New Roman"/>
          <w:sz w:val="24"/>
          <w:szCs w:val="24"/>
          <w:lang w:eastAsia="en-US"/>
        </w:rPr>
        <w:t xml:space="preserve">to conduct the national census and </w:t>
      </w:r>
      <w:r w:rsidR="00E14B33" w:rsidRPr="0044479B">
        <w:rPr>
          <w:rFonts w:ascii="Times New Roman" w:hAnsi="Times New Roman"/>
          <w:sz w:val="24"/>
          <w:szCs w:val="24"/>
          <w:lang w:eastAsia="en-US"/>
        </w:rPr>
        <w:t>they also conduct statistical survey</w:t>
      </w:r>
      <w:r w:rsidR="00D6218D" w:rsidRPr="0044479B">
        <w:rPr>
          <w:rFonts w:ascii="Times New Roman" w:hAnsi="Times New Roman"/>
          <w:sz w:val="24"/>
          <w:szCs w:val="24"/>
          <w:lang w:eastAsia="en-US"/>
        </w:rPr>
        <w:t>s regularly.</w:t>
      </w:r>
      <w:r w:rsidR="001A68E0" w:rsidRPr="0044479B">
        <w:rPr>
          <w:rFonts w:ascii="Times New Roman" w:hAnsi="Times New Roman"/>
          <w:sz w:val="24"/>
          <w:szCs w:val="24"/>
          <w:lang w:eastAsia="en-US"/>
        </w:rPr>
        <w:t xml:space="preserve"> The second source of data is a </w:t>
      </w:r>
      <w:r w:rsidR="003F4601" w:rsidRPr="0044479B">
        <w:rPr>
          <w:rFonts w:ascii="Times New Roman" w:hAnsi="Times New Roman"/>
          <w:sz w:val="24"/>
          <w:szCs w:val="24"/>
          <w:lang w:eastAsia="en-US"/>
        </w:rPr>
        <w:t>sample data set of the population</w:t>
      </w:r>
      <w:r w:rsidR="006C7728" w:rsidRPr="0044479B">
        <w:rPr>
          <w:rFonts w:ascii="Times New Roman" w:hAnsi="Times New Roman"/>
          <w:sz w:val="24"/>
          <w:szCs w:val="24"/>
          <w:lang w:eastAsia="en-US"/>
        </w:rPr>
        <w:t xml:space="preserve"> preferably</w:t>
      </w:r>
      <w:r w:rsidR="003F4601" w:rsidRPr="0044479B">
        <w:rPr>
          <w:rFonts w:ascii="Times New Roman" w:hAnsi="Times New Roman"/>
          <w:sz w:val="24"/>
          <w:szCs w:val="24"/>
          <w:lang w:eastAsia="en-US"/>
        </w:rPr>
        <w:t xml:space="preserve"> wh</w:t>
      </w:r>
      <w:r w:rsidR="007224E9" w:rsidRPr="0044479B">
        <w:rPr>
          <w:rFonts w:ascii="Times New Roman" w:hAnsi="Times New Roman"/>
          <w:sz w:val="24"/>
          <w:szCs w:val="24"/>
          <w:lang w:eastAsia="en-US"/>
        </w:rPr>
        <w:t>o gamble</w:t>
      </w:r>
      <w:r w:rsidR="00F07646" w:rsidRPr="0044479B">
        <w:rPr>
          <w:rFonts w:ascii="Times New Roman" w:hAnsi="Times New Roman"/>
          <w:sz w:val="24"/>
          <w:szCs w:val="24"/>
          <w:lang w:eastAsia="en-US"/>
        </w:rPr>
        <w:t xml:space="preserve"> or play the </w:t>
      </w:r>
      <w:r w:rsidR="006C7728" w:rsidRPr="0044479B">
        <w:rPr>
          <w:rFonts w:ascii="Times New Roman" w:hAnsi="Times New Roman"/>
          <w:sz w:val="24"/>
          <w:szCs w:val="24"/>
          <w:lang w:eastAsia="en-US"/>
        </w:rPr>
        <w:t>lottery. This</w:t>
      </w:r>
      <w:r w:rsidR="0086198B" w:rsidRPr="0044479B">
        <w:rPr>
          <w:rFonts w:ascii="Times New Roman" w:hAnsi="Times New Roman"/>
          <w:sz w:val="24"/>
          <w:szCs w:val="24"/>
          <w:lang w:eastAsia="en-US"/>
        </w:rPr>
        <w:t xml:space="preserve"> </w:t>
      </w:r>
      <w:r w:rsidR="00FC3193" w:rsidRPr="0044479B">
        <w:rPr>
          <w:rFonts w:ascii="Times New Roman" w:hAnsi="Times New Roman"/>
          <w:sz w:val="24"/>
          <w:szCs w:val="24"/>
          <w:lang w:eastAsia="en-US"/>
        </w:rPr>
        <w:t>chapter</w:t>
      </w:r>
      <w:r w:rsidR="0086198B" w:rsidRPr="0044479B">
        <w:rPr>
          <w:rFonts w:ascii="Times New Roman" w:hAnsi="Times New Roman"/>
          <w:sz w:val="24"/>
          <w:szCs w:val="24"/>
          <w:lang w:eastAsia="en-US"/>
        </w:rPr>
        <w:t xml:space="preserve"> also shows how</w:t>
      </w:r>
      <w:r w:rsidR="00FC3193" w:rsidRPr="0044479B">
        <w:rPr>
          <w:rFonts w:ascii="Times New Roman" w:hAnsi="Times New Roman"/>
          <w:sz w:val="24"/>
          <w:szCs w:val="24"/>
          <w:lang w:eastAsia="en-US"/>
        </w:rPr>
        <w:t xml:space="preserve"> the data collected would be analysed</w:t>
      </w:r>
      <w:r w:rsidR="00DA51A0" w:rsidRPr="0044479B">
        <w:rPr>
          <w:rFonts w:ascii="Times New Roman" w:hAnsi="Times New Roman"/>
          <w:sz w:val="24"/>
          <w:szCs w:val="24"/>
          <w:lang w:eastAsia="en-US"/>
        </w:rPr>
        <w:t xml:space="preserve"> and conclusions drawn using both ind</w:t>
      </w:r>
      <w:r w:rsidR="00BF212C" w:rsidRPr="0044479B">
        <w:rPr>
          <w:rFonts w:ascii="Times New Roman" w:hAnsi="Times New Roman"/>
          <w:sz w:val="24"/>
          <w:szCs w:val="24"/>
          <w:lang w:eastAsia="en-US"/>
        </w:rPr>
        <w:t>uctive</w:t>
      </w:r>
      <w:r w:rsidR="00F17D3C" w:rsidRPr="0044479B">
        <w:rPr>
          <w:rFonts w:ascii="Times New Roman" w:hAnsi="Times New Roman"/>
          <w:sz w:val="24"/>
          <w:szCs w:val="24"/>
          <w:lang w:eastAsia="en-US"/>
        </w:rPr>
        <w:t xml:space="preserve"> reasoning</w:t>
      </w:r>
      <w:r w:rsidR="00BF212C" w:rsidRPr="0044479B">
        <w:rPr>
          <w:rFonts w:ascii="Times New Roman" w:hAnsi="Times New Roman"/>
          <w:sz w:val="24"/>
          <w:szCs w:val="24"/>
          <w:lang w:eastAsia="en-US"/>
        </w:rPr>
        <w:t xml:space="preserve"> and deductive </w:t>
      </w:r>
      <w:r w:rsidR="00F17D3C" w:rsidRPr="0044479B">
        <w:rPr>
          <w:rFonts w:ascii="Times New Roman" w:hAnsi="Times New Roman"/>
          <w:sz w:val="24"/>
          <w:szCs w:val="24"/>
          <w:lang w:eastAsia="en-US"/>
        </w:rPr>
        <w:t>reasoning</w:t>
      </w:r>
      <w:r w:rsidR="00BF212C" w:rsidRPr="0044479B">
        <w:rPr>
          <w:rFonts w:ascii="Times New Roman" w:hAnsi="Times New Roman"/>
          <w:sz w:val="24"/>
          <w:szCs w:val="24"/>
          <w:lang w:eastAsia="en-US"/>
        </w:rPr>
        <w:t xml:space="preserve">. </w:t>
      </w:r>
      <w:r w:rsidR="001F1A65" w:rsidRPr="0044479B">
        <w:rPr>
          <w:rFonts w:ascii="Times New Roman" w:hAnsi="Times New Roman"/>
          <w:sz w:val="24"/>
          <w:szCs w:val="24"/>
          <w:lang w:eastAsia="en-US"/>
        </w:rPr>
        <w:t xml:space="preserve">The data from the Central Statistics </w:t>
      </w:r>
      <w:r w:rsidR="00475B0C" w:rsidRPr="0044479B">
        <w:rPr>
          <w:rFonts w:ascii="Times New Roman" w:hAnsi="Times New Roman"/>
          <w:sz w:val="24"/>
          <w:szCs w:val="24"/>
          <w:lang w:eastAsia="en-US"/>
        </w:rPr>
        <w:t>office would be analysed using Linear Regression equation and Pearson</w:t>
      </w:r>
      <w:r w:rsidR="00F64809" w:rsidRPr="0044479B">
        <w:rPr>
          <w:rFonts w:ascii="Times New Roman" w:hAnsi="Times New Roman"/>
          <w:sz w:val="24"/>
          <w:szCs w:val="24"/>
          <w:lang w:eastAsia="en-US"/>
        </w:rPr>
        <w:t xml:space="preserve">’s Bivariate </w:t>
      </w:r>
      <w:r w:rsidR="00CA2E31" w:rsidRPr="0044479B">
        <w:rPr>
          <w:rFonts w:ascii="Times New Roman" w:hAnsi="Times New Roman"/>
          <w:sz w:val="24"/>
          <w:szCs w:val="24"/>
          <w:lang w:eastAsia="en-US"/>
        </w:rPr>
        <w:t>Coefficient to</w:t>
      </w:r>
      <w:r w:rsidR="00740A48" w:rsidRPr="0044479B">
        <w:rPr>
          <w:rFonts w:ascii="Times New Roman" w:hAnsi="Times New Roman"/>
          <w:sz w:val="24"/>
          <w:szCs w:val="24"/>
          <w:lang w:eastAsia="en-US"/>
        </w:rPr>
        <w:t xml:space="preserve"> establish if there exists a relationship o</w:t>
      </w:r>
      <w:r w:rsidR="00723B02" w:rsidRPr="0044479B">
        <w:rPr>
          <w:rFonts w:ascii="Times New Roman" w:hAnsi="Times New Roman"/>
          <w:sz w:val="24"/>
          <w:szCs w:val="24"/>
          <w:lang w:eastAsia="en-US"/>
        </w:rPr>
        <w:t>r correlation between gambling and recession in Ireland.</w:t>
      </w:r>
      <w:r w:rsidR="00CA2E31" w:rsidRPr="0044479B">
        <w:rPr>
          <w:rFonts w:ascii="Times New Roman" w:hAnsi="Times New Roman"/>
          <w:sz w:val="24"/>
          <w:szCs w:val="24"/>
          <w:lang w:eastAsia="en-US"/>
        </w:rPr>
        <w:t xml:space="preserve"> The data</w:t>
      </w:r>
      <w:r w:rsidR="003B5D12" w:rsidRPr="0044479B">
        <w:rPr>
          <w:rFonts w:ascii="Times New Roman" w:hAnsi="Times New Roman"/>
          <w:sz w:val="24"/>
          <w:szCs w:val="24"/>
          <w:lang w:eastAsia="en-US"/>
        </w:rPr>
        <w:t xml:space="preserve"> from the sample </w:t>
      </w:r>
      <w:r w:rsidR="007517EB" w:rsidRPr="0044479B">
        <w:rPr>
          <w:rFonts w:ascii="Times New Roman" w:hAnsi="Times New Roman"/>
          <w:sz w:val="24"/>
          <w:szCs w:val="24"/>
          <w:lang w:eastAsia="en-US"/>
        </w:rPr>
        <w:t>population</w:t>
      </w:r>
      <w:r w:rsidR="003B5D12" w:rsidRPr="0044479B">
        <w:rPr>
          <w:rFonts w:ascii="Times New Roman" w:hAnsi="Times New Roman"/>
          <w:sz w:val="24"/>
          <w:szCs w:val="24"/>
          <w:lang w:eastAsia="en-US"/>
        </w:rPr>
        <w:t xml:space="preserve"> set would be analysed using cluster analysis and narrative</w:t>
      </w:r>
      <w:r w:rsidR="00046201" w:rsidRPr="0044479B">
        <w:rPr>
          <w:rFonts w:ascii="Times New Roman" w:hAnsi="Times New Roman"/>
          <w:sz w:val="24"/>
          <w:szCs w:val="24"/>
          <w:lang w:eastAsia="en-US"/>
        </w:rPr>
        <w:t xml:space="preserve"> as the sample population is small to draw statistical inference from</w:t>
      </w:r>
      <w:r w:rsidR="00087AB4" w:rsidRPr="0044479B">
        <w:rPr>
          <w:rFonts w:ascii="Times New Roman" w:hAnsi="Times New Roman"/>
          <w:sz w:val="24"/>
          <w:szCs w:val="24"/>
          <w:lang w:eastAsia="en-US"/>
        </w:rPr>
        <w:t xml:space="preserve">. </w:t>
      </w:r>
    </w:p>
    <w:p w14:paraId="5FB36F4F" w14:textId="323EAB3B" w:rsidR="006A28C9" w:rsidRPr="0044479B" w:rsidRDefault="00B6056B" w:rsidP="000139C5">
      <w:pPr>
        <w:rPr>
          <w:rFonts w:ascii="Times New Roman" w:hAnsi="Times New Roman"/>
          <w:sz w:val="24"/>
          <w:szCs w:val="24"/>
          <w:lang w:eastAsia="en-US"/>
        </w:rPr>
      </w:pPr>
      <w:r w:rsidRPr="0044479B">
        <w:rPr>
          <w:rFonts w:ascii="Times New Roman" w:hAnsi="Times New Roman"/>
          <w:sz w:val="24"/>
          <w:szCs w:val="24"/>
          <w:lang w:eastAsia="en-US"/>
        </w:rPr>
        <w:t>The potential outcome from gathering the data and analysing</w:t>
      </w:r>
      <w:r w:rsidR="0069571E" w:rsidRPr="0044479B">
        <w:rPr>
          <w:rFonts w:ascii="Times New Roman" w:hAnsi="Times New Roman"/>
          <w:sz w:val="24"/>
          <w:szCs w:val="24"/>
          <w:lang w:eastAsia="en-US"/>
        </w:rPr>
        <w:t xml:space="preserve"> is that a relationship between gambling or lottery participation </w:t>
      </w:r>
      <w:r w:rsidR="00EE6476" w:rsidRPr="0044479B">
        <w:rPr>
          <w:rFonts w:ascii="Times New Roman" w:hAnsi="Times New Roman"/>
          <w:sz w:val="24"/>
          <w:szCs w:val="24"/>
          <w:lang w:eastAsia="en-US"/>
        </w:rPr>
        <w:t xml:space="preserve">would be established and the strength of their correlation. </w:t>
      </w:r>
      <w:r w:rsidR="00515B94" w:rsidRPr="0044479B">
        <w:rPr>
          <w:rFonts w:ascii="Times New Roman" w:hAnsi="Times New Roman"/>
          <w:sz w:val="24"/>
          <w:szCs w:val="24"/>
          <w:lang w:eastAsia="en-US"/>
        </w:rPr>
        <w:t xml:space="preserve">Analysis in detail </w:t>
      </w:r>
      <w:r w:rsidR="00194C20" w:rsidRPr="0044479B">
        <w:rPr>
          <w:rFonts w:ascii="Times New Roman" w:hAnsi="Times New Roman"/>
          <w:sz w:val="24"/>
          <w:szCs w:val="24"/>
          <w:lang w:eastAsia="en-US"/>
        </w:rPr>
        <w:t>for example based on each sex</w:t>
      </w:r>
      <w:r w:rsidR="00C44054" w:rsidRPr="0044479B">
        <w:rPr>
          <w:rFonts w:ascii="Times New Roman" w:hAnsi="Times New Roman"/>
          <w:sz w:val="24"/>
          <w:szCs w:val="24"/>
          <w:lang w:eastAsia="en-US"/>
        </w:rPr>
        <w:t xml:space="preserve"> would be done for comparisons</w:t>
      </w:r>
      <w:r w:rsidR="00E266F7" w:rsidRPr="0044479B">
        <w:rPr>
          <w:rFonts w:ascii="Times New Roman" w:hAnsi="Times New Roman"/>
          <w:sz w:val="24"/>
          <w:szCs w:val="24"/>
          <w:lang w:eastAsia="en-US"/>
        </w:rPr>
        <w:t xml:space="preserve"> even though this might have a limitation to only male and female </w:t>
      </w:r>
      <w:r w:rsidR="00142C27" w:rsidRPr="0044479B">
        <w:rPr>
          <w:rFonts w:ascii="Times New Roman" w:hAnsi="Times New Roman"/>
          <w:sz w:val="24"/>
          <w:szCs w:val="24"/>
          <w:lang w:eastAsia="en-US"/>
        </w:rPr>
        <w:t>because the data</w:t>
      </w:r>
      <w:r w:rsidR="00F02AB3" w:rsidRPr="0044479B">
        <w:rPr>
          <w:rFonts w:ascii="Times New Roman" w:hAnsi="Times New Roman"/>
          <w:sz w:val="24"/>
          <w:szCs w:val="24"/>
          <w:lang w:eastAsia="en-US"/>
        </w:rPr>
        <w:t xml:space="preserve"> only had the two options</w:t>
      </w:r>
      <w:r w:rsidR="00C95CF3" w:rsidRPr="0044479B">
        <w:rPr>
          <w:rFonts w:ascii="Times New Roman" w:hAnsi="Times New Roman"/>
          <w:sz w:val="24"/>
          <w:szCs w:val="24"/>
          <w:lang w:eastAsia="en-US"/>
        </w:rPr>
        <w:t>.</w:t>
      </w:r>
      <w:r w:rsidR="00FB7B28" w:rsidRPr="0044479B">
        <w:rPr>
          <w:rFonts w:ascii="Times New Roman" w:hAnsi="Times New Roman"/>
          <w:sz w:val="24"/>
          <w:szCs w:val="24"/>
          <w:lang w:eastAsia="en-US"/>
        </w:rPr>
        <w:t xml:space="preserve"> In the past, males used to gamble more than women </w:t>
      </w:r>
      <w:r w:rsidR="000E46FC" w:rsidRPr="0044479B">
        <w:rPr>
          <w:rFonts w:ascii="Times New Roman" w:hAnsi="Times New Roman"/>
          <w:sz w:val="24"/>
          <w:szCs w:val="24"/>
          <w:lang w:eastAsia="en-US"/>
        </w:rPr>
        <w:t xml:space="preserve">and by analysing the data, </w:t>
      </w:r>
      <w:r w:rsidR="003E1870" w:rsidRPr="0044479B">
        <w:rPr>
          <w:rFonts w:ascii="Times New Roman" w:hAnsi="Times New Roman"/>
          <w:sz w:val="24"/>
          <w:szCs w:val="24"/>
          <w:lang w:eastAsia="en-US"/>
        </w:rPr>
        <w:t xml:space="preserve">this would be established if it </w:t>
      </w:r>
      <w:r w:rsidR="001C3F50" w:rsidRPr="0044479B">
        <w:rPr>
          <w:rFonts w:ascii="Times New Roman" w:hAnsi="Times New Roman"/>
          <w:sz w:val="24"/>
          <w:szCs w:val="24"/>
          <w:lang w:eastAsia="en-US"/>
        </w:rPr>
        <w:t>is still the case or not.</w:t>
      </w:r>
      <w:r w:rsidR="00C95CF3" w:rsidRPr="0044479B">
        <w:rPr>
          <w:rFonts w:ascii="Times New Roman" w:hAnsi="Times New Roman"/>
          <w:sz w:val="24"/>
          <w:szCs w:val="24"/>
          <w:lang w:eastAsia="en-US"/>
        </w:rPr>
        <w:t xml:space="preserve"> The opinions of the sample population data set would also be organized </w:t>
      </w:r>
      <w:r w:rsidR="002A32D9" w:rsidRPr="0044479B">
        <w:rPr>
          <w:rFonts w:ascii="Times New Roman" w:hAnsi="Times New Roman"/>
          <w:sz w:val="24"/>
          <w:szCs w:val="24"/>
          <w:lang w:eastAsia="en-US"/>
        </w:rPr>
        <w:t>in</w:t>
      </w:r>
      <w:r w:rsidR="00723E2A" w:rsidRPr="0044479B">
        <w:rPr>
          <w:rFonts w:ascii="Times New Roman" w:hAnsi="Times New Roman"/>
          <w:sz w:val="24"/>
          <w:szCs w:val="24"/>
          <w:lang w:eastAsia="en-US"/>
        </w:rPr>
        <w:t>to</w:t>
      </w:r>
      <w:r w:rsidR="002A32D9" w:rsidRPr="0044479B">
        <w:rPr>
          <w:rFonts w:ascii="Times New Roman" w:hAnsi="Times New Roman"/>
          <w:sz w:val="24"/>
          <w:szCs w:val="24"/>
          <w:lang w:eastAsia="en-US"/>
        </w:rPr>
        <w:t xml:space="preserve"> cluster and narrative analysis to depict the aspect o</w:t>
      </w:r>
      <w:r w:rsidR="00D635A1" w:rsidRPr="0044479B">
        <w:rPr>
          <w:rFonts w:ascii="Times New Roman" w:hAnsi="Times New Roman"/>
          <w:sz w:val="24"/>
          <w:szCs w:val="24"/>
          <w:lang w:eastAsia="en-US"/>
        </w:rPr>
        <w:t xml:space="preserve">f </w:t>
      </w:r>
      <w:r w:rsidR="002A32D9" w:rsidRPr="0044479B">
        <w:rPr>
          <w:rFonts w:ascii="Times New Roman" w:hAnsi="Times New Roman"/>
          <w:sz w:val="24"/>
          <w:szCs w:val="24"/>
          <w:lang w:eastAsia="en-US"/>
        </w:rPr>
        <w:t xml:space="preserve">introduction of taxation </w:t>
      </w:r>
      <w:r w:rsidR="00087F38" w:rsidRPr="0044479B">
        <w:rPr>
          <w:rFonts w:ascii="Times New Roman" w:hAnsi="Times New Roman"/>
          <w:sz w:val="24"/>
          <w:szCs w:val="24"/>
          <w:lang w:eastAsia="en-US"/>
        </w:rPr>
        <w:t xml:space="preserve">on the </w:t>
      </w:r>
      <w:r w:rsidR="00723E2A" w:rsidRPr="0044479B">
        <w:rPr>
          <w:rFonts w:ascii="Times New Roman" w:hAnsi="Times New Roman"/>
          <w:sz w:val="24"/>
          <w:szCs w:val="24"/>
          <w:lang w:eastAsia="en-US"/>
        </w:rPr>
        <w:t>lottery.</w:t>
      </w:r>
      <w:r w:rsidR="001C3F50" w:rsidRPr="0044479B">
        <w:rPr>
          <w:rFonts w:ascii="Times New Roman" w:hAnsi="Times New Roman"/>
          <w:sz w:val="24"/>
          <w:szCs w:val="24"/>
          <w:lang w:eastAsia="en-US"/>
        </w:rPr>
        <w:t xml:space="preserve"> </w:t>
      </w:r>
      <w:r w:rsidR="004E4644" w:rsidRPr="0044479B">
        <w:rPr>
          <w:rFonts w:ascii="Times New Roman" w:hAnsi="Times New Roman"/>
          <w:sz w:val="24"/>
          <w:szCs w:val="24"/>
          <w:lang w:eastAsia="en-US"/>
        </w:rPr>
        <w:t xml:space="preserve">The size of the sample data set is expected to be small and not that big as </w:t>
      </w:r>
      <w:r w:rsidR="00E84694" w:rsidRPr="0044479B">
        <w:rPr>
          <w:rFonts w:ascii="Times New Roman" w:hAnsi="Times New Roman"/>
          <w:sz w:val="24"/>
          <w:szCs w:val="24"/>
          <w:lang w:eastAsia="en-US"/>
        </w:rPr>
        <w:t>the resources to conduct a huge survey like the ones conducted by Central Stati</w:t>
      </w:r>
      <w:r w:rsidR="00B63DF5" w:rsidRPr="0044479B">
        <w:rPr>
          <w:rFonts w:ascii="Times New Roman" w:hAnsi="Times New Roman"/>
          <w:sz w:val="24"/>
          <w:szCs w:val="24"/>
          <w:lang w:eastAsia="en-US"/>
        </w:rPr>
        <w:t>stics office isn’t available.</w:t>
      </w:r>
      <w:r w:rsidR="00723E2A" w:rsidRPr="0044479B">
        <w:rPr>
          <w:rFonts w:ascii="Times New Roman" w:hAnsi="Times New Roman"/>
          <w:sz w:val="24"/>
          <w:szCs w:val="24"/>
          <w:lang w:eastAsia="en-US"/>
        </w:rPr>
        <w:t xml:space="preserve"> The</w:t>
      </w:r>
      <w:r w:rsidR="00BF212C" w:rsidRPr="0044479B">
        <w:rPr>
          <w:rFonts w:ascii="Times New Roman" w:hAnsi="Times New Roman"/>
          <w:sz w:val="24"/>
          <w:szCs w:val="24"/>
          <w:lang w:eastAsia="en-US"/>
        </w:rPr>
        <w:t xml:space="preserve"> presentation </w:t>
      </w:r>
      <w:r w:rsidR="00254988" w:rsidRPr="0044479B">
        <w:rPr>
          <w:rFonts w:ascii="Times New Roman" w:hAnsi="Times New Roman"/>
          <w:sz w:val="24"/>
          <w:szCs w:val="24"/>
          <w:lang w:eastAsia="en-US"/>
        </w:rPr>
        <w:t xml:space="preserve">and discussion </w:t>
      </w:r>
      <w:r w:rsidR="00BF212C" w:rsidRPr="0044479B">
        <w:rPr>
          <w:rFonts w:ascii="Times New Roman" w:hAnsi="Times New Roman"/>
          <w:sz w:val="24"/>
          <w:szCs w:val="24"/>
          <w:lang w:eastAsia="en-US"/>
        </w:rPr>
        <w:t>of the findings will be done in the next chapter</w:t>
      </w:r>
      <w:r w:rsidR="00CA4F06" w:rsidRPr="0044479B">
        <w:rPr>
          <w:rFonts w:ascii="Times New Roman" w:hAnsi="Times New Roman"/>
          <w:sz w:val="24"/>
          <w:szCs w:val="24"/>
          <w:lang w:eastAsia="en-US"/>
        </w:rPr>
        <w:t xml:space="preserve"> in detail.</w:t>
      </w:r>
    </w:p>
    <w:p w14:paraId="01C223E9" w14:textId="77777777" w:rsidR="006A28C9" w:rsidRPr="0044479B" w:rsidRDefault="006A28C9" w:rsidP="000139C5">
      <w:pPr>
        <w:rPr>
          <w:rFonts w:ascii="Times New Roman" w:hAnsi="Times New Roman"/>
          <w:sz w:val="24"/>
          <w:szCs w:val="24"/>
        </w:rPr>
      </w:pPr>
    </w:p>
    <w:p w14:paraId="608EE6FE" w14:textId="28B943D2" w:rsidR="006A28C9" w:rsidRPr="007D0337" w:rsidRDefault="006A28C9" w:rsidP="000139C5">
      <w:pPr>
        <w:pStyle w:val="Heading1"/>
        <w:rPr>
          <w:rFonts w:ascii="Times New Roman" w:hAnsi="Times New Roman"/>
          <w:sz w:val="32"/>
          <w:szCs w:val="32"/>
        </w:rPr>
      </w:pPr>
      <w:bookmarkStart w:id="141" w:name="_Toc298582130"/>
      <w:r w:rsidRPr="0044479B">
        <w:rPr>
          <w:rFonts w:ascii="Times New Roman" w:hAnsi="Times New Roman"/>
          <w:szCs w:val="24"/>
        </w:rPr>
        <w:br w:type="page"/>
      </w:r>
      <w:bookmarkStart w:id="142" w:name="_Toc303695089"/>
      <w:bookmarkStart w:id="143" w:name="_Toc303695294"/>
      <w:bookmarkStart w:id="144" w:name="_Toc303695342"/>
      <w:bookmarkStart w:id="145" w:name="_Toc136285789"/>
      <w:r w:rsidRPr="007D0337">
        <w:rPr>
          <w:rFonts w:ascii="Times New Roman" w:hAnsi="Times New Roman"/>
          <w:sz w:val="32"/>
          <w:szCs w:val="32"/>
        </w:rPr>
        <w:t>Presentation and Discussion of the Findings</w:t>
      </w:r>
      <w:bookmarkEnd w:id="141"/>
      <w:bookmarkEnd w:id="142"/>
      <w:bookmarkEnd w:id="143"/>
      <w:bookmarkEnd w:id="144"/>
      <w:bookmarkEnd w:id="145"/>
    </w:p>
    <w:p w14:paraId="65408BE4" w14:textId="77777777" w:rsidR="006A28C9" w:rsidRPr="007D0337" w:rsidRDefault="006A28C9" w:rsidP="000139C5">
      <w:pPr>
        <w:pStyle w:val="Heading2"/>
        <w:spacing w:line="360" w:lineRule="auto"/>
        <w:rPr>
          <w:rFonts w:ascii="Times New Roman" w:hAnsi="Times New Roman"/>
          <w:sz w:val="28"/>
          <w:szCs w:val="28"/>
        </w:rPr>
      </w:pPr>
      <w:bookmarkStart w:id="146" w:name="_Toc303695090"/>
      <w:bookmarkStart w:id="147" w:name="_Toc303695295"/>
      <w:bookmarkStart w:id="148" w:name="_Toc303695343"/>
      <w:bookmarkStart w:id="149" w:name="_Toc136285790"/>
      <w:r w:rsidRPr="007D0337">
        <w:rPr>
          <w:rFonts w:ascii="Times New Roman" w:hAnsi="Times New Roman"/>
          <w:sz w:val="28"/>
          <w:szCs w:val="28"/>
        </w:rPr>
        <w:t>Overview</w:t>
      </w:r>
      <w:bookmarkEnd w:id="146"/>
      <w:bookmarkEnd w:id="147"/>
      <w:bookmarkEnd w:id="148"/>
      <w:bookmarkEnd w:id="149"/>
    </w:p>
    <w:p w14:paraId="1B5A4A7B" w14:textId="1838EE4A" w:rsidR="00DE375F" w:rsidRPr="0044479B" w:rsidRDefault="00FB4B63" w:rsidP="000139C5">
      <w:pPr>
        <w:rPr>
          <w:rFonts w:ascii="Times New Roman" w:hAnsi="Times New Roman"/>
          <w:sz w:val="24"/>
          <w:szCs w:val="24"/>
          <w:lang w:eastAsia="en-US"/>
        </w:rPr>
      </w:pPr>
      <w:r w:rsidRPr="0044479B">
        <w:rPr>
          <w:rFonts w:ascii="Times New Roman" w:hAnsi="Times New Roman"/>
          <w:sz w:val="24"/>
          <w:szCs w:val="24"/>
          <w:lang w:eastAsia="en-US"/>
        </w:rPr>
        <w:t>The aim of this study</w:t>
      </w:r>
      <w:r w:rsidR="009729EA" w:rsidRPr="0044479B">
        <w:rPr>
          <w:rFonts w:ascii="Times New Roman" w:hAnsi="Times New Roman"/>
          <w:sz w:val="24"/>
          <w:szCs w:val="24"/>
          <w:lang w:eastAsia="en-US"/>
        </w:rPr>
        <w:t xml:space="preserve"> is to establish</w:t>
      </w:r>
      <w:r w:rsidR="006949EB" w:rsidRPr="0044479B">
        <w:rPr>
          <w:rFonts w:ascii="Times New Roman" w:hAnsi="Times New Roman"/>
          <w:sz w:val="24"/>
          <w:szCs w:val="24"/>
          <w:lang w:eastAsia="en-US"/>
        </w:rPr>
        <w:t xml:space="preserve"> </w:t>
      </w:r>
      <w:r w:rsidR="007E4E2D" w:rsidRPr="0044479B">
        <w:rPr>
          <w:rFonts w:ascii="Times New Roman" w:hAnsi="Times New Roman"/>
          <w:sz w:val="24"/>
          <w:szCs w:val="24"/>
          <w:lang w:eastAsia="en-US"/>
        </w:rPr>
        <w:t>hypothesis</w:t>
      </w:r>
      <w:r w:rsidR="006949EB" w:rsidRPr="0044479B">
        <w:rPr>
          <w:rFonts w:ascii="Times New Roman" w:hAnsi="Times New Roman"/>
          <w:sz w:val="24"/>
          <w:szCs w:val="24"/>
          <w:lang w:eastAsia="en-US"/>
        </w:rPr>
        <w:t xml:space="preserve"> testing</w:t>
      </w:r>
      <w:r w:rsidR="00137FB1" w:rsidRPr="0044479B">
        <w:rPr>
          <w:rFonts w:ascii="Times New Roman" w:hAnsi="Times New Roman"/>
          <w:sz w:val="24"/>
          <w:szCs w:val="24"/>
          <w:lang w:eastAsia="en-US"/>
        </w:rPr>
        <w:t xml:space="preserve"> on whether </w:t>
      </w:r>
      <w:r w:rsidR="00C11182" w:rsidRPr="0044479B">
        <w:rPr>
          <w:rFonts w:ascii="Times New Roman" w:hAnsi="Times New Roman"/>
          <w:sz w:val="24"/>
          <w:szCs w:val="24"/>
          <w:lang w:eastAsia="en-US"/>
        </w:rPr>
        <w:t>gambling or lottery is still recession proof</w:t>
      </w:r>
      <w:r w:rsidR="00B73CB5" w:rsidRPr="0044479B">
        <w:rPr>
          <w:rFonts w:ascii="Times New Roman" w:hAnsi="Times New Roman"/>
          <w:sz w:val="24"/>
          <w:szCs w:val="24"/>
          <w:lang w:eastAsia="en-US"/>
        </w:rPr>
        <w:t xml:space="preserve"> and if there exists a correlation between them</w:t>
      </w:r>
      <w:r w:rsidR="00F91276" w:rsidRPr="0044479B">
        <w:rPr>
          <w:rFonts w:ascii="Times New Roman" w:hAnsi="Times New Roman"/>
          <w:sz w:val="24"/>
          <w:szCs w:val="24"/>
          <w:lang w:eastAsia="en-US"/>
        </w:rPr>
        <w:t xml:space="preserve"> especially in Ireland</w:t>
      </w:r>
      <w:r w:rsidR="00D6277A" w:rsidRPr="0044479B">
        <w:rPr>
          <w:rFonts w:ascii="Times New Roman" w:hAnsi="Times New Roman"/>
          <w:sz w:val="24"/>
          <w:szCs w:val="24"/>
          <w:lang w:eastAsia="en-US"/>
        </w:rPr>
        <w:t xml:space="preserve">. </w:t>
      </w:r>
      <w:r w:rsidR="00D8236C" w:rsidRPr="0044479B">
        <w:rPr>
          <w:rFonts w:ascii="Times New Roman" w:hAnsi="Times New Roman"/>
          <w:sz w:val="24"/>
          <w:szCs w:val="24"/>
          <w:lang w:eastAsia="en-US"/>
        </w:rPr>
        <w:t>To</w:t>
      </w:r>
      <w:r w:rsidR="00D6277A" w:rsidRPr="0044479B">
        <w:rPr>
          <w:rFonts w:ascii="Times New Roman" w:hAnsi="Times New Roman"/>
          <w:sz w:val="24"/>
          <w:szCs w:val="24"/>
          <w:lang w:eastAsia="en-US"/>
        </w:rPr>
        <w:t xml:space="preserve"> establish this</w:t>
      </w:r>
      <w:r w:rsidR="007A03F7" w:rsidRPr="0044479B">
        <w:rPr>
          <w:rFonts w:ascii="Times New Roman" w:hAnsi="Times New Roman"/>
          <w:sz w:val="24"/>
          <w:szCs w:val="24"/>
          <w:lang w:eastAsia="en-US"/>
        </w:rPr>
        <w:t>, relevant data</w:t>
      </w:r>
      <w:r w:rsidR="00CB4EFD" w:rsidRPr="0044479B">
        <w:rPr>
          <w:rFonts w:ascii="Times New Roman" w:hAnsi="Times New Roman"/>
          <w:sz w:val="24"/>
          <w:szCs w:val="24"/>
          <w:lang w:eastAsia="en-US"/>
        </w:rPr>
        <w:t xml:space="preserve"> collected from Surveys conducted by Central Statistics Of</w:t>
      </w:r>
      <w:r w:rsidR="005614A2" w:rsidRPr="0044479B">
        <w:rPr>
          <w:rFonts w:ascii="Times New Roman" w:hAnsi="Times New Roman"/>
          <w:sz w:val="24"/>
          <w:szCs w:val="24"/>
          <w:lang w:eastAsia="en-US"/>
        </w:rPr>
        <w:t>fice w</w:t>
      </w:r>
      <w:r w:rsidR="00EA6446" w:rsidRPr="0044479B">
        <w:rPr>
          <w:rFonts w:ascii="Times New Roman" w:hAnsi="Times New Roman"/>
          <w:sz w:val="24"/>
          <w:szCs w:val="24"/>
          <w:lang w:eastAsia="en-US"/>
        </w:rPr>
        <w:t xml:space="preserve">ere </w:t>
      </w:r>
      <w:r w:rsidR="005614A2" w:rsidRPr="0044479B">
        <w:rPr>
          <w:rFonts w:ascii="Times New Roman" w:hAnsi="Times New Roman"/>
          <w:sz w:val="24"/>
          <w:szCs w:val="24"/>
          <w:lang w:eastAsia="en-US"/>
        </w:rPr>
        <w:t xml:space="preserve">analysed against revenue </w:t>
      </w:r>
      <w:r w:rsidR="00137FB1" w:rsidRPr="0044479B">
        <w:rPr>
          <w:rFonts w:ascii="Times New Roman" w:hAnsi="Times New Roman"/>
          <w:sz w:val="24"/>
          <w:szCs w:val="24"/>
          <w:lang w:eastAsia="en-US"/>
        </w:rPr>
        <w:t>T</w:t>
      </w:r>
      <w:r w:rsidR="007F3FB0" w:rsidRPr="0044479B">
        <w:rPr>
          <w:rFonts w:ascii="Times New Roman" w:hAnsi="Times New Roman"/>
          <w:sz w:val="24"/>
          <w:szCs w:val="24"/>
          <w:lang w:eastAsia="en-US"/>
        </w:rPr>
        <w:t xml:space="preserve">he </w:t>
      </w:r>
      <w:r w:rsidR="00137FB1" w:rsidRPr="0044479B">
        <w:rPr>
          <w:rFonts w:ascii="Times New Roman" w:hAnsi="Times New Roman"/>
          <w:sz w:val="24"/>
          <w:szCs w:val="24"/>
          <w:lang w:eastAsia="en-US"/>
        </w:rPr>
        <w:t>N</w:t>
      </w:r>
      <w:r w:rsidR="007F3FB0" w:rsidRPr="0044479B">
        <w:rPr>
          <w:rFonts w:ascii="Times New Roman" w:hAnsi="Times New Roman"/>
          <w:sz w:val="24"/>
          <w:szCs w:val="24"/>
          <w:lang w:eastAsia="en-US"/>
        </w:rPr>
        <w:t xml:space="preserve">ational </w:t>
      </w:r>
      <w:r w:rsidR="00137FB1" w:rsidRPr="0044479B">
        <w:rPr>
          <w:rFonts w:ascii="Times New Roman" w:hAnsi="Times New Roman"/>
          <w:sz w:val="24"/>
          <w:szCs w:val="24"/>
          <w:lang w:eastAsia="en-US"/>
        </w:rPr>
        <w:t>L</w:t>
      </w:r>
      <w:r w:rsidR="007F3FB0" w:rsidRPr="0044479B">
        <w:rPr>
          <w:rFonts w:ascii="Times New Roman" w:hAnsi="Times New Roman"/>
          <w:sz w:val="24"/>
          <w:szCs w:val="24"/>
          <w:lang w:eastAsia="en-US"/>
        </w:rPr>
        <w:t>ottery</w:t>
      </w:r>
      <w:r w:rsidR="00364026" w:rsidRPr="0044479B">
        <w:rPr>
          <w:rFonts w:ascii="Times New Roman" w:hAnsi="Times New Roman"/>
          <w:sz w:val="24"/>
          <w:szCs w:val="24"/>
          <w:lang w:eastAsia="en-US"/>
        </w:rPr>
        <w:t xml:space="preserve"> Ireland</w:t>
      </w:r>
      <w:r w:rsidR="007F3FB0" w:rsidRPr="0044479B">
        <w:rPr>
          <w:rFonts w:ascii="Times New Roman" w:hAnsi="Times New Roman"/>
          <w:sz w:val="24"/>
          <w:szCs w:val="24"/>
          <w:lang w:eastAsia="en-US"/>
        </w:rPr>
        <w:t xml:space="preserve"> has been reporting</w:t>
      </w:r>
      <w:r w:rsidR="00E64D66" w:rsidRPr="0044479B">
        <w:rPr>
          <w:rFonts w:ascii="Times New Roman" w:hAnsi="Times New Roman"/>
          <w:sz w:val="24"/>
          <w:szCs w:val="24"/>
          <w:lang w:eastAsia="en-US"/>
        </w:rPr>
        <w:t xml:space="preserve"> using linear regression</w:t>
      </w:r>
      <w:r w:rsidR="00B334F0" w:rsidRPr="0044479B">
        <w:rPr>
          <w:rFonts w:ascii="Times New Roman" w:hAnsi="Times New Roman"/>
          <w:sz w:val="24"/>
          <w:szCs w:val="24"/>
          <w:lang w:eastAsia="en-US"/>
        </w:rPr>
        <w:t xml:space="preserve"> and Pearson’s correlation.</w:t>
      </w:r>
      <w:r w:rsidR="00D8236C" w:rsidRPr="0044479B">
        <w:rPr>
          <w:rFonts w:ascii="Times New Roman" w:hAnsi="Times New Roman"/>
          <w:sz w:val="24"/>
          <w:szCs w:val="24"/>
          <w:lang w:eastAsia="en-US"/>
        </w:rPr>
        <w:t xml:space="preserve"> Having </w:t>
      </w:r>
      <w:r w:rsidR="00EA6446" w:rsidRPr="0044479B">
        <w:rPr>
          <w:rFonts w:ascii="Times New Roman" w:hAnsi="Times New Roman"/>
          <w:sz w:val="24"/>
          <w:szCs w:val="24"/>
          <w:lang w:eastAsia="en-US"/>
        </w:rPr>
        <w:t>derived</w:t>
      </w:r>
      <w:r w:rsidR="00560372" w:rsidRPr="0044479B">
        <w:rPr>
          <w:rFonts w:ascii="Times New Roman" w:hAnsi="Times New Roman"/>
          <w:sz w:val="24"/>
          <w:szCs w:val="24"/>
          <w:lang w:eastAsia="en-US"/>
        </w:rPr>
        <w:t xml:space="preserve"> meaningful discussions and findings from the analysis,</w:t>
      </w:r>
      <w:r w:rsidR="00B34A8E" w:rsidRPr="0044479B">
        <w:rPr>
          <w:rFonts w:ascii="Times New Roman" w:hAnsi="Times New Roman"/>
          <w:sz w:val="24"/>
          <w:szCs w:val="24"/>
          <w:lang w:eastAsia="en-US"/>
        </w:rPr>
        <w:t xml:space="preserve"> it is </w:t>
      </w:r>
      <w:r w:rsidR="003376DC" w:rsidRPr="0044479B">
        <w:rPr>
          <w:rFonts w:ascii="Times New Roman" w:hAnsi="Times New Roman"/>
          <w:sz w:val="24"/>
          <w:szCs w:val="24"/>
          <w:lang w:eastAsia="en-US"/>
        </w:rPr>
        <w:t>compared with the data from the mini survey</w:t>
      </w:r>
      <w:r w:rsidR="0052588E" w:rsidRPr="0044479B">
        <w:rPr>
          <w:rFonts w:ascii="Times New Roman" w:hAnsi="Times New Roman"/>
          <w:sz w:val="24"/>
          <w:szCs w:val="24"/>
          <w:lang w:eastAsia="en-US"/>
        </w:rPr>
        <w:t xml:space="preserve"> conducted and </w:t>
      </w:r>
      <w:r w:rsidR="00316B6D" w:rsidRPr="0044479B">
        <w:rPr>
          <w:rFonts w:ascii="Times New Roman" w:hAnsi="Times New Roman"/>
          <w:sz w:val="24"/>
          <w:szCs w:val="24"/>
          <w:lang w:eastAsia="en-US"/>
        </w:rPr>
        <w:t xml:space="preserve">to see if it goes hand in hand or not </w:t>
      </w:r>
      <w:r w:rsidR="00505758" w:rsidRPr="0044479B">
        <w:rPr>
          <w:rFonts w:ascii="Times New Roman" w:hAnsi="Times New Roman"/>
          <w:sz w:val="24"/>
          <w:szCs w:val="24"/>
          <w:lang w:eastAsia="en-US"/>
        </w:rPr>
        <w:t>and</w:t>
      </w:r>
      <w:r w:rsidR="00E70DDD" w:rsidRPr="0044479B">
        <w:rPr>
          <w:rFonts w:ascii="Times New Roman" w:hAnsi="Times New Roman"/>
          <w:sz w:val="24"/>
          <w:szCs w:val="24"/>
          <w:lang w:eastAsia="en-US"/>
        </w:rPr>
        <w:t xml:space="preserve"> the aspect of progressive taxation</w:t>
      </w:r>
      <w:r w:rsidR="00062698" w:rsidRPr="0044479B">
        <w:rPr>
          <w:rFonts w:ascii="Times New Roman" w:hAnsi="Times New Roman"/>
          <w:sz w:val="24"/>
          <w:szCs w:val="24"/>
          <w:lang w:eastAsia="en-US"/>
        </w:rPr>
        <w:t xml:space="preserve"> on the winnings</w:t>
      </w:r>
      <w:r w:rsidR="00E70DDD" w:rsidRPr="0044479B">
        <w:rPr>
          <w:rFonts w:ascii="Times New Roman" w:hAnsi="Times New Roman"/>
          <w:sz w:val="24"/>
          <w:szCs w:val="24"/>
          <w:lang w:eastAsia="en-US"/>
        </w:rPr>
        <w:t xml:space="preserve"> when introduced.</w:t>
      </w:r>
    </w:p>
    <w:p w14:paraId="58593F8A" w14:textId="40D8330F" w:rsidR="00A95A67" w:rsidRPr="007D0337" w:rsidRDefault="001E1CF3" w:rsidP="000139C5">
      <w:pPr>
        <w:pStyle w:val="Heading2"/>
        <w:spacing w:line="360" w:lineRule="auto"/>
        <w:rPr>
          <w:rFonts w:ascii="Times New Roman" w:hAnsi="Times New Roman"/>
          <w:sz w:val="28"/>
          <w:szCs w:val="28"/>
        </w:rPr>
      </w:pPr>
      <w:bookmarkStart w:id="150" w:name="_Toc303695091"/>
      <w:bookmarkStart w:id="151" w:name="_Toc303695296"/>
      <w:bookmarkStart w:id="152" w:name="_Toc303695344"/>
      <w:bookmarkStart w:id="153" w:name="_Toc136285791"/>
      <w:r w:rsidRPr="007D0337">
        <w:rPr>
          <w:rFonts w:ascii="Times New Roman" w:hAnsi="Times New Roman"/>
          <w:sz w:val="28"/>
          <w:szCs w:val="28"/>
        </w:rPr>
        <w:t>Findings</w:t>
      </w:r>
      <w:bookmarkEnd w:id="150"/>
      <w:bookmarkEnd w:id="151"/>
      <w:bookmarkEnd w:id="152"/>
      <w:bookmarkEnd w:id="153"/>
    </w:p>
    <w:p w14:paraId="70DFF1C5" w14:textId="0EBB56FA" w:rsidR="001E1CF3" w:rsidRPr="0044479B" w:rsidRDefault="00B136CD" w:rsidP="000139C5">
      <w:pPr>
        <w:rPr>
          <w:rFonts w:ascii="Times New Roman" w:hAnsi="Times New Roman"/>
          <w:sz w:val="24"/>
          <w:szCs w:val="24"/>
          <w:lang w:eastAsia="en-US"/>
        </w:rPr>
      </w:pPr>
      <w:r w:rsidRPr="0044479B">
        <w:rPr>
          <w:rFonts w:ascii="Times New Roman" w:hAnsi="Times New Roman"/>
          <w:sz w:val="24"/>
          <w:szCs w:val="24"/>
          <w:lang w:eastAsia="en-US"/>
        </w:rPr>
        <w:t>T</w:t>
      </w:r>
      <w:r w:rsidR="00C750A1" w:rsidRPr="0044479B">
        <w:rPr>
          <w:rFonts w:ascii="Times New Roman" w:hAnsi="Times New Roman"/>
          <w:sz w:val="24"/>
          <w:szCs w:val="24"/>
          <w:lang w:eastAsia="en-US"/>
        </w:rPr>
        <w:t>his research paper combines two</w:t>
      </w:r>
      <w:r w:rsidR="00AA3847" w:rsidRPr="0044479B">
        <w:rPr>
          <w:rFonts w:ascii="Times New Roman" w:hAnsi="Times New Roman"/>
          <w:sz w:val="24"/>
          <w:szCs w:val="24"/>
          <w:lang w:eastAsia="en-US"/>
        </w:rPr>
        <w:t xml:space="preserve"> s</w:t>
      </w:r>
      <w:r w:rsidR="0074774A" w:rsidRPr="0044479B">
        <w:rPr>
          <w:rFonts w:ascii="Times New Roman" w:hAnsi="Times New Roman"/>
          <w:sz w:val="24"/>
          <w:szCs w:val="24"/>
          <w:lang w:eastAsia="en-US"/>
        </w:rPr>
        <w:t xml:space="preserve">urveys, the first </w:t>
      </w:r>
      <w:r w:rsidR="003C3687" w:rsidRPr="0044479B">
        <w:rPr>
          <w:rFonts w:ascii="Times New Roman" w:hAnsi="Times New Roman"/>
          <w:sz w:val="24"/>
          <w:szCs w:val="24"/>
          <w:lang w:eastAsia="en-US"/>
        </w:rPr>
        <w:t xml:space="preserve">survey </w:t>
      </w:r>
      <w:r w:rsidR="00301B69" w:rsidRPr="0044479B">
        <w:rPr>
          <w:rFonts w:ascii="Times New Roman" w:hAnsi="Times New Roman"/>
          <w:sz w:val="24"/>
          <w:szCs w:val="24"/>
          <w:lang w:eastAsia="en-US"/>
        </w:rPr>
        <w:t>which is on a large scale</w:t>
      </w:r>
      <w:r w:rsidR="00AD7A5E" w:rsidRPr="0044479B">
        <w:rPr>
          <w:rFonts w:ascii="Times New Roman" w:hAnsi="Times New Roman"/>
          <w:sz w:val="24"/>
          <w:szCs w:val="24"/>
          <w:lang w:eastAsia="en-US"/>
        </w:rPr>
        <w:t xml:space="preserve"> and is conducted by the Central Statistics Office</w:t>
      </w:r>
      <w:r w:rsidR="00DF3996" w:rsidRPr="0044479B">
        <w:rPr>
          <w:rFonts w:ascii="Times New Roman" w:hAnsi="Times New Roman"/>
          <w:sz w:val="24"/>
          <w:szCs w:val="24"/>
          <w:lang w:eastAsia="en-US"/>
        </w:rPr>
        <w:t xml:space="preserve"> which is</w:t>
      </w:r>
      <w:r w:rsidR="00C1431C" w:rsidRPr="0044479B">
        <w:rPr>
          <w:rFonts w:ascii="Times New Roman" w:hAnsi="Times New Roman"/>
          <w:sz w:val="24"/>
          <w:szCs w:val="24"/>
          <w:lang w:eastAsia="en-US"/>
        </w:rPr>
        <w:t xml:space="preserve"> the national</w:t>
      </w:r>
      <w:r w:rsidR="00197D83" w:rsidRPr="0044479B">
        <w:rPr>
          <w:rFonts w:ascii="Times New Roman" w:hAnsi="Times New Roman"/>
          <w:sz w:val="24"/>
          <w:szCs w:val="24"/>
          <w:lang w:eastAsia="en-US"/>
        </w:rPr>
        <w:t xml:space="preserve"> statistical agency and the second survey</w:t>
      </w:r>
      <w:r w:rsidR="00CC1022" w:rsidRPr="0044479B">
        <w:rPr>
          <w:rFonts w:ascii="Times New Roman" w:hAnsi="Times New Roman"/>
          <w:sz w:val="24"/>
          <w:szCs w:val="24"/>
          <w:lang w:eastAsia="en-US"/>
        </w:rPr>
        <w:t xml:space="preserve"> which </w:t>
      </w:r>
      <w:r w:rsidR="00631BE5" w:rsidRPr="0044479B">
        <w:rPr>
          <w:rFonts w:ascii="Times New Roman" w:hAnsi="Times New Roman"/>
          <w:sz w:val="24"/>
          <w:szCs w:val="24"/>
          <w:lang w:eastAsia="en-US"/>
        </w:rPr>
        <w:t xml:space="preserve">is on a small scale </w:t>
      </w:r>
      <w:r w:rsidR="006D2456" w:rsidRPr="0044479B">
        <w:rPr>
          <w:rFonts w:ascii="Times New Roman" w:hAnsi="Times New Roman"/>
          <w:sz w:val="24"/>
          <w:szCs w:val="24"/>
          <w:lang w:eastAsia="en-US"/>
        </w:rPr>
        <w:t xml:space="preserve">conducted through questionnaire on </w:t>
      </w:r>
      <w:r w:rsidR="008400B7" w:rsidRPr="0044479B">
        <w:rPr>
          <w:rFonts w:ascii="Times New Roman" w:hAnsi="Times New Roman"/>
          <w:sz w:val="24"/>
          <w:szCs w:val="24"/>
          <w:lang w:eastAsia="en-US"/>
        </w:rPr>
        <w:t>a sample population.</w:t>
      </w:r>
      <w:r w:rsidR="000334AB" w:rsidRPr="0044479B">
        <w:rPr>
          <w:rFonts w:ascii="Times New Roman" w:hAnsi="Times New Roman"/>
          <w:sz w:val="24"/>
          <w:szCs w:val="24"/>
          <w:lang w:eastAsia="en-US"/>
        </w:rPr>
        <w:t xml:space="preserve"> The </w:t>
      </w:r>
      <w:r w:rsidR="006E0492" w:rsidRPr="0044479B">
        <w:rPr>
          <w:rFonts w:ascii="Times New Roman" w:hAnsi="Times New Roman"/>
          <w:sz w:val="24"/>
          <w:szCs w:val="24"/>
          <w:lang w:eastAsia="en-US"/>
        </w:rPr>
        <w:t>data gathered from the Central Statistics Office</w:t>
      </w:r>
      <w:r w:rsidR="007A577E" w:rsidRPr="0044479B">
        <w:rPr>
          <w:rFonts w:ascii="Times New Roman" w:hAnsi="Times New Roman"/>
          <w:sz w:val="24"/>
          <w:szCs w:val="24"/>
          <w:lang w:eastAsia="en-US"/>
        </w:rPr>
        <w:t xml:space="preserve"> was</w:t>
      </w:r>
      <w:r w:rsidR="00CF0291" w:rsidRPr="0044479B">
        <w:rPr>
          <w:rFonts w:ascii="Times New Roman" w:hAnsi="Times New Roman"/>
          <w:sz w:val="24"/>
          <w:szCs w:val="24"/>
          <w:lang w:eastAsia="en-US"/>
        </w:rPr>
        <w:t xml:space="preserve"> consistent and included data from the year 1998</w:t>
      </w:r>
      <w:r w:rsidR="004B45CF" w:rsidRPr="0044479B">
        <w:rPr>
          <w:rFonts w:ascii="Times New Roman" w:hAnsi="Times New Roman"/>
          <w:sz w:val="24"/>
          <w:szCs w:val="24"/>
          <w:lang w:eastAsia="en-US"/>
        </w:rPr>
        <w:t xml:space="preserve"> </w:t>
      </w:r>
      <w:r w:rsidR="0082723E" w:rsidRPr="0044479B">
        <w:rPr>
          <w:rFonts w:ascii="Times New Roman" w:hAnsi="Times New Roman"/>
          <w:sz w:val="24"/>
          <w:szCs w:val="24"/>
          <w:lang w:eastAsia="en-US"/>
        </w:rPr>
        <w:t xml:space="preserve">to 2022 </w:t>
      </w:r>
      <w:r w:rsidR="004B45CF" w:rsidRPr="0044479B">
        <w:rPr>
          <w:rFonts w:ascii="Times New Roman" w:hAnsi="Times New Roman"/>
          <w:sz w:val="24"/>
          <w:szCs w:val="24"/>
          <w:lang w:eastAsia="en-US"/>
        </w:rPr>
        <w:t>such as the Unemployment rate</w:t>
      </w:r>
      <w:r w:rsidR="00FE1BC4" w:rsidRPr="0044479B">
        <w:rPr>
          <w:rFonts w:ascii="Times New Roman" w:hAnsi="Times New Roman"/>
          <w:sz w:val="24"/>
          <w:szCs w:val="24"/>
          <w:lang w:eastAsia="en-US"/>
        </w:rPr>
        <w:t xml:space="preserve"> which also further classified i</w:t>
      </w:r>
      <w:r w:rsidR="0082723E" w:rsidRPr="0044479B">
        <w:rPr>
          <w:rFonts w:ascii="Times New Roman" w:hAnsi="Times New Roman"/>
          <w:sz w:val="24"/>
          <w:szCs w:val="24"/>
          <w:lang w:eastAsia="en-US"/>
        </w:rPr>
        <w:t>t based on genders</w:t>
      </w:r>
      <w:r w:rsidR="00243B35" w:rsidRPr="0044479B">
        <w:rPr>
          <w:rFonts w:ascii="Times New Roman" w:hAnsi="Times New Roman"/>
          <w:sz w:val="24"/>
          <w:szCs w:val="24"/>
          <w:lang w:eastAsia="en-US"/>
        </w:rPr>
        <w:t xml:space="preserve">. It also included </w:t>
      </w:r>
      <w:r w:rsidR="001232E3" w:rsidRPr="0044479B">
        <w:rPr>
          <w:rFonts w:ascii="Times New Roman" w:hAnsi="Times New Roman"/>
          <w:sz w:val="24"/>
          <w:szCs w:val="24"/>
          <w:lang w:eastAsia="en-US"/>
        </w:rPr>
        <w:t xml:space="preserve">the </w:t>
      </w:r>
      <w:r w:rsidR="00243B35" w:rsidRPr="0044479B">
        <w:rPr>
          <w:rFonts w:ascii="Times New Roman" w:hAnsi="Times New Roman"/>
          <w:sz w:val="24"/>
          <w:szCs w:val="24"/>
          <w:lang w:eastAsia="en-US"/>
        </w:rPr>
        <w:t>Consumer Price Index</w:t>
      </w:r>
      <w:r w:rsidR="001232E3" w:rsidRPr="0044479B">
        <w:rPr>
          <w:rFonts w:ascii="Times New Roman" w:hAnsi="Times New Roman"/>
          <w:sz w:val="24"/>
          <w:szCs w:val="24"/>
          <w:lang w:eastAsia="en-US"/>
        </w:rPr>
        <w:t xml:space="preserve"> (CPI) which i</w:t>
      </w:r>
      <w:r w:rsidR="009D344C" w:rsidRPr="0044479B">
        <w:rPr>
          <w:rFonts w:ascii="Times New Roman" w:hAnsi="Times New Roman"/>
          <w:sz w:val="24"/>
          <w:szCs w:val="24"/>
          <w:lang w:eastAsia="en-US"/>
        </w:rPr>
        <w:t xml:space="preserve">s used as a measure of </w:t>
      </w:r>
      <w:r w:rsidR="0002219C" w:rsidRPr="0044479B">
        <w:rPr>
          <w:rFonts w:ascii="Times New Roman" w:hAnsi="Times New Roman"/>
          <w:sz w:val="24"/>
          <w:szCs w:val="24"/>
          <w:lang w:eastAsia="en-US"/>
        </w:rPr>
        <w:t>inflation</w:t>
      </w:r>
      <w:r w:rsidR="00E22F95" w:rsidRPr="0044479B">
        <w:rPr>
          <w:rFonts w:ascii="Times New Roman" w:hAnsi="Times New Roman"/>
          <w:sz w:val="24"/>
          <w:szCs w:val="24"/>
          <w:lang w:eastAsia="en-US"/>
        </w:rPr>
        <w:t xml:space="preserve"> of a country</w:t>
      </w:r>
      <w:r w:rsidR="00D4461C" w:rsidRPr="0044479B">
        <w:rPr>
          <w:rFonts w:ascii="Times New Roman" w:hAnsi="Times New Roman"/>
          <w:sz w:val="24"/>
          <w:szCs w:val="24"/>
          <w:lang w:eastAsia="en-US"/>
        </w:rPr>
        <w:t xml:space="preserve">. </w:t>
      </w:r>
      <w:r w:rsidR="003F4559" w:rsidRPr="0044479B">
        <w:rPr>
          <w:rFonts w:ascii="Times New Roman" w:hAnsi="Times New Roman"/>
          <w:sz w:val="24"/>
          <w:szCs w:val="24"/>
          <w:lang w:eastAsia="en-US"/>
        </w:rPr>
        <w:t>Both data</w:t>
      </w:r>
      <w:r w:rsidR="00D4461C" w:rsidRPr="0044479B">
        <w:rPr>
          <w:rFonts w:ascii="Times New Roman" w:hAnsi="Times New Roman"/>
          <w:sz w:val="24"/>
          <w:szCs w:val="24"/>
          <w:lang w:eastAsia="en-US"/>
        </w:rPr>
        <w:t xml:space="preserve"> gathered w</w:t>
      </w:r>
      <w:r w:rsidR="003F4559" w:rsidRPr="0044479B">
        <w:rPr>
          <w:rFonts w:ascii="Times New Roman" w:hAnsi="Times New Roman"/>
          <w:sz w:val="24"/>
          <w:szCs w:val="24"/>
          <w:lang w:eastAsia="en-US"/>
        </w:rPr>
        <w:t>ere</w:t>
      </w:r>
      <w:r w:rsidR="00D4461C" w:rsidRPr="0044479B">
        <w:rPr>
          <w:rFonts w:ascii="Times New Roman" w:hAnsi="Times New Roman"/>
          <w:sz w:val="24"/>
          <w:szCs w:val="24"/>
          <w:lang w:eastAsia="en-US"/>
        </w:rPr>
        <w:t xml:space="preserve"> analysed against data of </w:t>
      </w:r>
      <w:r w:rsidR="00B85198" w:rsidRPr="0044479B">
        <w:rPr>
          <w:rFonts w:ascii="Times New Roman" w:hAnsi="Times New Roman"/>
          <w:sz w:val="24"/>
          <w:szCs w:val="24"/>
          <w:lang w:eastAsia="en-US"/>
        </w:rPr>
        <w:t>r</w:t>
      </w:r>
      <w:r w:rsidR="00D4461C" w:rsidRPr="0044479B">
        <w:rPr>
          <w:rFonts w:ascii="Times New Roman" w:hAnsi="Times New Roman"/>
          <w:sz w:val="24"/>
          <w:szCs w:val="24"/>
          <w:lang w:eastAsia="en-US"/>
        </w:rPr>
        <w:t>evenue</w:t>
      </w:r>
      <w:r w:rsidR="00B85198" w:rsidRPr="0044479B">
        <w:rPr>
          <w:rFonts w:ascii="Times New Roman" w:hAnsi="Times New Roman"/>
          <w:sz w:val="24"/>
          <w:szCs w:val="24"/>
          <w:lang w:eastAsia="en-US"/>
        </w:rPr>
        <w:t xml:space="preserve"> received from the N</w:t>
      </w:r>
      <w:r w:rsidR="00EA7197" w:rsidRPr="0044479B">
        <w:rPr>
          <w:rFonts w:ascii="Times New Roman" w:hAnsi="Times New Roman"/>
          <w:sz w:val="24"/>
          <w:szCs w:val="24"/>
          <w:lang w:eastAsia="en-US"/>
        </w:rPr>
        <w:t xml:space="preserve">ational Lottery </w:t>
      </w:r>
      <w:r w:rsidR="000831CD" w:rsidRPr="0044479B">
        <w:rPr>
          <w:rFonts w:ascii="Times New Roman" w:hAnsi="Times New Roman"/>
          <w:sz w:val="24"/>
          <w:szCs w:val="24"/>
          <w:lang w:eastAsia="en-US"/>
        </w:rPr>
        <w:t>which was accessible from their official website.</w:t>
      </w:r>
      <w:r w:rsidR="007429E5" w:rsidRPr="0044479B">
        <w:rPr>
          <w:rFonts w:ascii="Times New Roman" w:hAnsi="Times New Roman"/>
          <w:sz w:val="24"/>
          <w:szCs w:val="24"/>
          <w:lang w:eastAsia="en-US"/>
        </w:rPr>
        <w:t xml:space="preserve"> The second survey which was</w:t>
      </w:r>
      <w:r w:rsidR="00EB3C91" w:rsidRPr="0044479B">
        <w:rPr>
          <w:rFonts w:ascii="Times New Roman" w:hAnsi="Times New Roman"/>
          <w:sz w:val="24"/>
          <w:szCs w:val="24"/>
          <w:lang w:eastAsia="en-US"/>
        </w:rPr>
        <w:t xml:space="preserve"> conducted by means of </w:t>
      </w:r>
      <w:r w:rsidR="00A70582" w:rsidRPr="0044479B">
        <w:rPr>
          <w:rFonts w:ascii="Times New Roman" w:hAnsi="Times New Roman"/>
          <w:sz w:val="24"/>
          <w:szCs w:val="24"/>
          <w:lang w:eastAsia="en-US"/>
        </w:rPr>
        <w:t>questionnaire was able to get over 110 responses and after cleaning the data</w:t>
      </w:r>
      <w:r w:rsidR="00C3014E" w:rsidRPr="0044479B">
        <w:rPr>
          <w:rFonts w:ascii="Times New Roman" w:hAnsi="Times New Roman"/>
          <w:sz w:val="24"/>
          <w:szCs w:val="24"/>
          <w:lang w:eastAsia="en-US"/>
        </w:rPr>
        <w:t xml:space="preserve"> 104 responses were valid for use</w:t>
      </w:r>
      <w:r w:rsidR="00B503E3" w:rsidRPr="0044479B">
        <w:rPr>
          <w:rFonts w:ascii="Times New Roman" w:hAnsi="Times New Roman"/>
          <w:sz w:val="24"/>
          <w:szCs w:val="24"/>
          <w:lang w:eastAsia="en-US"/>
        </w:rPr>
        <w:t xml:space="preserve">. </w:t>
      </w:r>
      <w:r w:rsidR="00586F1F" w:rsidRPr="0044479B">
        <w:rPr>
          <w:rFonts w:ascii="Times New Roman" w:hAnsi="Times New Roman"/>
          <w:sz w:val="24"/>
          <w:szCs w:val="24"/>
          <w:lang w:eastAsia="en-US"/>
        </w:rPr>
        <w:t>In summary</w:t>
      </w:r>
      <w:r w:rsidR="00B4049E" w:rsidRPr="0044479B">
        <w:rPr>
          <w:rFonts w:ascii="Times New Roman" w:hAnsi="Times New Roman"/>
          <w:sz w:val="24"/>
          <w:szCs w:val="24"/>
          <w:lang w:eastAsia="en-US"/>
        </w:rPr>
        <w:t xml:space="preserve">, the process of data collection </w:t>
      </w:r>
      <w:r w:rsidR="00530929" w:rsidRPr="0044479B">
        <w:rPr>
          <w:rFonts w:ascii="Times New Roman" w:hAnsi="Times New Roman"/>
          <w:sz w:val="24"/>
          <w:szCs w:val="24"/>
          <w:lang w:eastAsia="en-US"/>
        </w:rPr>
        <w:t>is</w:t>
      </w:r>
      <w:r w:rsidR="00B4049E" w:rsidRPr="0044479B">
        <w:rPr>
          <w:rFonts w:ascii="Times New Roman" w:hAnsi="Times New Roman"/>
          <w:sz w:val="24"/>
          <w:szCs w:val="24"/>
          <w:lang w:eastAsia="en-US"/>
        </w:rPr>
        <w:t xml:space="preserve"> satisfied as a whole.</w:t>
      </w:r>
    </w:p>
    <w:p w14:paraId="5A4B02A8" w14:textId="64020876" w:rsidR="001E1CF3" w:rsidRPr="007D0337" w:rsidRDefault="00EE3C21" w:rsidP="000139C5">
      <w:pPr>
        <w:pStyle w:val="Heading3"/>
        <w:rPr>
          <w:rFonts w:ascii="Times New Roman" w:hAnsi="Times New Roman"/>
          <w:b/>
          <w:bCs w:val="0"/>
          <w:sz w:val="24"/>
        </w:rPr>
      </w:pPr>
      <w:bookmarkStart w:id="154" w:name="_Toc303695092"/>
      <w:bookmarkStart w:id="155" w:name="_Toc303695297"/>
      <w:bookmarkStart w:id="156" w:name="_Toc303695345"/>
      <w:bookmarkStart w:id="157" w:name="_Toc136285792"/>
      <w:bookmarkEnd w:id="154"/>
      <w:bookmarkEnd w:id="155"/>
      <w:bookmarkEnd w:id="156"/>
      <w:r w:rsidRPr="007D0337">
        <w:rPr>
          <w:rFonts w:ascii="Times New Roman" w:hAnsi="Times New Roman"/>
          <w:b/>
          <w:bCs w:val="0"/>
          <w:sz w:val="24"/>
        </w:rPr>
        <w:t>Unemploymen</w:t>
      </w:r>
      <w:r w:rsidR="00530929" w:rsidRPr="007D0337">
        <w:rPr>
          <w:rFonts w:ascii="Times New Roman" w:hAnsi="Times New Roman"/>
          <w:b/>
          <w:bCs w:val="0"/>
          <w:sz w:val="24"/>
        </w:rPr>
        <w:t>t</w:t>
      </w:r>
      <w:r w:rsidR="00BD2470" w:rsidRPr="007D0337">
        <w:rPr>
          <w:rFonts w:ascii="Times New Roman" w:hAnsi="Times New Roman"/>
          <w:b/>
          <w:bCs w:val="0"/>
          <w:sz w:val="24"/>
        </w:rPr>
        <w:t xml:space="preserve"> figures</w:t>
      </w:r>
      <w:bookmarkEnd w:id="157"/>
    </w:p>
    <w:p w14:paraId="0AB1DD0C" w14:textId="6666CB57" w:rsidR="001E1CF3" w:rsidRPr="0044479B" w:rsidRDefault="00F55824" w:rsidP="000139C5">
      <w:pPr>
        <w:rPr>
          <w:rFonts w:ascii="Times New Roman" w:hAnsi="Times New Roman"/>
          <w:sz w:val="24"/>
          <w:szCs w:val="24"/>
          <w:lang w:eastAsia="en-US"/>
        </w:rPr>
      </w:pPr>
      <w:r w:rsidRPr="0044479B">
        <w:rPr>
          <w:rFonts w:ascii="Times New Roman" w:hAnsi="Times New Roman"/>
          <w:sz w:val="24"/>
          <w:szCs w:val="24"/>
          <w:lang w:eastAsia="en-US"/>
        </w:rPr>
        <w:t xml:space="preserve">The </w:t>
      </w:r>
      <w:r w:rsidR="00232C82" w:rsidRPr="0044479B">
        <w:rPr>
          <w:rFonts w:ascii="Times New Roman" w:hAnsi="Times New Roman"/>
          <w:sz w:val="24"/>
          <w:szCs w:val="24"/>
          <w:lang w:eastAsia="en-US"/>
        </w:rPr>
        <w:t xml:space="preserve">unemployment figures gathered from the Central Statistics office </w:t>
      </w:r>
      <w:r w:rsidR="005362C2" w:rsidRPr="0044479B">
        <w:rPr>
          <w:rFonts w:ascii="Times New Roman" w:hAnsi="Times New Roman"/>
          <w:sz w:val="24"/>
          <w:szCs w:val="24"/>
          <w:lang w:eastAsia="en-US"/>
        </w:rPr>
        <w:t>was grouped into quarters</w:t>
      </w:r>
      <w:r w:rsidR="00B96ED1" w:rsidRPr="0044479B">
        <w:rPr>
          <w:rFonts w:ascii="Times New Roman" w:hAnsi="Times New Roman"/>
          <w:sz w:val="24"/>
          <w:szCs w:val="24"/>
          <w:lang w:eastAsia="en-US"/>
        </w:rPr>
        <w:t xml:space="preserve"> and</w:t>
      </w:r>
      <w:r w:rsidR="00124423" w:rsidRPr="0044479B">
        <w:rPr>
          <w:rFonts w:ascii="Times New Roman" w:hAnsi="Times New Roman"/>
          <w:sz w:val="24"/>
          <w:szCs w:val="24"/>
          <w:lang w:eastAsia="en-US"/>
        </w:rPr>
        <w:t xml:space="preserve"> </w:t>
      </w:r>
      <w:r w:rsidR="00C52FE3" w:rsidRPr="0044479B">
        <w:rPr>
          <w:rFonts w:ascii="Times New Roman" w:hAnsi="Times New Roman"/>
          <w:sz w:val="24"/>
          <w:szCs w:val="24"/>
          <w:lang w:eastAsia="en-US"/>
        </w:rPr>
        <w:t xml:space="preserve">consisted </w:t>
      </w:r>
      <w:r w:rsidR="00FD1A90" w:rsidRPr="0044479B">
        <w:rPr>
          <w:rFonts w:ascii="Times New Roman" w:hAnsi="Times New Roman"/>
          <w:sz w:val="24"/>
          <w:szCs w:val="24"/>
          <w:lang w:eastAsia="en-US"/>
        </w:rPr>
        <w:t>of figures from the year 1998 to 2022</w:t>
      </w:r>
      <w:r w:rsidR="004B2565" w:rsidRPr="0044479B">
        <w:rPr>
          <w:rFonts w:ascii="Times New Roman" w:hAnsi="Times New Roman"/>
          <w:sz w:val="24"/>
          <w:szCs w:val="24"/>
          <w:lang w:eastAsia="en-US"/>
        </w:rPr>
        <w:t xml:space="preserve"> which m</w:t>
      </w:r>
      <w:r w:rsidR="004C1734" w:rsidRPr="0044479B">
        <w:rPr>
          <w:rFonts w:ascii="Times New Roman" w:hAnsi="Times New Roman"/>
          <w:sz w:val="24"/>
          <w:szCs w:val="24"/>
          <w:lang w:eastAsia="en-US"/>
        </w:rPr>
        <w:t>eant 100 quarters</w:t>
      </w:r>
      <w:r w:rsidR="00F869FB" w:rsidRPr="0044479B">
        <w:rPr>
          <w:rFonts w:ascii="Times New Roman" w:hAnsi="Times New Roman"/>
          <w:sz w:val="24"/>
          <w:szCs w:val="24"/>
          <w:lang w:eastAsia="en-US"/>
        </w:rPr>
        <w:t>. The unemployment figures are grouped in</w:t>
      </w:r>
      <w:r w:rsidR="00447223" w:rsidRPr="0044479B">
        <w:rPr>
          <w:rFonts w:ascii="Times New Roman" w:hAnsi="Times New Roman"/>
          <w:sz w:val="24"/>
          <w:szCs w:val="24"/>
          <w:lang w:eastAsia="en-US"/>
        </w:rPr>
        <w:t>to</w:t>
      </w:r>
      <w:r w:rsidR="00F869FB" w:rsidRPr="0044479B">
        <w:rPr>
          <w:rFonts w:ascii="Times New Roman" w:hAnsi="Times New Roman"/>
          <w:sz w:val="24"/>
          <w:szCs w:val="24"/>
          <w:lang w:eastAsia="en-US"/>
        </w:rPr>
        <w:t xml:space="preserve"> quarters </w:t>
      </w:r>
      <w:r w:rsidR="002434F8" w:rsidRPr="0044479B">
        <w:rPr>
          <w:rFonts w:ascii="Times New Roman" w:hAnsi="Times New Roman"/>
          <w:sz w:val="24"/>
          <w:szCs w:val="24"/>
          <w:lang w:eastAsia="en-US"/>
        </w:rPr>
        <w:t>because one can be unemployed in one quarter</w:t>
      </w:r>
      <w:r w:rsidR="00447223" w:rsidRPr="0044479B">
        <w:rPr>
          <w:rFonts w:ascii="Times New Roman" w:hAnsi="Times New Roman"/>
          <w:sz w:val="24"/>
          <w:szCs w:val="24"/>
          <w:lang w:eastAsia="en-US"/>
        </w:rPr>
        <w:t xml:space="preserve"> and be employed in the next hence totalling them yearly can be misleading</w:t>
      </w:r>
      <w:r w:rsidR="000C32B4" w:rsidRPr="0044479B">
        <w:rPr>
          <w:rFonts w:ascii="Times New Roman" w:hAnsi="Times New Roman"/>
          <w:sz w:val="24"/>
          <w:szCs w:val="24"/>
          <w:lang w:eastAsia="en-US"/>
        </w:rPr>
        <w:t>. The figures were available for both sexes</w:t>
      </w:r>
      <w:r w:rsidR="00BF17AB" w:rsidRPr="0044479B">
        <w:rPr>
          <w:rFonts w:ascii="Times New Roman" w:hAnsi="Times New Roman"/>
          <w:sz w:val="24"/>
          <w:szCs w:val="24"/>
          <w:lang w:eastAsia="en-US"/>
        </w:rPr>
        <w:t xml:space="preserve"> </w:t>
      </w:r>
      <w:r w:rsidR="00027B35" w:rsidRPr="0044479B">
        <w:rPr>
          <w:rFonts w:ascii="Times New Roman" w:hAnsi="Times New Roman"/>
          <w:sz w:val="24"/>
          <w:szCs w:val="24"/>
          <w:lang w:eastAsia="en-US"/>
        </w:rPr>
        <w:t>and</w:t>
      </w:r>
      <w:r w:rsidR="00BF17AB" w:rsidRPr="0044479B">
        <w:rPr>
          <w:rFonts w:ascii="Times New Roman" w:hAnsi="Times New Roman"/>
          <w:sz w:val="24"/>
          <w:szCs w:val="24"/>
          <w:lang w:eastAsia="en-US"/>
        </w:rPr>
        <w:t xml:space="preserve"> </w:t>
      </w:r>
      <w:r w:rsidR="009D6FBF" w:rsidRPr="0044479B">
        <w:rPr>
          <w:rFonts w:ascii="Times New Roman" w:hAnsi="Times New Roman"/>
          <w:sz w:val="24"/>
          <w:szCs w:val="24"/>
          <w:lang w:eastAsia="en-US"/>
        </w:rPr>
        <w:t>further classified into male and female.</w:t>
      </w:r>
      <w:r w:rsidR="00007DEB" w:rsidRPr="0044479B">
        <w:rPr>
          <w:rFonts w:ascii="Times New Roman" w:hAnsi="Times New Roman"/>
          <w:sz w:val="24"/>
          <w:szCs w:val="24"/>
          <w:lang w:eastAsia="en-US"/>
        </w:rPr>
        <w:t xml:space="preserve"> </w:t>
      </w:r>
      <w:r w:rsidR="00027B35" w:rsidRPr="0044479B">
        <w:rPr>
          <w:rFonts w:ascii="Times New Roman" w:hAnsi="Times New Roman"/>
          <w:sz w:val="24"/>
          <w:szCs w:val="24"/>
          <w:lang w:eastAsia="en-US"/>
        </w:rPr>
        <w:t>The figures represented</w:t>
      </w:r>
      <w:r w:rsidR="0038726F" w:rsidRPr="0044479B">
        <w:rPr>
          <w:rFonts w:ascii="Times New Roman" w:hAnsi="Times New Roman"/>
          <w:sz w:val="24"/>
          <w:szCs w:val="24"/>
          <w:lang w:eastAsia="en-US"/>
        </w:rPr>
        <w:t xml:space="preserve"> persons aged 15 years and above</w:t>
      </w:r>
      <w:r w:rsidR="005B4314" w:rsidRPr="0044479B">
        <w:rPr>
          <w:rFonts w:ascii="Times New Roman" w:hAnsi="Times New Roman"/>
          <w:sz w:val="24"/>
          <w:szCs w:val="24"/>
          <w:lang w:eastAsia="en-US"/>
        </w:rPr>
        <w:t xml:space="preserve"> who </w:t>
      </w:r>
      <w:r w:rsidR="00B83314" w:rsidRPr="0044479B">
        <w:rPr>
          <w:rFonts w:ascii="Times New Roman" w:hAnsi="Times New Roman"/>
          <w:sz w:val="24"/>
          <w:szCs w:val="24"/>
          <w:lang w:eastAsia="en-US"/>
        </w:rPr>
        <w:t xml:space="preserve">were able and willing to work </w:t>
      </w:r>
      <w:r w:rsidR="00EF2B65" w:rsidRPr="0044479B">
        <w:rPr>
          <w:rFonts w:ascii="Times New Roman" w:hAnsi="Times New Roman"/>
          <w:sz w:val="24"/>
          <w:szCs w:val="24"/>
          <w:lang w:eastAsia="en-US"/>
        </w:rPr>
        <w:t>at the existing</w:t>
      </w:r>
      <w:r w:rsidR="00D74370" w:rsidRPr="0044479B">
        <w:rPr>
          <w:rFonts w:ascii="Times New Roman" w:hAnsi="Times New Roman"/>
          <w:sz w:val="24"/>
          <w:szCs w:val="24"/>
          <w:lang w:eastAsia="en-US"/>
        </w:rPr>
        <w:t xml:space="preserve"> labour rate and </w:t>
      </w:r>
      <w:r w:rsidR="006E79C0" w:rsidRPr="0044479B">
        <w:rPr>
          <w:rFonts w:ascii="Times New Roman" w:hAnsi="Times New Roman"/>
          <w:sz w:val="24"/>
          <w:szCs w:val="24"/>
          <w:lang w:eastAsia="en-US"/>
        </w:rPr>
        <w:t>conditions,</w:t>
      </w:r>
      <w:r w:rsidR="00D74370" w:rsidRPr="0044479B">
        <w:rPr>
          <w:rFonts w:ascii="Times New Roman" w:hAnsi="Times New Roman"/>
          <w:sz w:val="24"/>
          <w:szCs w:val="24"/>
          <w:lang w:eastAsia="en-US"/>
        </w:rPr>
        <w:t xml:space="preserve"> but they were unable to find work</w:t>
      </w:r>
      <w:r w:rsidR="00E06B49" w:rsidRPr="0044479B">
        <w:rPr>
          <w:rFonts w:ascii="Times New Roman" w:hAnsi="Times New Roman"/>
          <w:sz w:val="24"/>
          <w:szCs w:val="24"/>
          <w:lang w:eastAsia="en-US"/>
        </w:rPr>
        <w:t>.</w:t>
      </w:r>
      <w:r w:rsidR="00A9302E" w:rsidRPr="0044479B">
        <w:rPr>
          <w:rFonts w:ascii="Times New Roman" w:hAnsi="Times New Roman"/>
          <w:sz w:val="24"/>
          <w:szCs w:val="24"/>
          <w:lang w:eastAsia="en-US"/>
        </w:rPr>
        <w:t xml:space="preserve"> Figure </w:t>
      </w:r>
      <w:r w:rsidR="00693399" w:rsidRPr="0044479B">
        <w:rPr>
          <w:rFonts w:ascii="Times New Roman" w:hAnsi="Times New Roman"/>
          <w:sz w:val="24"/>
          <w:szCs w:val="24"/>
          <w:lang w:eastAsia="en-US"/>
        </w:rPr>
        <w:t xml:space="preserve">6 </w:t>
      </w:r>
      <w:r w:rsidR="00A9302E" w:rsidRPr="0044479B">
        <w:rPr>
          <w:rFonts w:ascii="Times New Roman" w:hAnsi="Times New Roman"/>
          <w:sz w:val="24"/>
          <w:szCs w:val="24"/>
          <w:lang w:eastAsia="en-US"/>
        </w:rPr>
        <w:t xml:space="preserve">shows the </w:t>
      </w:r>
      <w:r w:rsidR="00DC2C1A" w:rsidRPr="0044479B">
        <w:rPr>
          <w:rFonts w:ascii="Times New Roman" w:hAnsi="Times New Roman"/>
          <w:sz w:val="24"/>
          <w:szCs w:val="24"/>
          <w:lang w:eastAsia="en-US"/>
        </w:rPr>
        <w:t>unemployment line graph of both sexes of persons</w:t>
      </w:r>
      <w:r w:rsidR="00AD50D8" w:rsidRPr="0044479B">
        <w:rPr>
          <w:rFonts w:ascii="Times New Roman" w:hAnsi="Times New Roman"/>
          <w:sz w:val="24"/>
          <w:szCs w:val="24"/>
          <w:lang w:eastAsia="en-US"/>
        </w:rPr>
        <w:t xml:space="preserve"> aged</w:t>
      </w:r>
      <w:r w:rsidR="00755A7D" w:rsidRPr="0044479B">
        <w:rPr>
          <w:rFonts w:ascii="Times New Roman" w:hAnsi="Times New Roman"/>
          <w:sz w:val="24"/>
          <w:szCs w:val="24"/>
          <w:lang w:eastAsia="en-US"/>
        </w:rPr>
        <w:t xml:space="preserve"> 15 years and above</w:t>
      </w:r>
      <w:r w:rsidR="00B53FDC" w:rsidRPr="0044479B">
        <w:rPr>
          <w:rFonts w:ascii="Times New Roman" w:hAnsi="Times New Roman"/>
          <w:sz w:val="24"/>
          <w:szCs w:val="24"/>
          <w:lang w:eastAsia="en-US"/>
        </w:rPr>
        <w:t xml:space="preserve"> living in Ireland.</w:t>
      </w:r>
    </w:p>
    <w:p w14:paraId="428A9057" w14:textId="77777777" w:rsidR="004E510E" w:rsidRPr="0044479B" w:rsidRDefault="009F0853" w:rsidP="000139C5">
      <w:pPr>
        <w:keepNext/>
        <w:rPr>
          <w:rFonts w:ascii="Times New Roman" w:hAnsi="Times New Roman"/>
          <w:sz w:val="24"/>
          <w:szCs w:val="24"/>
        </w:rPr>
      </w:pPr>
      <w:r w:rsidRPr="0044479B">
        <w:rPr>
          <w:rFonts w:ascii="Times New Roman" w:hAnsi="Times New Roman"/>
          <w:noProof/>
          <w:sz w:val="24"/>
          <w:szCs w:val="24"/>
        </w:rPr>
        <w:drawing>
          <wp:inline distT="0" distB="0" distL="0" distR="0" wp14:anchorId="0C894325" wp14:editId="34018A9C">
            <wp:extent cx="5400040" cy="2804160"/>
            <wp:effectExtent l="0" t="0" r="10160" b="15240"/>
            <wp:docPr id="41" name="Chart 41">
              <a:extLst xmlns:a="http://schemas.openxmlformats.org/drawingml/2006/main">
                <a:ext uri="{FF2B5EF4-FFF2-40B4-BE49-F238E27FC236}">
                  <a16:creationId xmlns:a16="http://schemas.microsoft.com/office/drawing/2014/main" id="{E0184E5D-A790-C3AC-B285-3B72AD44236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61880D81" w14:textId="5833BA6B" w:rsidR="0054657D" w:rsidRPr="0044479B" w:rsidRDefault="004E510E" w:rsidP="000139C5">
      <w:pPr>
        <w:pStyle w:val="Caption"/>
        <w:spacing w:line="360" w:lineRule="auto"/>
        <w:jc w:val="both"/>
        <w:rPr>
          <w:rFonts w:ascii="Times New Roman" w:hAnsi="Times New Roman" w:cs="Times New Roman"/>
          <w:sz w:val="24"/>
          <w:szCs w:val="24"/>
        </w:rPr>
      </w:pPr>
      <w:bookmarkStart w:id="158" w:name="_Toc136279702"/>
      <w:bookmarkStart w:id="159" w:name="_Toc136285857"/>
      <w:r w:rsidRPr="0044479B">
        <w:rPr>
          <w:rFonts w:ascii="Times New Roman" w:hAnsi="Times New Roman" w:cs="Times New Roman"/>
          <w:sz w:val="24"/>
          <w:szCs w:val="24"/>
        </w:rPr>
        <w:t xml:space="preserve">Figure </w:t>
      </w:r>
      <w:r w:rsidRPr="0044479B">
        <w:rPr>
          <w:rFonts w:ascii="Times New Roman" w:hAnsi="Times New Roman" w:cs="Times New Roman"/>
          <w:sz w:val="24"/>
          <w:szCs w:val="24"/>
        </w:rPr>
        <w:fldChar w:fldCharType="begin"/>
      </w:r>
      <w:r w:rsidRPr="0044479B">
        <w:rPr>
          <w:rFonts w:ascii="Times New Roman" w:hAnsi="Times New Roman" w:cs="Times New Roman"/>
          <w:sz w:val="24"/>
          <w:szCs w:val="24"/>
        </w:rPr>
        <w:instrText xml:space="preserve"> SEQ Figure \* ARABIC </w:instrText>
      </w:r>
      <w:r w:rsidRPr="0044479B">
        <w:rPr>
          <w:rFonts w:ascii="Times New Roman" w:hAnsi="Times New Roman" w:cs="Times New Roman"/>
          <w:sz w:val="24"/>
          <w:szCs w:val="24"/>
        </w:rPr>
        <w:fldChar w:fldCharType="separate"/>
      </w:r>
      <w:r w:rsidR="00DD7721" w:rsidRPr="0044479B">
        <w:rPr>
          <w:rFonts w:ascii="Times New Roman" w:hAnsi="Times New Roman" w:cs="Times New Roman"/>
          <w:noProof/>
          <w:sz w:val="24"/>
          <w:szCs w:val="24"/>
        </w:rPr>
        <w:t>6</w:t>
      </w:r>
      <w:r w:rsidRPr="0044479B">
        <w:rPr>
          <w:rFonts w:ascii="Times New Roman" w:hAnsi="Times New Roman" w:cs="Times New Roman"/>
          <w:sz w:val="24"/>
          <w:szCs w:val="24"/>
        </w:rPr>
        <w:fldChar w:fldCharType="end"/>
      </w:r>
      <w:r w:rsidRPr="0044479B">
        <w:rPr>
          <w:rFonts w:ascii="Times New Roman" w:hAnsi="Times New Roman" w:cs="Times New Roman"/>
          <w:sz w:val="24"/>
          <w:szCs w:val="24"/>
        </w:rPr>
        <w:t xml:space="preserve">: </w:t>
      </w:r>
      <w:r w:rsidRPr="0044479B">
        <w:rPr>
          <w:rFonts w:ascii="Times New Roman" w:hAnsi="Times New Roman" w:cs="Times New Roman"/>
          <w:sz w:val="24"/>
          <w:szCs w:val="24"/>
        </w:rPr>
        <w:t>Unemployment line graph of both sexes of persons aged 15 years and over from 1998 to 2022</w:t>
      </w:r>
      <w:bookmarkEnd w:id="158"/>
      <w:bookmarkEnd w:id="159"/>
    </w:p>
    <w:p w14:paraId="4D935679" w14:textId="4FD2CD60" w:rsidR="00E20304" w:rsidRPr="0044479B" w:rsidRDefault="004E510E" w:rsidP="000139C5">
      <w:pPr>
        <w:rPr>
          <w:rFonts w:ascii="Times New Roman" w:hAnsi="Times New Roman"/>
          <w:sz w:val="24"/>
          <w:szCs w:val="24"/>
          <w:lang w:eastAsia="en-US"/>
        </w:rPr>
      </w:pPr>
      <w:r w:rsidRPr="0044479B">
        <w:rPr>
          <w:rFonts w:ascii="Times New Roman" w:hAnsi="Times New Roman"/>
          <w:sz w:val="24"/>
          <w:szCs w:val="24"/>
          <w:lang w:eastAsia="en-US"/>
        </w:rPr>
        <w:t>To</w:t>
      </w:r>
      <w:r w:rsidR="00F237FC" w:rsidRPr="0044479B">
        <w:rPr>
          <w:rFonts w:ascii="Times New Roman" w:hAnsi="Times New Roman"/>
          <w:sz w:val="24"/>
          <w:szCs w:val="24"/>
          <w:lang w:eastAsia="en-US"/>
        </w:rPr>
        <w:t xml:space="preserve"> get useful analysis from the ab</w:t>
      </w:r>
      <w:r w:rsidR="00F42F40" w:rsidRPr="0044479B">
        <w:rPr>
          <w:rFonts w:ascii="Times New Roman" w:hAnsi="Times New Roman"/>
          <w:sz w:val="24"/>
          <w:szCs w:val="24"/>
          <w:lang w:eastAsia="en-US"/>
        </w:rPr>
        <w:t xml:space="preserve">ove data gathered, revenue </w:t>
      </w:r>
      <w:r w:rsidR="00D0668E" w:rsidRPr="0044479B">
        <w:rPr>
          <w:rFonts w:ascii="Times New Roman" w:hAnsi="Times New Roman"/>
          <w:sz w:val="24"/>
          <w:szCs w:val="24"/>
          <w:lang w:eastAsia="en-US"/>
        </w:rPr>
        <w:t xml:space="preserve">from the National Lottery </w:t>
      </w:r>
      <w:r w:rsidR="0059230B" w:rsidRPr="0044479B">
        <w:rPr>
          <w:rFonts w:ascii="Times New Roman" w:hAnsi="Times New Roman"/>
          <w:sz w:val="24"/>
          <w:szCs w:val="24"/>
          <w:lang w:eastAsia="en-US"/>
        </w:rPr>
        <w:t>is required for the same time frame 1998 to 2022</w:t>
      </w:r>
      <w:r w:rsidR="000F71AC" w:rsidRPr="0044479B">
        <w:rPr>
          <w:rFonts w:ascii="Times New Roman" w:hAnsi="Times New Roman"/>
          <w:sz w:val="24"/>
          <w:szCs w:val="24"/>
          <w:lang w:eastAsia="en-US"/>
        </w:rPr>
        <w:t>.</w:t>
      </w:r>
      <w:r w:rsidR="00921952" w:rsidRPr="0044479B">
        <w:rPr>
          <w:rFonts w:ascii="Times New Roman" w:hAnsi="Times New Roman"/>
          <w:sz w:val="24"/>
          <w:szCs w:val="24"/>
          <w:lang w:eastAsia="en-US"/>
        </w:rPr>
        <w:t xml:space="preserve"> This was accessible from </w:t>
      </w:r>
      <w:r w:rsidR="00E901E4" w:rsidRPr="0044479B">
        <w:rPr>
          <w:rFonts w:ascii="Times New Roman" w:hAnsi="Times New Roman"/>
          <w:sz w:val="24"/>
          <w:szCs w:val="24"/>
          <w:lang w:eastAsia="en-US"/>
        </w:rPr>
        <w:t>a</w:t>
      </w:r>
      <w:r w:rsidR="00FF12F5" w:rsidRPr="0044479B">
        <w:rPr>
          <w:rFonts w:ascii="Times New Roman" w:hAnsi="Times New Roman"/>
          <w:sz w:val="24"/>
          <w:szCs w:val="24"/>
          <w:lang w:eastAsia="en-US"/>
        </w:rPr>
        <w:t xml:space="preserve">n independent </w:t>
      </w:r>
      <w:r w:rsidR="00E5470F" w:rsidRPr="0044479B">
        <w:rPr>
          <w:rFonts w:ascii="Times New Roman" w:hAnsi="Times New Roman"/>
          <w:sz w:val="24"/>
          <w:szCs w:val="24"/>
          <w:lang w:eastAsia="en-US"/>
        </w:rPr>
        <w:t>a</w:t>
      </w:r>
      <w:r w:rsidR="00FF12F5" w:rsidRPr="0044479B">
        <w:rPr>
          <w:rFonts w:ascii="Times New Roman" w:hAnsi="Times New Roman"/>
          <w:sz w:val="24"/>
          <w:szCs w:val="24"/>
          <w:lang w:eastAsia="en-US"/>
        </w:rPr>
        <w:t xml:space="preserve">ssessment </w:t>
      </w:r>
      <w:r w:rsidR="00E901E4" w:rsidRPr="0044479B">
        <w:rPr>
          <w:rFonts w:ascii="Times New Roman" w:hAnsi="Times New Roman"/>
          <w:sz w:val="24"/>
          <w:szCs w:val="24"/>
          <w:lang w:eastAsia="en-US"/>
        </w:rPr>
        <w:t xml:space="preserve">conducted on </w:t>
      </w:r>
      <w:r w:rsidR="00E630E5" w:rsidRPr="0044479B">
        <w:rPr>
          <w:rFonts w:ascii="Times New Roman" w:hAnsi="Times New Roman"/>
          <w:sz w:val="24"/>
          <w:szCs w:val="24"/>
          <w:lang w:eastAsia="en-US"/>
        </w:rPr>
        <w:t>s</w:t>
      </w:r>
      <w:r w:rsidR="007936E7" w:rsidRPr="0044479B">
        <w:rPr>
          <w:rFonts w:ascii="Times New Roman" w:hAnsi="Times New Roman"/>
          <w:sz w:val="24"/>
          <w:szCs w:val="24"/>
          <w:lang w:eastAsia="en-US"/>
        </w:rPr>
        <w:t>ocio-</w:t>
      </w:r>
      <w:r w:rsidR="00E630E5" w:rsidRPr="0044479B">
        <w:rPr>
          <w:rFonts w:ascii="Times New Roman" w:hAnsi="Times New Roman"/>
          <w:sz w:val="24"/>
          <w:szCs w:val="24"/>
          <w:lang w:eastAsia="en-US"/>
        </w:rPr>
        <w:t>e</w:t>
      </w:r>
      <w:r w:rsidR="007936E7" w:rsidRPr="0044479B">
        <w:rPr>
          <w:rFonts w:ascii="Times New Roman" w:hAnsi="Times New Roman"/>
          <w:sz w:val="24"/>
          <w:szCs w:val="24"/>
          <w:lang w:eastAsia="en-US"/>
        </w:rPr>
        <w:t>conomic</w:t>
      </w:r>
      <w:r w:rsidR="00E630E5" w:rsidRPr="0044479B">
        <w:rPr>
          <w:rFonts w:ascii="Times New Roman" w:hAnsi="Times New Roman"/>
          <w:sz w:val="24"/>
          <w:szCs w:val="24"/>
          <w:lang w:eastAsia="en-US"/>
        </w:rPr>
        <w:t xml:space="preserve"> impact of the </w:t>
      </w:r>
      <w:r w:rsidR="00FF12F5" w:rsidRPr="0044479B">
        <w:rPr>
          <w:rFonts w:ascii="Times New Roman" w:hAnsi="Times New Roman"/>
          <w:sz w:val="24"/>
          <w:szCs w:val="24"/>
          <w:lang w:eastAsia="en-US"/>
        </w:rPr>
        <w:t>National Lottery</w:t>
      </w:r>
      <w:r w:rsidR="00E5470F" w:rsidRPr="0044479B">
        <w:rPr>
          <w:rFonts w:ascii="Times New Roman" w:hAnsi="Times New Roman"/>
          <w:sz w:val="24"/>
          <w:szCs w:val="24"/>
          <w:lang w:eastAsia="en-US"/>
        </w:rPr>
        <w:t xml:space="preserve"> by </w:t>
      </w:r>
      <w:proofErr w:type="spellStart"/>
      <w:r w:rsidR="00E5470F" w:rsidRPr="0044479B">
        <w:rPr>
          <w:rFonts w:ascii="Times New Roman" w:hAnsi="Times New Roman"/>
          <w:sz w:val="24"/>
          <w:szCs w:val="24"/>
          <w:lang w:eastAsia="en-US"/>
        </w:rPr>
        <w:t>Indecon</w:t>
      </w:r>
      <w:proofErr w:type="spellEnd"/>
      <w:r w:rsidR="00E20E17" w:rsidRPr="0044479B">
        <w:rPr>
          <w:rFonts w:ascii="Times New Roman" w:hAnsi="Times New Roman"/>
          <w:sz w:val="24"/>
          <w:szCs w:val="24"/>
          <w:lang w:eastAsia="en-US"/>
        </w:rPr>
        <w:t xml:space="preserve"> Research Economists which can be found on the National Lottery website</w:t>
      </w:r>
      <w:r w:rsidR="00A26838" w:rsidRPr="0044479B">
        <w:rPr>
          <w:rFonts w:ascii="Times New Roman" w:hAnsi="Times New Roman"/>
          <w:sz w:val="24"/>
          <w:szCs w:val="24"/>
          <w:lang w:eastAsia="en-US"/>
        </w:rPr>
        <w:t xml:space="preserve">. Figure </w:t>
      </w:r>
      <w:r w:rsidR="0074492E" w:rsidRPr="0044479B">
        <w:rPr>
          <w:rFonts w:ascii="Times New Roman" w:hAnsi="Times New Roman"/>
          <w:sz w:val="24"/>
          <w:szCs w:val="24"/>
          <w:lang w:eastAsia="en-US"/>
        </w:rPr>
        <w:t xml:space="preserve">7 </w:t>
      </w:r>
      <w:r w:rsidR="00A26838" w:rsidRPr="0044479B">
        <w:rPr>
          <w:rFonts w:ascii="Times New Roman" w:hAnsi="Times New Roman"/>
          <w:sz w:val="24"/>
          <w:szCs w:val="24"/>
          <w:lang w:eastAsia="en-US"/>
        </w:rPr>
        <w:t>shows</w:t>
      </w:r>
      <w:r w:rsidR="00D8558A" w:rsidRPr="0044479B">
        <w:rPr>
          <w:rFonts w:ascii="Times New Roman" w:hAnsi="Times New Roman"/>
          <w:sz w:val="24"/>
          <w:szCs w:val="24"/>
          <w:lang w:eastAsia="en-US"/>
        </w:rPr>
        <w:t xml:space="preserve"> the t</w:t>
      </w:r>
      <w:r w:rsidR="00D8558A" w:rsidRPr="0044479B">
        <w:rPr>
          <w:rFonts w:ascii="Times New Roman" w:hAnsi="Times New Roman"/>
          <w:sz w:val="24"/>
          <w:szCs w:val="24"/>
          <w:lang w:eastAsia="en-US"/>
        </w:rPr>
        <w:t xml:space="preserve">otal </w:t>
      </w:r>
      <w:r w:rsidR="00D8558A" w:rsidRPr="0044479B">
        <w:rPr>
          <w:rFonts w:ascii="Times New Roman" w:hAnsi="Times New Roman"/>
          <w:sz w:val="24"/>
          <w:szCs w:val="24"/>
          <w:lang w:eastAsia="en-US"/>
        </w:rPr>
        <w:t>n</w:t>
      </w:r>
      <w:r w:rsidR="00D8558A" w:rsidRPr="0044479B">
        <w:rPr>
          <w:rFonts w:ascii="Times New Roman" w:hAnsi="Times New Roman"/>
          <w:sz w:val="24"/>
          <w:szCs w:val="24"/>
          <w:lang w:eastAsia="en-US"/>
        </w:rPr>
        <w:t xml:space="preserve">ational </w:t>
      </w:r>
      <w:r w:rsidR="00D8558A" w:rsidRPr="0044479B">
        <w:rPr>
          <w:rFonts w:ascii="Times New Roman" w:hAnsi="Times New Roman"/>
          <w:sz w:val="24"/>
          <w:szCs w:val="24"/>
          <w:lang w:eastAsia="en-US"/>
        </w:rPr>
        <w:t>l</w:t>
      </w:r>
      <w:r w:rsidR="00D8558A" w:rsidRPr="0044479B">
        <w:rPr>
          <w:rFonts w:ascii="Times New Roman" w:hAnsi="Times New Roman"/>
          <w:sz w:val="24"/>
          <w:szCs w:val="24"/>
          <w:lang w:eastAsia="en-US"/>
        </w:rPr>
        <w:t xml:space="preserve">ottery </w:t>
      </w:r>
      <w:r w:rsidR="00D8558A" w:rsidRPr="0044479B">
        <w:rPr>
          <w:rFonts w:ascii="Times New Roman" w:hAnsi="Times New Roman"/>
          <w:sz w:val="24"/>
          <w:szCs w:val="24"/>
          <w:lang w:eastAsia="en-US"/>
        </w:rPr>
        <w:t>s</w:t>
      </w:r>
      <w:r w:rsidR="00D8558A" w:rsidRPr="0044479B">
        <w:rPr>
          <w:rFonts w:ascii="Times New Roman" w:hAnsi="Times New Roman"/>
          <w:sz w:val="24"/>
          <w:szCs w:val="24"/>
          <w:lang w:eastAsia="en-US"/>
        </w:rPr>
        <w:t>ales (€ Million)</w:t>
      </w:r>
      <w:r w:rsidR="00703F9A" w:rsidRPr="0044479B">
        <w:rPr>
          <w:rFonts w:ascii="Times New Roman" w:hAnsi="Times New Roman"/>
          <w:sz w:val="24"/>
          <w:szCs w:val="24"/>
          <w:lang w:eastAsia="en-US"/>
        </w:rPr>
        <w:t xml:space="preserve"> line graph.</w:t>
      </w:r>
    </w:p>
    <w:p w14:paraId="2747A9C8" w14:textId="77777777" w:rsidR="00D32490" w:rsidRPr="0044479B" w:rsidRDefault="00787CFE" w:rsidP="000139C5">
      <w:pPr>
        <w:keepNext/>
        <w:rPr>
          <w:rFonts w:ascii="Times New Roman" w:hAnsi="Times New Roman"/>
          <w:sz w:val="24"/>
          <w:szCs w:val="24"/>
        </w:rPr>
      </w:pPr>
      <w:r w:rsidRPr="0044479B">
        <w:rPr>
          <w:rFonts w:ascii="Times New Roman" w:hAnsi="Times New Roman"/>
          <w:noProof/>
          <w:sz w:val="24"/>
          <w:szCs w:val="24"/>
        </w:rPr>
        <w:drawing>
          <wp:inline distT="0" distB="0" distL="0" distR="0" wp14:anchorId="2B642C38" wp14:editId="0ED1B059">
            <wp:extent cx="5400040" cy="2825750"/>
            <wp:effectExtent l="0" t="0" r="10160" b="12700"/>
            <wp:docPr id="7" name="Chart 7">
              <a:extLst xmlns:a="http://schemas.openxmlformats.org/drawingml/2006/main">
                <a:ext uri="{FF2B5EF4-FFF2-40B4-BE49-F238E27FC236}">
                  <a16:creationId xmlns:a16="http://schemas.microsoft.com/office/drawing/2014/main" id="{733AA9E8-3FDA-7668-8275-67DDA141C97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4E832D5A" w14:textId="3C1A80FB" w:rsidR="00703F9A" w:rsidRPr="0044479B" w:rsidRDefault="00D32490" w:rsidP="000139C5">
      <w:pPr>
        <w:pStyle w:val="Caption"/>
        <w:spacing w:line="360" w:lineRule="auto"/>
        <w:jc w:val="both"/>
        <w:rPr>
          <w:rFonts w:ascii="Times New Roman" w:hAnsi="Times New Roman" w:cs="Times New Roman"/>
          <w:sz w:val="24"/>
          <w:szCs w:val="24"/>
        </w:rPr>
      </w:pPr>
      <w:bookmarkStart w:id="160" w:name="_Toc136279703"/>
      <w:bookmarkStart w:id="161" w:name="_Toc136285858"/>
      <w:r w:rsidRPr="0044479B">
        <w:rPr>
          <w:rFonts w:ascii="Times New Roman" w:hAnsi="Times New Roman" w:cs="Times New Roman"/>
          <w:sz w:val="24"/>
          <w:szCs w:val="24"/>
        </w:rPr>
        <w:t xml:space="preserve">Figure </w:t>
      </w:r>
      <w:r w:rsidRPr="0044479B">
        <w:rPr>
          <w:rFonts w:ascii="Times New Roman" w:hAnsi="Times New Roman" w:cs="Times New Roman"/>
          <w:sz w:val="24"/>
          <w:szCs w:val="24"/>
        </w:rPr>
        <w:fldChar w:fldCharType="begin"/>
      </w:r>
      <w:r w:rsidRPr="0044479B">
        <w:rPr>
          <w:rFonts w:ascii="Times New Roman" w:hAnsi="Times New Roman" w:cs="Times New Roman"/>
          <w:sz w:val="24"/>
          <w:szCs w:val="24"/>
        </w:rPr>
        <w:instrText xml:space="preserve"> SEQ Figure \* ARABIC </w:instrText>
      </w:r>
      <w:r w:rsidRPr="0044479B">
        <w:rPr>
          <w:rFonts w:ascii="Times New Roman" w:hAnsi="Times New Roman" w:cs="Times New Roman"/>
          <w:sz w:val="24"/>
          <w:szCs w:val="24"/>
        </w:rPr>
        <w:fldChar w:fldCharType="separate"/>
      </w:r>
      <w:r w:rsidR="00DD7721" w:rsidRPr="0044479B">
        <w:rPr>
          <w:rFonts w:ascii="Times New Roman" w:hAnsi="Times New Roman" w:cs="Times New Roman"/>
          <w:noProof/>
          <w:sz w:val="24"/>
          <w:szCs w:val="24"/>
        </w:rPr>
        <w:t>7</w:t>
      </w:r>
      <w:r w:rsidRPr="0044479B">
        <w:rPr>
          <w:rFonts w:ascii="Times New Roman" w:hAnsi="Times New Roman" w:cs="Times New Roman"/>
          <w:sz w:val="24"/>
          <w:szCs w:val="24"/>
        </w:rPr>
        <w:fldChar w:fldCharType="end"/>
      </w:r>
      <w:r w:rsidRPr="0044479B">
        <w:rPr>
          <w:rFonts w:ascii="Times New Roman" w:hAnsi="Times New Roman" w:cs="Times New Roman"/>
          <w:sz w:val="24"/>
          <w:szCs w:val="24"/>
        </w:rPr>
        <w:t xml:space="preserve">: </w:t>
      </w:r>
      <w:r w:rsidRPr="0044479B">
        <w:rPr>
          <w:rFonts w:ascii="Times New Roman" w:hAnsi="Times New Roman" w:cs="Times New Roman"/>
          <w:sz w:val="24"/>
          <w:szCs w:val="24"/>
          <w:lang w:val="en-GB"/>
        </w:rPr>
        <w:t>Total National Lottery Sales (€ Million) Line Graph</w:t>
      </w:r>
      <w:bookmarkEnd w:id="160"/>
      <w:bookmarkEnd w:id="161"/>
    </w:p>
    <w:p w14:paraId="7C681338" w14:textId="70F35A6A" w:rsidR="00472CBB" w:rsidRPr="0044479B" w:rsidRDefault="00472CBB" w:rsidP="000139C5">
      <w:pPr>
        <w:rPr>
          <w:rFonts w:ascii="Times New Roman" w:hAnsi="Times New Roman"/>
          <w:sz w:val="24"/>
          <w:szCs w:val="24"/>
          <w:lang w:eastAsia="en-US"/>
        </w:rPr>
      </w:pPr>
      <w:r w:rsidRPr="0044479B">
        <w:rPr>
          <w:rFonts w:ascii="Times New Roman" w:hAnsi="Times New Roman"/>
          <w:sz w:val="24"/>
          <w:szCs w:val="24"/>
          <w:lang w:eastAsia="en-US"/>
        </w:rPr>
        <w:t xml:space="preserve">The </w:t>
      </w:r>
      <w:r w:rsidR="007D0337" w:rsidRPr="0044479B">
        <w:rPr>
          <w:rFonts w:ascii="Times New Roman" w:hAnsi="Times New Roman"/>
          <w:sz w:val="24"/>
          <w:szCs w:val="24"/>
          <w:lang w:eastAsia="en-US"/>
        </w:rPr>
        <w:t>two-line</w:t>
      </w:r>
      <w:r w:rsidRPr="0044479B">
        <w:rPr>
          <w:rFonts w:ascii="Times New Roman" w:hAnsi="Times New Roman"/>
          <w:sz w:val="24"/>
          <w:szCs w:val="24"/>
          <w:lang w:eastAsia="en-US"/>
        </w:rPr>
        <w:t xml:space="preserve"> graphs </w:t>
      </w:r>
      <w:r w:rsidR="004E6191" w:rsidRPr="0044479B">
        <w:rPr>
          <w:rFonts w:ascii="Times New Roman" w:hAnsi="Times New Roman"/>
          <w:sz w:val="24"/>
          <w:szCs w:val="24"/>
          <w:lang w:eastAsia="en-US"/>
        </w:rPr>
        <w:t>of unemployment figures and National lottery sales</w:t>
      </w:r>
      <w:r w:rsidR="000E34B7" w:rsidRPr="0044479B">
        <w:rPr>
          <w:rFonts w:ascii="Times New Roman" w:hAnsi="Times New Roman"/>
          <w:sz w:val="24"/>
          <w:szCs w:val="24"/>
          <w:lang w:eastAsia="en-US"/>
        </w:rPr>
        <w:t xml:space="preserve"> in € million</w:t>
      </w:r>
      <w:r w:rsidR="005221EA" w:rsidRPr="0044479B">
        <w:rPr>
          <w:rFonts w:ascii="Times New Roman" w:hAnsi="Times New Roman"/>
          <w:sz w:val="24"/>
          <w:szCs w:val="24"/>
          <w:lang w:eastAsia="en-US"/>
        </w:rPr>
        <w:t xml:space="preserve"> can be combined to give a visual representation of how they relate</w:t>
      </w:r>
      <w:r w:rsidR="00CA4CC7" w:rsidRPr="0044479B">
        <w:rPr>
          <w:rFonts w:ascii="Times New Roman" w:hAnsi="Times New Roman"/>
          <w:sz w:val="24"/>
          <w:szCs w:val="24"/>
          <w:lang w:eastAsia="en-US"/>
        </w:rPr>
        <w:t xml:space="preserve"> even before further data analysis is done on them</w:t>
      </w:r>
      <w:r w:rsidR="007C3F59" w:rsidRPr="0044479B">
        <w:rPr>
          <w:rFonts w:ascii="Times New Roman" w:hAnsi="Times New Roman"/>
          <w:sz w:val="24"/>
          <w:szCs w:val="24"/>
          <w:lang w:eastAsia="en-US"/>
        </w:rPr>
        <w:t xml:space="preserve">. Figure </w:t>
      </w:r>
      <w:r w:rsidR="00DE7112" w:rsidRPr="0044479B">
        <w:rPr>
          <w:rFonts w:ascii="Times New Roman" w:hAnsi="Times New Roman"/>
          <w:sz w:val="24"/>
          <w:szCs w:val="24"/>
          <w:lang w:eastAsia="en-US"/>
        </w:rPr>
        <w:t>8</w:t>
      </w:r>
      <w:r w:rsidR="007C3F59" w:rsidRPr="0044479B">
        <w:rPr>
          <w:rFonts w:ascii="Times New Roman" w:hAnsi="Times New Roman"/>
          <w:sz w:val="24"/>
          <w:szCs w:val="24"/>
          <w:lang w:eastAsia="en-US"/>
        </w:rPr>
        <w:t xml:space="preserve"> shows the combined line graphs</w:t>
      </w:r>
    </w:p>
    <w:p w14:paraId="40C08DC4" w14:textId="77777777" w:rsidR="00D32490" w:rsidRPr="0044479B" w:rsidRDefault="00F217E0" w:rsidP="000139C5">
      <w:pPr>
        <w:keepNext/>
        <w:rPr>
          <w:rFonts w:ascii="Times New Roman" w:hAnsi="Times New Roman"/>
          <w:sz w:val="24"/>
          <w:szCs w:val="24"/>
        </w:rPr>
      </w:pPr>
      <w:r w:rsidRPr="0044479B">
        <w:rPr>
          <w:rFonts w:ascii="Times New Roman" w:hAnsi="Times New Roman"/>
          <w:noProof/>
          <w:sz w:val="24"/>
          <w:szCs w:val="24"/>
        </w:rPr>
        <w:drawing>
          <wp:inline distT="0" distB="0" distL="0" distR="0" wp14:anchorId="4410231A" wp14:editId="70953D4F">
            <wp:extent cx="5400040" cy="2813685"/>
            <wp:effectExtent l="0" t="0" r="10160" b="5715"/>
            <wp:docPr id="8" name="Chart 8">
              <a:extLst xmlns:a="http://schemas.openxmlformats.org/drawingml/2006/main">
                <a:ext uri="{FF2B5EF4-FFF2-40B4-BE49-F238E27FC236}">
                  <a16:creationId xmlns:a16="http://schemas.microsoft.com/office/drawing/2014/main" id="{47E25820-69B3-AA8D-74F9-B0F12BCC504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06D77C9E" w14:textId="68DAF6A0" w:rsidR="00893CFA" w:rsidRPr="0044479B" w:rsidRDefault="00D32490" w:rsidP="000139C5">
      <w:pPr>
        <w:pStyle w:val="Caption"/>
        <w:spacing w:line="360" w:lineRule="auto"/>
        <w:jc w:val="both"/>
        <w:rPr>
          <w:rFonts w:ascii="Times New Roman" w:hAnsi="Times New Roman" w:cs="Times New Roman"/>
          <w:sz w:val="24"/>
          <w:szCs w:val="24"/>
        </w:rPr>
      </w:pPr>
      <w:bookmarkStart w:id="162" w:name="_Toc136279704"/>
      <w:bookmarkStart w:id="163" w:name="_Toc136285859"/>
      <w:r w:rsidRPr="0044479B">
        <w:rPr>
          <w:rFonts w:ascii="Times New Roman" w:hAnsi="Times New Roman" w:cs="Times New Roman"/>
          <w:sz w:val="24"/>
          <w:szCs w:val="24"/>
        </w:rPr>
        <w:t xml:space="preserve">Figure </w:t>
      </w:r>
      <w:r w:rsidRPr="0044479B">
        <w:rPr>
          <w:rFonts w:ascii="Times New Roman" w:hAnsi="Times New Roman" w:cs="Times New Roman"/>
          <w:sz w:val="24"/>
          <w:szCs w:val="24"/>
        </w:rPr>
        <w:fldChar w:fldCharType="begin"/>
      </w:r>
      <w:r w:rsidRPr="0044479B">
        <w:rPr>
          <w:rFonts w:ascii="Times New Roman" w:hAnsi="Times New Roman" w:cs="Times New Roman"/>
          <w:sz w:val="24"/>
          <w:szCs w:val="24"/>
        </w:rPr>
        <w:instrText xml:space="preserve"> SEQ Figure \* ARABIC </w:instrText>
      </w:r>
      <w:r w:rsidRPr="0044479B">
        <w:rPr>
          <w:rFonts w:ascii="Times New Roman" w:hAnsi="Times New Roman" w:cs="Times New Roman"/>
          <w:sz w:val="24"/>
          <w:szCs w:val="24"/>
        </w:rPr>
        <w:fldChar w:fldCharType="separate"/>
      </w:r>
      <w:r w:rsidR="00DD7721" w:rsidRPr="0044479B">
        <w:rPr>
          <w:rFonts w:ascii="Times New Roman" w:hAnsi="Times New Roman" w:cs="Times New Roman"/>
          <w:noProof/>
          <w:sz w:val="24"/>
          <w:szCs w:val="24"/>
        </w:rPr>
        <w:t>8</w:t>
      </w:r>
      <w:r w:rsidRPr="0044479B">
        <w:rPr>
          <w:rFonts w:ascii="Times New Roman" w:hAnsi="Times New Roman" w:cs="Times New Roman"/>
          <w:sz w:val="24"/>
          <w:szCs w:val="24"/>
        </w:rPr>
        <w:fldChar w:fldCharType="end"/>
      </w:r>
      <w:r w:rsidRPr="0044479B">
        <w:rPr>
          <w:rFonts w:ascii="Times New Roman" w:hAnsi="Times New Roman" w:cs="Times New Roman"/>
          <w:sz w:val="24"/>
          <w:szCs w:val="24"/>
        </w:rPr>
        <w:t xml:space="preserve">: </w:t>
      </w:r>
      <w:r w:rsidRPr="0044479B">
        <w:rPr>
          <w:rFonts w:ascii="Times New Roman" w:hAnsi="Times New Roman" w:cs="Times New Roman"/>
          <w:sz w:val="24"/>
          <w:szCs w:val="24"/>
          <w:lang w:val="en-GB"/>
        </w:rPr>
        <w:t>Combined Unemployed Persons Both Sexes and National Lottery Sales Line Graphs</w:t>
      </w:r>
      <w:bookmarkEnd w:id="162"/>
      <w:bookmarkEnd w:id="163"/>
    </w:p>
    <w:p w14:paraId="5C687BF6" w14:textId="1526326C" w:rsidR="000F7B73" w:rsidRPr="0044479B" w:rsidRDefault="000F7B73" w:rsidP="000139C5">
      <w:pPr>
        <w:rPr>
          <w:rFonts w:ascii="Times New Roman" w:hAnsi="Times New Roman"/>
          <w:sz w:val="24"/>
          <w:szCs w:val="24"/>
          <w:lang w:eastAsia="en-US"/>
        </w:rPr>
      </w:pPr>
      <w:r w:rsidRPr="0044479B">
        <w:rPr>
          <w:rFonts w:ascii="Times New Roman" w:hAnsi="Times New Roman"/>
          <w:sz w:val="24"/>
          <w:szCs w:val="24"/>
          <w:lang w:eastAsia="en-US"/>
        </w:rPr>
        <w:t>The naked eye</w:t>
      </w:r>
      <w:r w:rsidR="00445929" w:rsidRPr="0044479B">
        <w:rPr>
          <w:rFonts w:ascii="Times New Roman" w:hAnsi="Times New Roman"/>
          <w:sz w:val="24"/>
          <w:szCs w:val="24"/>
          <w:lang w:eastAsia="en-US"/>
        </w:rPr>
        <w:t xml:space="preserve"> can deduce findings by looking at the combined line graphs</w:t>
      </w:r>
      <w:r w:rsidR="00287F2E" w:rsidRPr="0044479B">
        <w:rPr>
          <w:rFonts w:ascii="Times New Roman" w:hAnsi="Times New Roman"/>
          <w:sz w:val="24"/>
          <w:szCs w:val="24"/>
          <w:lang w:eastAsia="en-US"/>
        </w:rPr>
        <w:t xml:space="preserve"> but by conducting further data analysis</w:t>
      </w:r>
      <w:r w:rsidR="000B2825" w:rsidRPr="0044479B">
        <w:rPr>
          <w:rFonts w:ascii="Times New Roman" w:hAnsi="Times New Roman"/>
          <w:sz w:val="24"/>
          <w:szCs w:val="24"/>
          <w:lang w:eastAsia="en-US"/>
        </w:rPr>
        <w:t xml:space="preserve"> using statistical methods</w:t>
      </w:r>
      <w:r w:rsidR="00CF1AB6" w:rsidRPr="0044479B">
        <w:rPr>
          <w:rFonts w:ascii="Times New Roman" w:hAnsi="Times New Roman"/>
          <w:sz w:val="24"/>
          <w:szCs w:val="24"/>
          <w:lang w:eastAsia="en-US"/>
        </w:rPr>
        <w:t xml:space="preserve"> is when can be absolutely guaranteed </w:t>
      </w:r>
      <w:r w:rsidR="00976C47" w:rsidRPr="0044479B">
        <w:rPr>
          <w:rFonts w:ascii="Times New Roman" w:hAnsi="Times New Roman"/>
          <w:sz w:val="24"/>
          <w:szCs w:val="24"/>
          <w:lang w:eastAsia="en-US"/>
        </w:rPr>
        <w:t xml:space="preserve">of </w:t>
      </w:r>
      <w:r w:rsidR="009007FB" w:rsidRPr="0044479B">
        <w:rPr>
          <w:rFonts w:ascii="Times New Roman" w:hAnsi="Times New Roman"/>
          <w:sz w:val="24"/>
          <w:szCs w:val="24"/>
          <w:lang w:eastAsia="en-US"/>
        </w:rPr>
        <w:t>finding a relationship from group sets of data</w:t>
      </w:r>
      <w:r w:rsidR="00593EA2" w:rsidRPr="0044479B">
        <w:rPr>
          <w:rFonts w:ascii="Times New Roman" w:hAnsi="Times New Roman"/>
          <w:sz w:val="24"/>
          <w:szCs w:val="24"/>
          <w:lang w:eastAsia="en-US"/>
        </w:rPr>
        <w:t xml:space="preserve">. Linear regression was performed on the </w:t>
      </w:r>
      <w:r w:rsidR="0083602C" w:rsidRPr="0044479B">
        <w:rPr>
          <w:rFonts w:ascii="Times New Roman" w:hAnsi="Times New Roman"/>
          <w:sz w:val="24"/>
          <w:szCs w:val="24"/>
          <w:lang w:eastAsia="en-US"/>
        </w:rPr>
        <w:t>two</w:t>
      </w:r>
      <w:r w:rsidR="00593EA2" w:rsidRPr="0044479B">
        <w:rPr>
          <w:rFonts w:ascii="Times New Roman" w:hAnsi="Times New Roman"/>
          <w:sz w:val="24"/>
          <w:szCs w:val="24"/>
          <w:lang w:eastAsia="en-US"/>
        </w:rPr>
        <w:t xml:space="preserve"> data sets</w:t>
      </w:r>
      <w:r w:rsidR="00201978" w:rsidRPr="0044479B">
        <w:rPr>
          <w:rFonts w:ascii="Times New Roman" w:hAnsi="Times New Roman"/>
          <w:sz w:val="24"/>
          <w:szCs w:val="24"/>
          <w:lang w:eastAsia="en-US"/>
        </w:rPr>
        <w:t xml:space="preserve"> with the </w:t>
      </w:r>
      <w:r w:rsidR="003F68E4" w:rsidRPr="0044479B">
        <w:rPr>
          <w:rFonts w:ascii="Times New Roman" w:hAnsi="Times New Roman"/>
          <w:sz w:val="24"/>
          <w:szCs w:val="24"/>
          <w:lang w:eastAsia="en-US"/>
        </w:rPr>
        <w:t xml:space="preserve">unemployment figures being the dependent variable while the </w:t>
      </w:r>
      <w:r w:rsidR="00C67564" w:rsidRPr="0044479B">
        <w:rPr>
          <w:rFonts w:ascii="Times New Roman" w:hAnsi="Times New Roman"/>
          <w:sz w:val="24"/>
          <w:szCs w:val="24"/>
          <w:lang w:eastAsia="en-US"/>
        </w:rPr>
        <w:t>National</w:t>
      </w:r>
      <w:r w:rsidR="003F68E4" w:rsidRPr="0044479B">
        <w:rPr>
          <w:rFonts w:ascii="Times New Roman" w:hAnsi="Times New Roman"/>
          <w:sz w:val="24"/>
          <w:szCs w:val="24"/>
          <w:lang w:eastAsia="en-US"/>
        </w:rPr>
        <w:t xml:space="preserve"> Lottery </w:t>
      </w:r>
      <w:r w:rsidR="00C67564" w:rsidRPr="0044479B">
        <w:rPr>
          <w:rFonts w:ascii="Times New Roman" w:hAnsi="Times New Roman"/>
          <w:sz w:val="24"/>
          <w:szCs w:val="24"/>
          <w:lang w:eastAsia="en-US"/>
        </w:rPr>
        <w:t>sales in € millions</w:t>
      </w:r>
      <w:r w:rsidR="00421F43" w:rsidRPr="0044479B">
        <w:rPr>
          <w:rFonts w:ascii="Times New Roman" w:hAnsi="Times New Roman"/>
          <w:sz w:val="24"/>
          <w:szCs w:val="24"/>
          <w:lang w:eastAsia="en-US"/>
        </w:rPr>
        <w:t xml:space="preserve"> being the independent variable. A linear regression </w:t>
      </w:r>
      <w:r w:rsidR="008C79D8" w:rsidRPr="0044479B">
        <w:rPr>
          <w:rFonts w:ascii="Times New Roman" w:hAnsi="Times New Roman"/>
          <w:sz w:val="24"/>
          <w:szCs w:val="24"/>
          <w:lang w:eastAsia="en-US"/>
        </w:rPr>
        <w:t xml:space="preserve">equation </w:t>
      </w:r>
      <w:r w:rsidR="005A0CD6" w:rsidRPr="0044479B">
        <w:rPr>
          <w:rFonts w:ascii="Times New Roman" w:hAnsi="Times New Roman"/>
          <w:sz w:val="24"/>
          <w:szCs w:val="24"/>
          <w:lang w:eastAsia="en-US"/>
        </w:rPr>
        <w:t xml:space="preserve">was </w:t>
      </w:r>
      <w:r w:rsidR="00AE57C9" w:rsidRPr="0044479B">
        <w:rPr>
          <w:rFonts w:ascii="Times New Roman" w:hAnsi="Times New Roman"/>
          <w:sz w:val="24"/>
          <w:szCs w:val="24"/>
          <w:lang w:eastAsia="en-US"/>
        </w:rPr>
        <w:t>established,</w:t>
      </w:r>
      <w:r w:rsidR="00256771" w:rsidRPr="0044479B">
        <w:rPr>
          <w:rFonts w:ascii="Times New Roman" w:hAnsi="Times New Roman"/>
          <w:sz w:val="24"/>
          <w:szCs w:val="24"/>
          <w:lang w:eastAsia="en-US"/>
        </w:rPr>
        <w:t xml:space="preserve"> </w:t>
      </w:r>
      <w:r w:rsidR="00C74AF8" w:rsidRPr="0044479B">
        <w:rPr>
          <w:rFonts w:ascii="Times New Roman" w:hAnsi="Times New Roman"/>
          <w:sz w:val="24"/>
          <w:szCs w:val="24"/>
          <w:lang w:eastAsia="en-US"/>
        </w:rPr>
        <w:t>and</w:t>
      </w:r>
      <w:r w:rsidR="00256771" w:rsidRPr="0044479B">
        <w:rPr>
          <w:rFonts w:ascii="Times New Roman" w:hAnsi="Times New Roman"/>
          <w:sz w:val="24"/>
          <w:szCs w:val="24"/>
          <w:lang w:eastAsia="en-US"/>
        </w:rPr>
        <w:t xml:space="preserve"> Pearson’s correlation </w:t>
      </w:r>
      <w:r w:rsidR="00DE5CA2" w:rsidRPr="0044479B">
        <w:rPr>
          <w:rFonts w:ascii="Times New Roman" w:hAnsi="Times New Roman"/>
          <w:sz w:val="24"/>
          <w:szCs w:val="24"/>
          <w:lang w:eastAsia="en-US"/>
        </w:rPr>
        <w:t>coefficient R</w:t>
      </w:r>
      <w:r w:rsidR="00C41C06" w:rsidRPr="0044479B">
        <w:rPr>
          <w:rFonts w:ascii="Times New Roman" w:hAnsi="Times New Roman"/>
          <w:sz w:val="24"/>
          <w:szCs w:val="24"/>
          <w:lang w:eastAsia="en-US"/>
        </w:rPr>
        <w:t xml:space="preserve">. Figure </w:t>
      </w:r>
      <w:r w:rsidR="00DE7112" w:rsidRPr="0044479B">
        <w:rPr>
          <w:rFonts w:ascii="Times New Roman" w:hAnsi="Times New Roman"/>
          <w:sz w:val="24"/>
          <w:szCs w:val="24"/>
          <w:lang w:eastAsia="en-US"/>
        </w:rPr>
        <w:t>9</w:t>
      </w:r>
      <w:r w:rsidR="00C41C06" w:rsidRPr="0044479B">
        <w:rPr>
          <w:rFonts w:ascii="Times New Roman" w:hAnsi="Times New Roman"/>
          <w:sz w:val="24"/>
          <w:szCs w:val="24"/>
          <w:lang w:eastAsia="en-US"/>
        </w:rPr>
        <w:t xml:space="preserve"> </w:t>
      </w:r>
      <w:r w:rsidR="00D45BC2" w:rsidRPr="0044479B">
        <w:rPr>
          <w:rFonts w:ascii="Times New Roman" w:hAnsi="Times New Roman"/>
          <w:sz w:val="24"/>
          <w:szCs w:val="24"/>
          <w:lang w:eastAsia="en-US"/>
        </w:rPr>
        <w:t>shows the</w:t>
      </w:r>
      <w:r w:rsidR="00E25F0E" w:rsidRPr="0044479B">
        <w:rPr>
          <w:rFonts w:ascii="Times New Roman" w:hAnsi="Times New Roman"/>
          <w:sz w:val="24"/>
          <w:szCs w:val="24"/>
          <w:lang w:eastAsia="en-US"/>
        </w:rPr>
        <w:t xml:space="preserve"> National Lottery Sales</w:t>
      </w:r>
      <w:r w:rsidR="00911CF6" w:rsidRPr="0044479B">
        <w:rPr>
          <w:rFonts w:ascii="Times New Roman" w:hAnsi="Times New Roman"/>
          <w:sz w:val="24"/>
          <w:szCs w:val="24"/>
          <w:lang w:eastAsia="en-US"/>
        </w:rPr>
        <w:t xml:space="preserve"> in € millions Chart</w:t>
      </w:r>
      <w:r w:rsidR="00B454E6" w:rsidRPr="0044479B">
        <w:rPr>
          <w:rFonts w:ascii="Times New Roman" w:hAnsi="Times New Roman"/>
          <w:sz w:val="24"/>
          <w:szCs w:val="24"/>
          <w:lang w:eastAsia="en-US"/>
        </w:rPr>
        <w:t xml:space="preserve"> while </w:t>
      </w:r>
      <w:r w:rsidR="00E271B1" w:rsidRPr="0044479B">
        <w:rPr>
          <w:rFonts w:ascii="Times New Roman" w:hAnsi="Times New Roman"/>
          <w:sz w:val="24"/>
          <w:szCs w:val="24"/>
          <w:lang w:eastAsia="en-US"/>
        </w:rPr>
        <w:t xml:space="preserve">Figure </w:t>
      </w:r>
      <w:r w:rsidR="004A0EF0" w:rsidRPr="0044479B">
        <w:rPr>
          <w:rFonts w:ascii="Times New Roman" w:hAnsi="Times New Roman"/>
          <w:sz w:val="24"/>
          <w:szCs w:val="24"/>
          <w:lang w:eastAsia="en-US"/>
        </w:rPr>
        <w:t>10</w:t>
      </w:r>
      <w:r w:rsidR="00C347C7" w:rsidRPr="0044479B">
        <w:rPr>
          <w:rFonts w:ascii="Times New Roman" w:hAnsi="Times New Roman"/>
          <w:sz w:val="24"/>
          <w:szCs w:val="24"/>
          <w:lang w:eastAsia="en-US"/>
        </w:rPr>
        <w:t xml:space="preserve"> shows its statistical analysis.</w:t>
      </w:r>
    </w:p>
    <w:p w14:paraId="53F00648" w14:textId="77777777" w:rsidR="00602F7D" w:rsidRPr="0044479B" w:rsidRDefault="00EA53E9" w:rsidP="000139C5">
      <w:pPr>
        <w:keepNext/>
        <w:rPr>
          <w:rFonts w:ascii="Times New Roman" w:hAnsi="Times New Roman"/>
          <w:sz w:val="24"/>
          <w:szCs w:val="24"/>
        </w:rPr>
      </w:pPr>
      <w:r w:rsidRPr="0044479B">
        <w:rPr>
          <w:rFonts w:ascii="Times New Roman" w:hAnsi="Times New Roman"/>
          <w:noProof/>
          <w:sz w:val="24"/>
          <w:szCs w:val="24"/>
        </w:rPr>
        <w:drawing>
          <wp:inline distT="0" distB="0" distL="0" distR="0" wp14:anchorId="45E117E8" wp14:editId="3E1B5B10">
            <wp:extent cx="5400040" cy="2973070"/>
            <wp:effectExtent l="0" t="0" r="10160" b="17780"/>
            <wp:docPr id="17" name="Chart 17">
              <a:extLst xmlns:a="http://schemas.openxmlformats.org/drawingml/2006/main">
                <a:ext uri="{FF2B5EF4-FFF2-40B4-BE49-F238E27FC236}">
                  <a16:creationId xmlns:a16="http://schemas.microsoft.com/office/drawing/2014/main" id="{B83FDD26-7DF8-4393-563C-777400FCCC0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125302F5" w14:textId="4D7AD51E" w:rsidR="00737353" w:rsidRPr="007D0337" w:rsidRDefault="00602F7D" w:rsidP="007D0337">
      <w:pPr>
        <w:pStyle w:val="Caption"/>
        <w:spacing w:line="360" w:lineRule="auto"/>
        <w:jc w:val="both"/>
        <w:rPr>
          <w:rFonts w:ascii="Times New Roman" w:hAnsi="Times New Roman" w:cs="Times New Roman"/>
          <w:sz w:val="24"/>
          <w:szCs w:val="24"/>
        </w:rPr>
      </w:pPr>
      <w:bookmarkStart w:id="164" w:name="_Toc136279705"/>
      <w:bookmarkStart w:id="165" w:name="_Toc136285860"/>
      <w:r w:rsidRPr="0044479B">
        <w:rPr>
          <w:rFonts w:ascii="Times New Roman" w:hAnsi="Times New Roman" w:cs="Times New Roman"/>
          <w:sz w:val="24"/>
          <w:szCs w:val="24"/>
        </w:rPr>
        <w:t xml:space="preserve">Figure </w:t>
      </w:r>
      <w:r w:rsidRPr="0044479B">
        <w:rPr>
          <w:rFonts w:ascii="Times New Roman" w:hAnsi="Times New Roman" w:cs="Times New Roman"/>
          <w:sz w:val="24"/>
          <w:szCs w:val="24"/>
        </w:rPr>
        <w:fldChar w:fldCharType="begin"/>
      </w:r>
      <w:r w:rsidRPr="0044479B">
        <w:rPr>
          <w:rFonts w:ascii="Times New Roman" w:hAnsi="Times New Roman" w:cs="Times New Roman"/>
          <w:sz w:val="24"/>
          <w:szCs w:val="24"/>
        </w:rPr>
        <w:instrText xml:space="preserve"> SEQ Figure \* ARABIC </w:instrText>
      </w:r>
      <w:r w:rsidRPr="0044479B">
        <w:rPr>
          <w:rFonts w:ascii="Times New Roman" w:hAnsi="Times New Roman" w:cs="Times New Roman"/>
          <w:sz w:val="24"/>
          <w:szCs w:val="24"/>
        </w:rPr>
        <w:fldChar w:fldCharType="separate"/>
      </w:r>
      <w:r w:rsidR="00DD7721" w:rsidRPr="0044479B">
        <w:rPr>
          <w:rFonts w:ascii="Times New Roman" w:hAnsi="Times New Roman" w:cs="Times New Roman"/>
          <w:noProof/>
          <w:sz w:val="24"/>
          <w:szCs w:val="24"/>
        </w:rPr>
        <w:t>9</w:t>
      </w:r>
      <w:r w:rsidRPr="0044479B">
        <w:rPr>
          <w:rFonts w:ascii="Times New Roman" w:hAnsi="Times New Roman" w:cs="Times New Roman"/>
          <w:sz w:val="24"/>
          <w:szCs w:val="24"/>
        </w:rPr>
        <w:fldChar w:fldCharType="end"/>
      </w:r>
      <w:r w:rsidRPr="0044479B">
        <w:rPr>
          <w:rFonts w:ascii="Times New Roman" w:hAnsi="Times New Roman" w:cs="Times New Roman"/>
          <w:sz w:val="24"/>
          <w:szCs w:val="24"/>
        </w:rPr>
        <w:t xml:space="preserve">: </w:t>
      </w:r>
      <w:r w:rsidRPr="0044479B">
        <w:rPr>
          <w:rFonts w:ascii="Times New Roman" w:hAnsi="Times New Roman" w:cs="Times New Roman"/>
          <w:sz w:val="24"/>
          <w:szCs w:val="24"/>
          <w:lang w:val="en-GB"/>
        </w:rPr>
        <w:t>National Lottery Sales in € millions Vs Unemployed Persons in (000) Both Sexes Chart</w:t>
      </w:r>
      <w:bookmarkEnd w:id="164"/>
      <w:bookmarkEnd w:id="165"/>
      <w:r w:rsidR="00737353" w:rsidRPr="0044479B">
        <w:rPr>
          <w:rFonts w:ascii="Times New Roman" w:hAnsi="Times New Roman" w:cs="Times New Roman"/>
          <w:sz w:val="24"/>
          <w:szCs w:val="24"/>
        </w:rPr>
        <w:fldChar w:fldCharType="begin"/>
      </w:r>
      <w:r w:rsidR="00737353" w:rsidRPr="0044479B">
        <w:rPr>
          <w:rFonts w:ascii="Times New Roman" w:hAnsi="Times New Roman" w:cs="Times New Roman"/>
          <w:sz w:val="24"/>
          <w:szCs w:val="24"/>
        </w:rPr>
        <w:instrText xml:space="preserve"> LINK Excel.Sheet.12 "https://griffithcollege628-my.sharepoint.com/personal/cyril_kigen_student_griffith_ie/Documents/Unemployment%20Rate%20Q1%20-Q4%201998-2022.xlsx" "Graph Analysis!R94C9:R97C12" \a \f 5 \h  \* MERGEFORMAT </w:instrText>
      </w:r>
      <w:r w:rsidR="00737353" w:rsidRPr="0044479B">
        <w:rPr>
          <w:rFonts w:ascii="Times New Roman" w:hAnsi="Times New Roman" w:cs="Times New Roman"/>
          <w:sz w:val="24"/>
          <w:szCs w:val="24"/>
        </w:rPr>
        <w:fldChar w:fldCharType="separate"/>
      </w:r>
    </w:p>
    <w:p w14:paraId="1C18CFB0" w14:textId="77777777" w:rsidR="00C65EE9" w:rsidRPr="0044479B" w:rsidRDefault="00737353" w:rsidP="000139C5">
      <w:pPr>
        <w:rPr>
          <w:rFonts w:ascii="Times New Roman" w:hAnsi="Times New Roman"/>
          <w:sz w:val="24"/>
          <w:szCs w:val="24"/>
          <w:lang w:eastAsia="en-US"/>
        </w:rPr>
      </w:pPr>
      <w:r w:rsidRPr="0044479B">
        <w:rPr>
          <w:rFonts w:ascii="Times New Roman" w:hAnsi="Times New Roman"/>
          <w:sz w:val="24"/>
          <w:szCs w:val="24"/>
          <w:lang w:eastAsia="en-US"/>
        </w:rPr>
        <w:fldChar w:fldCharType="end"/>
      </w:r>
    </w:p>
    <w:tbl>
      <w:tblPr>
        <w:tblStyle w:val="TableGrid"/>
        <w:tblW w:w="0" w:type="auto"/>
        <w:shd w:val="clear" w:color="auto" w:fill="FFFFFF" w:themeFill="background1"/>
        <w:tblLook w:val="04A0" w:firstRow="1" w:lastRow="0" w:firstColumn="1" w:lastColumn="0" w:noHBand="0" w:noVBand="1"/>
      </w:tblPr>
      <w:tblGrid>
        <w:gridCol w:w="2566"/>
        <w:gridCol w:w="222"/>
        <w:gridCol w:w="222"/>
        <w:gridCol w:w="927"/>
        <w:gridCol w:w="1780"/>
        <w:gridCol w:w="222"/>
      </w:tblGrid>
      <w:tr w:rsidR="009528C3" w:rsidRPr="0044479B" w14:paraId="339FB1CC" w14:textId="77777777" w:rsidTr="009023C0">
        <w:trPr>
          <w:trHeight w:val="265"/>
        </w:trPr>
        <w:tc>
          <w:tcPr>
            <w:tcW w:w="2995" w:type="dxa"/>
            <w:gridSpan w:val="3"/>
            <w:shd w:val="clear" w:color="auto" w:fill="FFFFFF" w:themeFill="background1"/>
            <w:noWrap/>
            <w:hideMark/>
          </w:tcPr>
          <w:p w14:paraId="4092CBD6" w14:textId="77777777" w:rsidR="009528C3" w:rsidRPr="0044479B" w:rsidRDefault="009528C3" w:rsidP="000139C5">
            <w:pPr>
              <w:rPr>
                <w:rFonts w:ascii="Times New Roman" w:hAnsi="Times New Roman"/>
                <w:color w:val="4472C4" w:themeColor="accent1"/>
                <w:sz w:val="24"/>
                <w:szCs w:val="24"/>
                <w:lang w:val="en-US" w:eastAsia="en-US"/>
              </w:rPr>
            </w:pPr>
            <w:r w:rsidRPr="0044479B">
              <w:rPr>
                <w:rFonts w:ascii="Times New Roman" w:hAnsi="Times New Roman"/>
                <w:color w:val="4472C4" w:themeColor="accent1"/>
                <w:sz w:val="24"/>
                <w:szCs w:val="24"/>
                <w:lang w:eastAsia="en-US"/>
              </w:rPr>
              <w:t>Linear Regression Equation</w:t>
            </w:r>
          </w:p>
        </w:tc>
        <w:tc>
          <w:tcPr>
            <w:tcW w:w="927" w:type="dxa"/>
            <w:shd w:val="clear" w:color="auto" w:fill="FFFFFF" w:themeFill="background1"/>
            <w:noWrap/>
            <w:hideMark/>
          </w:tcPr>
          <w:p w14:paraId="5AA2ACD4" w14:textId="77777777" w:rsidR="009528C3" w:rsidRPr="0044479B" w:rsidRDefault="009528C3" w:rsidP="000139C5">
            <w:pPr>
              <w:rPr>
                <w:rFonts w:ascii="Times New Roman" w:hAnsi="Times New Roman"/>
                <w:color w:val="4472C4" w:themeColor="accent1"/>
                <w:sz w:val="24"/>
                <w:szCs w:val="24"/>
                <w:lang w:eastAsia="en-US"/>
              </w:rPr>
            </w:pPr>
          </w:p>
        </w:tc>
        <w:tc>
          <w:tcPr>
            <w:tcW w:w="1995" w:type="dxa"/>
            <w:gridSpan w:val="2"/>
            <w:shd w:val="clear" w:color="auto" w:fill="FFFFFF" w:themeFill="background1"/>
            <w:noWrap/>
            <w:hideMark/>
          </w:tcPr>
          <w:p w14:paraId="2DCD2F63" w14:textId="77777777" w:rsidR="009528C3" w:rsidRPr="0044479B" w:rsidRDefault="009528C3" w:rsidP="000139C5">
            <w:pPr>
              <w:rPr>
                <w:rFonts w:ascii="Times New Roman" w:hAnsi="Times New Roman"/>
                <w:color w:val="4472C4" w:themeColor="accent1"/>
                <w:sz w:val="24"/>
                <w:szCs w:val="24"/>
                <w:lang w:eastAsia="en-US"/>
              </w:rPr>
            </w:pPr>
            <w:bookmarkStart w:id="166" w:name="_Hlk135659378"/>
            <w:r w:rsidRPr="0044479B">
              <w:rPr>
                <w:rFonts w:ascii="Times New Roman" w:hAnsi="Times New Roman"/>
                <w:color w:val="4472C4" w:themeColor="accent1"/>
                <w:sz w:val="24"/>
                <w:szCs w:val="24"/>
                <w:lang w:eastAsia="en-US"/>
              </w:rPr>
              <w:t>Y=0.5501x+607.4</w:t>
            </w:r>
            <w:bookmarkEnd w:id="166"/>
          </w:p>
        </w:tc>
      </w:tr>
      <w:tr w:rsidR="009528C3" w:rsidRPr="0044479B" w14:paraId="7EA941F3" w14:textId="77777777" w:rsidTr="009023C0">
        <w:trPr>
          <w:trHeight w:val="265"/>
        </w:trPr>
        <w:tc>
          <w:tcPr>
            <w:tcW w:w="2995" w:type="dxa"/>
            <w:gridSpan w:val="3"/>
            <w:shd w:val="clear" w:color="auto" w:fill="FFFFFF" w:themeFill="background1"/>
            <w:noWrap/>
            <w:hideMark/>
          </w:tcPr>
          <w:p w14:paraId="1074A7DE" w14:textId="77777777" w:rsidR="009528C3" w:rsidRPr="0044479B" w:rsidRDefault="009528C3" w:rsidP="000139C5">
            <w:pPr>
              <w:rPr>
                <w:rFonts w:ascii="Times New Roman" w:hAnsi="Times New Roman"/>
                <w:color w:val="4472C4" w:themeColor="accent1"/>
                <w:sz w:val="24"/>
                <w:szCs w:val="24"/>
                <w:lang w:eastAsia="en-US"/>
              </w:rPr>
            </w:pPr>
            <w:r w:rsidRPr="0044479B">
              <w:rPr>
                <w:rFonts w:ascii="Times New Roman" w:hAnsi="Times New Roman"/>
                <w:color w:val="4472C4" w:themeColor="accent1"/>
                <w:sz w:val="24"/>
                <w:szCs w:val="24"/>
                <w:lang w:eastAsia="en-US"/>
              </w:rPr>
              <w:t>Pearson's Correlation R</w:t>
            </w:r>
          </w:p>
        </w:tc>
        <w:tc>
          <w:tcPr>
            <w:tcW w:w="927" w:type="dxa"/>
            <w:shd w:val="clear" w:color="auto" w:fill="FFFFFF" w:themeFill="background1"/>
            <w:noWrap/>
            <w:hideMark/>
          </w:tcPr>
          <w:p w14:paraId="6658B16F" w14:textId="77777777" w:rsidR="009528C3" w:rsidRPr="0044479B" w:rsidRDefault="009528C3" w:rsidP="000139C5">
            <w:pPr>
              <w:rPr>
                <w:rFonts w:ascii="Times New Roman" w:hAnsi="Times New Roman"/>
                <w:color w:val="4472C4" w:themeColor="accent1"/>
                <w:sz w:val="24"/>
                <w:szCs w:val="24"/>
                <w:lang w:eastAsia="en-US"/>
              </w:rPr>
            </w:pPr>
          </w:p>
        </w:tc>
        <w:tc>
          <w:tcPr>
            <w:tcW w:w="1780" w:type="dxa"/>
            <w:shd w:val="clear" w:color="auto" w:fill="FFFFFF" w:themeFill="background1"/>
            <w:noWrap/>
            <w:hideMark/>
          </w:tcPr>
          <w:p w14:paraId="739BDB98" w14:textId="77777777" w:rsidR="009528C3" w:rsidRPr="0044479B" w:rsidRDefault="009528C3" w:rsidP="000139C5">
            <w:pPr>
              <w:rPr>
                <w:rFonts w:ascii="Times New Roman" w:hAnsi="Times New Roman"/>
                <w:color w:val="4472C4" w:themeColor="accent1"/>
                <w:sz w:val="24"/>
                <w:szCs w:val="24"/>
                <w:lang w:eastAsia="en-US"/>
              </w:rPr>
            </w:pPr>
            <w:bookmarkStart w:id="167" w:name="_Hlk135659816"/>
            <w:r w:rsidRPr="0044479B">
              <w:rPr>
                <w:rFonts w:ascii="Times New Roman" w:hAnsi="Times New Roman"/>
                <w:color w:val="4472C4" w:themeColor="accent1"/>
                <w:sz w:val="24"/>
                <w:szCs w:val="24"/>
                <w:lang w:eastAsia="en-US"/>
              </w:rPr>
              <w:t>0.327078</w:t>
            </w:r>
            <w:bookmarkEnd w:id="167"/>
          </w:p>
        </w:tc>
        <w:tc>
          <w:tcPr>
            <w:tcW w:w="214" w:type="dxa"/>
            <w:shd w:val="clear" w:color="auto" w:fill="FFFFFF" w:themeFill="background1"/>
            <w:noWrap/>
            <w:hideMark/>
          </w:tcPr>
          <w:p w14:paraId="3D44421E" w14:textId="77777777" w:rsidR="009528C3" w:rsidRPr="0044479B" w:rsidRDefault="009528C3" w:rsidP="000139C5">
            <w:pPr>
              <w:rPr>
                <w:rFonts w:ascii="Times New Roman" w:hAnsi="Times New Roman"/>
                <w:color w:val="4472C4" w:themeColor="accent1"/>
                <w:sz w:val="24"/>
                <w:szCs w:val="24"/>
                <w:lang w:eastAsia="en-US"/>
              </w:rPr>
            </w:pPr>
          </w:p>
        </w:tc>
      </w:tr>
      <w:tr w:rsidR="009528C3" w:rsidRPr="0044479B" w14:paraId="04F180F4" w14:textId="77777777" w:rsidTr="009023C0">
        <w:trPr>
          <w:trHeight w:val="265"/>
        </w:trPr>
        <w:tc>
          <w:tcPr>
            <w:tcW w:w="2566" w:type="dxa"/>
            <w:shd w:val="clear" w:color="auto" w:fill="FFFFFF" w:themeFill="background1"/>
            <w:noWrap/>
            <w:hideMark/>
          </w:tcPr>
          <w:p w14:paraId="3E540B4D" w14:textId="77777777" w:rsidR="009528C3" w:rsidRPr="0044479B" w:rsidRDefault="009528C3" w:rsidP="000139C5">
            <w:pPr>
              <w:rPr>
                <w:rFonts w:ascii="Times New Roman" w:hAnsi="Times New Roman"/>
                <w:color w:val="4472C4" w:themeColor="accent1"/>
                <w:sz w:val="24"/>
                <w:szCs w:val="24"/>
                <w:lang w:eastAsia="en-US"/>
              </w:rPr>
            </w:pPr>
            <w:r w:rsidRPr="0044479B">
              <w:rPr>
                <w:rFonts w:ascii="Times New Roman" w:hAnsi="Times New Roman"/>
                <w:color w:val="4472C4" w:themeColor="accent1"/>
                <w:sz w:val="24"/>
                <w:szCs w:val="24"/>
                <w:lang w:eastAsia="en-US"/>
              </w:rPr>
              <w:t>Slope</w:t>
            </w:r>
          </w:p>
        </w:tc>
        <w:tc>
          <w:tcPr>
            <w:tcW w:w="214" w:type="dxa"/>
            <w:shd w:val="clear" w:color="auto" w:fill="FFFFFF" w:themeFill="background1"/>
            <w:noWrap/>
            <w:hideMark/>
          </w:tcPr>
          <w:p w14:paraId="394264E9" w14:textId="77777777" w:rsidR="009528C3" w:rsidRPr="0044479B" w:rsidRDefault="009528C3" w:rsidP="000139C5">
            <w:pPr>
              <w:rPr>
                <w:rFonts w:ascii="Times New Roman" w:hAnsi="Times New Roman"/>
                <w:color w:val="4472C4" w:themeColor="accent1"/>
                <w:sz w:val="24"/>
                <w:szCs w:val="24"/>
                <w:lang w:eastAsia="en-US"/>
              </w:rPr>
            </w:pPr>
          </w:p>
        </w:tc>
        <w:tc>
          <w:tcPr>
            <w:tcW w:w="214" w:type="dxa"/>
            <w:shd w:val="clear" w:color="auto" w:fill="FFFFFF" w:themeFill="background1"/>
            <w:noWrap/>
            <w:hideMark/>
          </w:tcPr>
          <w:p w14:paraId="4326139D" w14:textId="77777777" w:rsidR="009528C3" w:rsidRPr="0044479B" w:rsidRDefault="009528C3" w:rsidP="000139C5">
            <w:pPr>
              <w:rPr>
                <w:rFonts w:ascii="Times New Roman" w:hAnsi="Times New Roman"/>
                <w:color w:val="4472C4" w:themeColor="accent1"/>
                <w:sz w:val="24"/>
                <w:szCs w:val="24"/>
                <w:lang w:eastAsia="en-US"/>
              </w:rPr>
            </w:pPr>
          </w:p>
        </w:tc>
        <w:tc>
          <w:tcPr>
            <w:tcW w:w="927" w:type="dxa"/>
            <w:shd w:val="clear" w:color="auto" w:fill="FFFFFF" w:themeFill="background1"/>
            <w:noWrap/>
            <w:hideMark/>
          </w:tcPr>
          <w:p w14:paraId="26CB4720" w14:textId="77777777" w:rsidR="009528C3" w:rsidRPr="0044479B" w:rsidRDefault="009528C3" w:rsidP="000139C5">
            <w:pPr>
              <w:rPr>
                <w:rFonts w:ascii="Times New Roman" w:hAnsi="Times New Roman"/>
                <w:color w:val="4472C4" w:themeColor="accent1"/>
                <w:sz w:val="24"/>
                <w:szCs w:val="24"/>
                <w:lang w:eastAsia="en-US"/>
              </w:rPr>
            </w:pPr>
          </w:p>
        </w:tc>
        <w:tc>
          <w:tcPr>
            <w:tcW w:w="1780" w:type="dxa"/>
            <w:shd w:val="clear" w:color="auto" w:fill="FFFFFF" w:themeFill="background1"/>
            <w:noWrap/>
            <w:hideMark/>
          </w:tcPr>
          <w:p w14:paraId="5F746F57" w14:textId="77777777" w:rsidR="009528C3" w:rsidRPr="0044479B" w:rsidRDefault="009528C3" w:rsidP="000139C5">
            <w:pPr>
              <w:rPr>
                <w:rFonts w:ascii="Times New Roman" w:hAnsi="Times New Roman"/>
                <w:color w:val="4472C4" w:themeColor="accent1"/>
                <w:sz w:val="24"/>
                <w:szCs w:val="24"/>
                <w:lang w:eastAsia="en-US"/>
              </w:rPr>
            </w:pPr>
            <w:r w:rsidRPr="0044479B">
              <w:rPr>
                <w:rFonts w:ascii="Times New Roman" w:hAnsi="Times New Roman"/>
                <w:color w:val="4472C4" w:themeColor="accent1"/>
                <w:sz w:val="24"/>
                <w:szCs w:val="24"/>
                <w:lang w:eastAsia="en-US"/>
              </w:rPr>
              <w:t>0.550119</w:t>
            </w:r>
          </w:p>
        </w:tc>
        <w:tc>
          <w:tcPr>
            <w:tcW w:w="214" w:type="dxa"/>
            <w:shd w:val="clear" w:color="auto" w:fill="FFFFFF" w:themeFill="background1"/>
            <w:noWrap/>
            <w:hideMark/>
          </w:tcPr>
          <w:p w14:paraId="10E038D8" w14:textId="77777777" w:rsidR="009528C3" w:rsidRPr="0044479B" w:rsidRDefault="009528C3" w:rsidP="000139C5">
            <w:pPr>
              <w:rPr>
                <w:rFonts w:ascii="Times New Roman" w:hAnsi="Times New Roman"/>
                <w:color w:val="4472C4" w:themeColor="accent1"/>
                <w:sz w:val="24"/>
                <w:szCs w:val="24"/>
                <w:lang w:eastAsia="en-US"/>
              </w:rPr>
            </w:pPr>
          </w:p>
        </w:tc>
      </w:tr>
      <w:tr w:rsidR="009528C3" w:rsidRPr="0044479B" w14:paraId="03883BDC" w14:textId="77777777" w:rsidTr="009023C0">
        <w:trPr>
          <w:trHeight w:val="265"/>
        </w:trPr>
        <w:tc>
          <w:tcPr>
            <w:tcW w:w="2566" w:type="dxa"/>
            <w:shd w:val="clear" w:color="auto" w:fill="FFFFFF" w:themeFill="background1"/>
            <w:noWrap/>
            <w:hideMark/>
          </w:tcPr>
          <w:p w14:paraId="3FECB2E2" w14:textId="77777777" w:rsidR="009528C3" w:rsidRPr="0044479B" w:rsidRDefault="009528C3" w:rsidP="000139C5">
            <w:pPr>
              <w:rPr>
                <w:rFonts w:ascii="Times New Roman" w:hAnsi="Times New Roman"/>
                <w:color w:val="4472C4" w:themeColor="accent1"/>
                <w:sz w:val="24"/>
                <w:szCs w:val="24"/>
                <w:lang w:eastAsia="en-US"/>
              </w:rPr>
            </w:pPr>
            <w:r w:rsidRPr="0044479B">
              <w:rPr>
                <w:rFonts w:ascii="Times New Roman" w:hAnsi="Times New Roman"/>
                <w:color w:val="4472C4" w:themeColor="accent1"/>
                <w:sz w:val="24"/>
                <w:szCs w:val="24"/>
                <w:lang w:eastAsia="en-US"/>
              </w:rPr>
              <w:t>Intercept</w:t>
            </w:r>
          </w:p>
        </w:tc>
        <w:tc>
          <w:tcPr>
            <w:tcW w:w="214" w:type="dxa"/>
            <w:shd w:val="clear" w:color="auto" w:fill="FFFFFF" w:themeFill="background1"/>
            <w:noWrap/>
            <w:hideMark/>
          </w:tcPr>
          <w:p w14:paraId="76976250" w14:textId="77777777" w:rsidR="009528C3" w:rsidRPr="0044479B" w:rsidRDefault="009528C3" w:rsidP="000139C5">
            <w:pPr>
              <w:rPr>
                <w:rFonts w:ascii="Times New Roman" w:hAnsi="Times New Roman"/>
                <w:color w:val="4472C4" w:themeColor="accent1"/>
                <w:sz w:val="24"/>
                <w:szCs w:val="24"/>
                <w:lang w:eastAsia="en-US"/>
              </w:rPr>
            </w:pPr>
          </w:p>
        </w:tc>
        <w:tc>
          <w:tcPr>
            <w:tcW w:w="214" w:type="dxa"/>
            <w:shd w:val="clear" w:color="auto" w:fill="FFFFFF" w:themeFill="background1"/>
            <w:noWrap/>
            <w:hideMark/>
          </w:tcPr>
          <w:p w14:paraId="28A38B94" w14:textId="77777777" w:rsidR="009528C3" w:rsidRPr="0044479B" w:rsidRDefault="009528C3" w:rsidP="000139C5">
            <w:pPr>
              <w:rPr>
                <w:rFonts w:ascii="Times New Roman" w:hAnsi="Times New Roman"/>
                <w:color w:val="4472C4" w:themeColor="accent1"/>
                <w:sz w:val="24"/>
                <w:szCs w:val="24"/>
                <w:lang w:eastAsia="en-US"/>
              </w:rPr>
            </w:pPr>
          </w:p>
        </w:tc>
        <w:tc>
          <w:tcPr>
            <w:tcW w:w="927" w:type="dxa"/>
            <w:shd w:val="clear" w:color="auto" w:fill="FFFFFF" w:themeFill="background1"/>
            <w:noWrap/>
            <w:hideMark/>
          </w:tcPr>
          <w:p w14:paraId="252E71A0" w14:textId="77777777" w:rsidR="009528C3" w:rsidRPr="0044479B" w:rsidRDefault="009528C3" w:rsidP="000139C5">
            <w:pPr>
              <w:rPr>
                <w:rFonts w:ascii="Times New Roman" w:hAnsi="Times New Roman"/>
                <w:color w:val="4472C4" w:themeColor="accent1"/>
                <w:sz w:val="24"/>
                <w:szCs w:val="24"/>
                <w:lang w:eastAsia="en-US"/>
              </w:rPr>
            </w:pPr>
          </w:p>
        </w:tc>
        <w:tc>
          <w:tcPr>
            <w:tcW w:w="1780" w:type="dxa"/>
            <w:shd w:val="clear" w:color="auto" w:fill="FFFFFF" w:themeFill="background1"/>
            <w:noWrap/>
            <w:hideMark/>
          </w:tcPr>
          <w:p w14:paraId="01C9DE32" w14:textId="77777777" w:rsidR="009528C3" w:rsidRPr="0044479B" w:rsidRDefault="009528C3" w:rsidP="000139C5">
            <w:pPr>
              <w:rPr>
                <w:rFonts w:ascii="Times New Roman" w:hAnsi="Times New Roman"/>
                <w:color w:val="4472C4" w:themeColor="accent1"/>
                <w:sz w:val="24"/>
                <w:szCs w:val="24"/>
                <w:lang w:eastAsia="en-US"/>
              </w:rPr>
            </w:pPr>
            <w:r w:rsidRPr="0044479B">
              <w:rPr>
                <w:rFonts w:ascii="Times New Roman" w:hAnsi="Times New Roman"/>
                <w:color w:val="4472C4" w:themeColor="accent1"/>
                <w:sz w:val="24"/>
                <w:szCs w:val="24"/>
                <w:lang w:eastAsia="en-US"/>
              </w:rPr>
              <w:t>607.0436</w:t>
            </w:r>
          </w:p>
        </w:tc>
        <w:tc>
          <w:tcPr>
            <w:tcW w:w="214" w:type="dxa"/>
            <w:shd w:val="clear" w:color="auto" w:fill="FFFFFF" w:themeFill="background1"/>
            <w:noWrap/>
            <w:hideMark/>
          </w:tcPr>
          <w:p w14:paraId="385DDA30" w14:textId="77777777" w:rsidR="009528C3" w:rsidRPr="0044479B" w:rsidRDefault="009528C3" w:rsidP="000139C5">
            <w:pPr>
              <w:rPr>
                <w:rFonts w:ascii="Times New Roman" w:hAnsi="Times New Roman"/>
                <w:color w:val="4472C4" w:themeColor="accent1"/>
                <w:sz w:val="24"/>
                <w:szCs w:val="24"/>
                <w:lang w:eastAsia="en-US"/>
              </w:rPr>
            </w:pPr>
          </w:p>
        </w:tc>
      </w:tr>
    </w:tbl>
    <w:p w14:paraId="5048BB54" w14:textId="3F460389" w:rsidR="004B619F" w:rsidRPr="0044479B" w:rsidRDefault="00AB55FB" w:rsidP="000139C5">
      <w:pPr>
        <w:pStyle w:val="Caption"/>
        <w:spacing w:line="360" w:lineRule="auto"/>
        <w:rPr>
          <w:rFonts w:ascii="Times New Roman" w:hAnsi="Times New Roman" w:cs="Times New Roman"/>
          <w:sz w:val="24"/>
          <w:szCs w:val="24"/>
          <w:lang w:val="en-GB"/>
        </w:rPr>
      </w:pPr>
      <w:bookmarkStart w:id="168" w:name="_Toc136279706"/>
      <w:bookmarkStart w:id="169" w:name="_Toc136285861"/>
      <w:r w:rsidRPr="0044479B">
        <w:rPr>
          <w:rFonts w:ascii="Times New Roman" w:hAnsi="Times New Roman" w:cs="Times New Roman"/>
          <w:sz w:val="24"/>
          <w:szCs w:val="24"/>
        </w:rPr>
        <w:t xml:space="preserve">Figure </w:t>
      </w:r>
      <w:r w:rsidRPr="0044479B">
        <w:rPr>
          <w:rFonts w:ascii="Times New Roman" w:hAnsi="Times New Roman" w:cs="Times New Roman"/>
          <w:sz w:val="24"/>
          <w:szCs w:val="24"/>
        </w:rPr>
        <w:fldChar w:fldCharType="begin"/>
      </w:r>
      <w:r w:rsidRPr="0044479B">
        <w:rPr>
          <w:rFonts w:ascii="Times New Roman" w:hAnsi="Times New Roman" w:cs="Times New Roman"/>
          <w:sz w:val="24"/>
          <w:szCs w:val="24"/>
        </w:rPr>
        <w:instrText xml:space="preserve"> SEQ Figure \* ARABIC </w:instrText>
      </w:r>
      <w:r w:rsidRPr="0044479B">
        <w:rPr>
          <w:rFonts w:ascii="Times New Roman" w:hAnsi="Times New Roman" w:cs="Times New Roman"/>
          <w:sz w:val="24"/>
          <w:szCs w:val="24"/>
        </w:rPr>
        <w:fldChar w:fldCharType="separate"/>
      </w:r>
      <w:r w:rsidR="00DD7721" w:rsidRPr="0044479B">
        <w:rPr>
          <w:rFonts w:ascii="Times New Roman" w:hAnsi="Times New Roman" w:cs="Times New Roman"/>
          <w:noProof/>
          <w:sz w:val="24"/>
          <w:szCs w:val="24"/>
        </w:rPr>
        <w:t>10</w:t>
      </w:r>
      <w:r w:rsidRPr="0044479B">
        <w:rPr>
          <w:rFonts w:ascii="Times New Roman" w:hAnsi="Times New Roman" w:cs="Times New Roman"/>
          <w:sz w:val="24"/>
          <w:szCs w:val="24"/>
        </w:rPr>
        <w:fldChar w:fldCharType="end"/>
      </w:r>
      <w:r w:rsidR="004B619F" w:rsidRPr="0044479B">
        <w:rPr>
          <w:rFonts w:ascii="Times New Roman" w:hAnsi="Times New Roman" w:cs="Times New Roman"/>
          <w:sz w:val="24"/>
          <w:szCs w:val="24"/>
        </w:rPr>
        <w:t xml:space="preserve">: </w:t>
      </w:r>
      <w:r w:rsidR="004B619F" w:rsidRPr="0044479B">
        <w:rPr>
          <w:rFonts w:ascii="Times New Roman" w:hAnsi="Times New Roman" w:cs="Times New Roman"/>
          <w:sz w:val="24"/>
          <w:szCs w:val="24"/>
          <w:lang w:val="en-GB"/>
        </w:rPr>
        <w:t>Statistical analysis of National Lottery Sales in € millions Vs Unemployed Persons in (000) Both Sexes Chart</w:t>
      </w:r>
      <w:bookmarkEnd w:id="168"/>
      <w:bookmarkEnd w:id="169"/>
    </w:p>
    <w:p w14:paraId="60B61D78" w14:textId="36EEC3D6" w:rsidR="00804DDF" w:rsidRPr="0044479B" w:rsidRDefault="000E6460" w:rsidP="000139C5">
      <w:pPr>
        <w:rPr>
          <w:rFonts w:ascii="Times New Roman" w:hAnsi="Times New Roman"/>
          <w:sz w:val="24"/>
          <w:szCs w:val="24"/>
          <w:lang w:eastAsia="en-US"/>
        </w:rPr>
      </w:pPr>
      <w:r w:rsidRPr="0044479B">
        <w:rPr>
          <w:rFonts w:ascii="Times New Roman" w:hAnsi="Times New Roman"/>
          <w:sz w:val="24"/>
          <w:szCs w:val="24"/>
          <w:lang w:eastAsia="en-US"/>
        </w:rPr>
        <w:t xml:space="preserve">The data can be further analysed </w:t>
      </w:r>
      <w:r w:rsidR="00CB1958" w:rsidRPr="0044479B">
        <w:rPr>
          <w:rFonts w:ascii="Times New Roman" w:hAnsi="Times New Roman"/>
          <w:sz w:val="24"/>
          <w:szCs w:val="24"/>
          <w:lang w:eastAsia="en-US"/>
        </w:rPr>
        <w:t>based on the gender of the unemployed person</w:t>
      </w:r>
      <w:r w:rsidR="00DC53ED" w:rsidRPr="0044479B">
        <w:rPr>
          <w:rFonts w:ascii="Times New Roman" w:hAnsi="Times New Roman"/>
          <w:sz w:val="24"/>
          <w:szCs w:val="24"/>
          <w:lang w:eastAsia="en-US"/>
        </w:rPr>
        <w:t>s to establish</w:t>
      </w:r>
      <w:r w:rsidR="00177675" w:rsidRPr="0044479B">
        <w:rPr>
          <w:rFonts w:ascii="Times New Roman" w:hAnsi="Times New Roman"/>
          <w:sz w:val="24"/>
          <w:szCs w:val="24"/>
          <w:lang w:eastAsia="en-US"/>
        </w:rPr>
        <w:t xml:space="preserve"> </w:t>
      </w:r>
      <w:r w:rsidR="006F4319" w:rsidRPr="0044479B">
        <w:rPr>
          <w:rFonts w:ascii="Times New Roman" w:hAnsi="Times New Roman"/>
          <w:sz w:val="24"/>
          <w:szCs w:val="24"/>
          <w:lang w:eastAsia="en-US"/>
        </w:rPr>
        <w:t>the relationship between the</w:t>
      </w:r>
      <w:r w:rsidR="00177675" w:rsidRPr="0044479B">
        <w:rPr>
          <w:rFonts w:ascii="Times New Roman" w:hAnsi="Times New Roman"/>
          <w:sz w:val="24"/>
          <w:szCs w:val="24"/>
          <w:lang w:eastAsia="en-US"/>
        </w:rPr>
        <w:t xml:space="preserve"> two </w:t>
      </w:r>
      <w:r w:rsidR="006F4319" w:rsidRPr="0044479B">
        <w:rPr>
          <w:rFonts w:ascii="Times New Roman" w:hAnsi="Times New Roman"/>
          <w:sz w:val="24"/>
          <w:szCs w:val="24"/>
          <w:lang w:eastAsia="en-US"/>
        </w:rPr>
        <w:t>data sets</w:t>
      </w:r>
      <w:r w:rsidR="00295A5F" w:rsidRPr="0044479B">
        <w:rPr>
          <w:rFonts w:ascii="Times New Roman" w:hAnsi="Times New Roman"/>
          <w:sz w:val="24"/>
          <w:szCs w:val="24"/>
          <w:lang w:eastAsia="en-US"/>
        </w:rPr>
        <w:t>. The same process for analysing the above data set</w:t>
      </w:r>
      <w:r w:rsidR="00516721" w:rsidRPr="0044479B">
        <w:rPr>
          <w:rFonts w:ascii="Times New Roman" w:hAnsi="Times New Roman"/>
          <w:sz w:val="24"/>
          <w:szCs w:val="24"/>
          <w:lang w:eastAsia="en-US"/>
        </w:rPr>
        <w:t xml:space="preserve"> of both sexes a</w:t>
      </w:r>
      <w:r w:rsidR="009F7489" w:rsidRPr="0044479B">
        <w:rPr>
          <w:rFonts w:ascii="Times New Roman" w:hAnsi="Times New Roman"/>
          <w:sz w:val="24"/>
          <w:szCs w:val="24"/>
          <w:lang w:eastAsia="en-US"/>
        </w:rPr>
        <w:t xml:space="preserve">nd </w:t>
      </w:r>
      <w:r w:rsidR="00516721" w:rsidRPr="0044479B">
        <w:rPr>
          <w:rFonts w:ascii="Times New Roman" w:hAnsi="Times New Roman"/>
          <w:sz w:val="24"/>
          <w:szCs w:val="24"/>
          <w:lang w:eastAsia="en-US"/>
        </w:rPr>
        <w:t>the</w:t>
      </w:r>
      <w:r w:rsidR="00B50207" w:rsidRPr="0044479B">
        <w:rPr>
          <w:rFonts w:ascii="Times New Roman" w:hAnsi="Times New Roman"/>
          <w:sz w:val="24"/>
          <w:szCs w:val="24"/>
          <w:lang w:eastAsia="en-US"/>
        </w:rPr>
        <w:t xml:space="preserve"> National Lottery sales in € millions is used but now for individua</w:t>
      </w:r>
      <w:r w:rsidR="0038703B" w:rsidRPr="0044479B">
        <w:rPr>
          <w:rFonts w:ascii="Times New Roman" w:hAnsi="Times New Roman"/>
          <w:sz w:val="24"/>
          <w:szCs w:val="24"/>
          <w:lang w:eastAsia="en-US"/>
        </w:rPr>
        <w:t xml:space="preserve">l sexes </w:t>
      </w:r>
      <w:r w:rsidR="00804DDF" w:rsidRPr="0044479B">
        <w:rPr>
          <w:rFonts w:ascii="Times New Roman" w:hAnsi="Times New Roman"/>
          <w:sz w:val="24"/>
          <w:szCs w:val="24"/>
          <w:lang w:eastAsia="en-US"/>
        </w:rPr>
        <w:t xml:space="preserve">of male and female. Figure </w:t>
      </w:r>
      <w:r w:rsidR="00A0616D" w:rsidRPr="0044479B">
        <w:rPr>
          <w:rFonts w:ascii="Times New Roman" w:hAnsi="Times New Roman"/>
          <w:sz w:val="24"/>
          <w:szCs w:val="24"/>
          <w:lang w:eastAsia="en-US"/>
        </w:rPr>
        <w:t>1</w:t>
      </w:r>
      <w:r w:rsidR="003618F8" w:rsidRPr="0044479B">
        <w:rPr>
          <w:rFonts w:ascii="Times New Roman" w:hAnsi="Times New Roman"/>
          <w:sz w:val="24"/>
          <w:szCs w:val="24"/>
          <w:lang w:eastAsia="en-US"/>
        </w:rPr>
        <w:t>1</w:t>
      </w:r>
      <w:r w:rsidR="00A0616D" w:rsidRPr="0044479B">
        <w:rPr>
          <w:rFonts w:ascii="Times New Roman" w:hAnsi="Times New Roman"/>
          <w:sz w:val="24"/>
          <w:szCs w:val="24"/>
          <w:lang w:eastAsia="en-US"/>
        </w:rPr>
        <w:t xml:space="preserve"> shows the combined</w:t>
      </w:r>
      <w:r w:rsidR="006F4415" w:rsidRPr="0044479B">
        <w:rPr>
          <w:rFonts w:ascii="Times New Roman" w:hAnsi="Times New Roman"/>
          <w:sz w:val="24"/>
          <w:szCs w:val="24"/>
          <w:lang w:eastAsia="en-US"/>
        </w:rPr>
        <w:t xml:space="preserve"> line graphs of unemployed males a</w:t>
      </w:r>
      <w:r w:rsidR="00F20E48" w:rsidRPr="0044479B">
        <w:rPr>
          <w:rFonts w:ascii="Times New Roman" w:hAnsi="Times New Roman"/>
          <w:sz w:val="24"/>
          <w:szCs w:val="24"/>
          <w:lang w:eastAsia="en-US"/>
        </w:rPr>
        <w:t>nd</w:t>
      </w:r>
      <w:r w:rsidR="006F4415" w:rsidRPr="0044479B">
        <w:rPr>
          <w:rFonts w:ascii="Times New Roman" w:hAnsi="Times New Roman"/>
          <w:sz w:val="24"/>
          <w:szCs w:val="24"/>
          <w:lang w:eastAsia="en-US"/>
        </w:rPr>
        <w:t xml:space="preserve"> the National Lottery sales in € millions</w:t>
      </w:r>
      <w:r w:rsidR="00E50F80" w:rsidRPr="0044479B">
        <w:rPr>
          <w:rFonts w:ascii="Times New Roman" w:hAnsi="Times New Roman"/>
          <w:sz w:val="24"/>
          <w:szCs w:val="24"/>
          <w:lang w:eastAsia="en-US"/>
        </w:rPr>
        <w:t>. This just gives a visual representat</w:t>
      </w:r>
      <w:r w:rsidR="00824ACB" w:rsidRPr="0044479B">
        <w:rPr>
          <w:rFonts w:ascii="Times New Roman" w:hAnsi="Times New Roman"/>
          <w:sz w:val="24"/>
          <w:szCs w:val="24"/>
          <w:lang w:eastAsia="en-US"/>
        </w:rPr>
        <w:t xml:space="preserve">ion </w:t>
      </w:r>
      <w:r w:rsidR="00D64A7A" w:rsidRPr="0044479B">
        <w:rPr>
          <w:rFonts w:ascii="Times New Roman" w:hAnsi="Times New Roman"/>
          <w:sz w:val="24"/>
          <w:szCs w:val="24"/>
          <w:lang w:eastAsia="en-US"/>
        </w:rPr>
        <w:t xml:space="preserve">of how the two group sets of data </w:t>
      </w:r>
      <w:r w:rsidR="00BF2D02" w:rsidRPr="0044479B">
        <w:rPr>
          <w:rFonts w:ascii="Times New Roman" w:hAnsi="Times New Roman"/>
          <w:sz w:val="24"/>
          <w:szCs w:val="24"/>
          <w:lang w:eastAsia="en-US"/>
        </w:rPr>
        <w:t>relate.</w:t>
      </w:r>
    </w:p>
    <w:p w14:paraId="35173B2B" w14:textId="77777777" w:rsidR="004B619F" w:rsidRPr="0044479B" w:rsidRDefault="00BF2D02" w:rsidP="000139C5">
      <w:pPr>
        <w:keepNext/>
        <w:rPr>
          <w:rFonts w:ascii="Times New Roman" w:hAnsi="Times New Roman"/>
          <w:sz w:val="24"/>
          <w:szCs w:val="24"/>
        </w:rPr>
      </w:pPr>
      <w:r w:rsidRPr="0044479B">
        <w:rPr>
          <w:rFonts w:ascii="Times New Roman" w:hAnsi="Times New Roman"/>
          <w:noProof/>
          <w:sz w:val="24"/>
          <w:szCs w:val="24"/>
        </w:rPr>
        <w:drawing>
          <wp:inline distT="0" distB="0" distL="0" distR="0" wp14:anchorId="285D2E5B" wp14:editId="759B8503">
            <wp:extent cx="5400040" cy="2554605"/>
            <wp:effectExtent l="0" t="0" r="10160" b="17145"/>
            <wp:docPr id="15" name="Chart 15">
              <a:extLst xmlns:a="http://schemas.openxmlformats.org/drawingml/2006/main">
                <a:ext uri="{FF2B5EF4-FFF2-40B4-BE49-F238E27FC236}">
                  <a16:creationId xmlns:a16="http://schemas.microsoft.com/office/drawing/2014/main" id="{B1675A16-B221-2365-A801-ED5A4CB4B8E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4FB23664" w14:textId="75B8449D" w:rsidR="00BF2D02" w:rsidRPr="0044479B" w:rsidRDefault="004B619F" w:rsidP="000139C5">
      <w:pPr>
        <w:pStyle w:val="Caption"/>
        <w:spacing w:line="360" w:lineRule="auto"/>
        <w:jc w:val="both"/>
        <w:rPr>
          <w:rFonts w:ascii="Times New Roman" w:hAnsi="Times New Roman" w:cs="Times New Roman"/>
          <w:sz w:val="24"/>
          <w:szCs w:val="24"/>
        </w:rPr>
      </w:pPr>
      <w:bookmarkStart w:id="170" w:name="_Toc136279707"/>
      <w:bookmarkStart w:id="171" w:name="_Toc136285862"/>
      <w:r w:rsidRPr="0044479B">
        <w:rPr>
          <w:rFonts w:ascii="Times New Roman" w:hAnsi="Times New Roman" w:cs="Times New Roman"/>
          <w:sz w:val="24"/>
          <w:szCs w:val="24"/>
        </w:rPr>
        <w:t xml:space="preserve">Figure </w:t>
      </w:r>
      <w:r w:rsidRPr="0044479B">
        <w:rPr>
          <w:rFonts w:ascii="Times New Roman" w:hAnsi="Times New Roman" w:cs="Times New Roman"/>
          <w:sz w:val="24"/>
          <w:szCs w:val="24"/>
        </w:rPr>
        <w:fldChar w:fldCharType="begin"/>
      </w:r>
      <w:r w:rsidRPr="0044479B">
        <w:rPr>
          <w:rFonts w:ascii="Times New Roman" w:hAnsi="Times New Roman" w:cs="Times New Roman"/>
          <w:sz w:val="24"/>
          <w:szCs w:val="24"/>
        </w:rPr>
        <w:instrText xml:space="preserve"> SEQ Figure \* ARABIC </w:instrText>
      </w:r>
      <w:r w:rsidRPr="0044479B">
        <w:rPr>
          <w:rFonts w:ascii="Times New Roman" w:hAnsi="Times New Roman" w:cs="Times New Roman"/>
          <w:sz w:val="24"/>
          <w:szCs w:val="24"/>
        </w:rPr>
        <w:fldChar w:fldCharType="separate"/>
      </w:r>
      <w:r w:rsidR="00DD7721" w:rsidRPr="0044479B">
        <w:rPr>
          <w:rFonts w:ascii="Times New Roman" w:hAnsi="Times New Roman" w:cs="Times New Roman"/>
          <w:noProof/>
          <w:sz w:val="24"/>
          <w:szCs w:val="24"/>
        </w:rPr>
        <w:t>11</w:t>
      </w:r>
      <w:r w:rsidRPr="0044479B">
        <w:rPr>
          <w:rFonts w:ascii="Times New Roman" w:hAnsi="Times New Roman" w:cs="Times New Roman"/>
          <w:sz w:val="24"/>
          <w:szCs w:val="24"/>
        </w:rPr>
        <w:fldChar w:fldCharType="end"/>
      </w:r>
      <w:r w:rsidRPr="0044479B">
        <w:rPr>
          <w:rFonts w:ascii="Times New Roman" w:hAnsi="Times New Roman" w:cs="Times New Roman"/>
          <w:sz w:val="24"/>
          <w:szCs w:val="24"/>
        </w:rPr>
        <w:t xml:space="preserve">: </w:t>
      </w:r>
      <w:r w:rsidRPr="0044479B">
        <w:rPr>
          <w:rFonts w:ascii="Times New Roman" w:hAnsi="Times New Roman" w:cs="Times New Roman"/>
          <w:sz w:val="24"/>
          <w:szCs w:val="24"/>
          <w:lang w:val="en-GB"/>
        </w:rPr>
        <w:t>Combined Unemployed Males in (000) and National Lottery Sales in € Millions Line Graphs</w:t>
      </w:r>
      <w:bookmarkEnd w:id="170"/>
      <w:bookmarkEnd w:id="171"/>
    </w:p>
    <w:p w14:paraId="05B17058" w14:textId="602AE9C9" w:rsidR="006039AD" w:rsidRPr="0044479B" w:rsidRDefault="006039AD" w:rsidP="000139C5">
      <w:pPr>
        <w:rPr>
          <w:rFonts w:ascii="Times New Roman" w:hAnsi="Times New Roman"/>
          <w:sz w:val="24"/>
          <w:szCs w:val="24"/>
          <w:lang w:eastAsia="en-US"/>
        </w:rPr>
      </w:pPr>
      <w:r w:rsidRPr="0044479B">
        <w:rPr>
          <w:rFonts w:ascii="Times New Roman" w:hAnsi="Times New Roman"/>
          <w:sz w:val="24"/>
          <w:szCs w:val="24"/>
          <w:lang w:eastAsia="en-US"/>
        </w:rPr>
        <w:t>Further analysis of the group data se</w:t>
      </w:r>
      <w:r w:rsidR="008C0212" w:rsidRPr="0044479B">
        <w:rPr>
          <w:rFonts w:ascii="Times New Roman" w:hAnsi="Times New Roman"/>
          <w:sz w:val="24"/>
          <w:szCs w:val="24"/>
          <w:lang w:eastAsia="en-US"/>
        </w:rPr>
        <w:t xml:space="preserve">ts </w:t>
      </w:r>
      <w:r w:rsidR="00732F62" w:rsidRPr="0044479B">
        <w:rPr>
          <w:rFonts w:ascii="Times New Roman" w:hAnsi="Times New Roman"/>
          <w:sz w:val="24"/>
          <w:szCs w:val="24"/>
          <w:lang w:eastAsia="en-US"/>
        </w:rPr>
        <w:t>was</w:t>
      </w:r>
      <w:r w:rsidR="008C0212" w:rsidRPr="0044479B">
        <w:rPr>
          <w:rFonts w:ascii="Times New Roman" w:hAnsi="Times New Roman"/>
          <w:sz w:val="24"/>
          <w:szCs w:val="24"/>
          <w:lang w:eastAsia="en-US"/>
        </w:rPr>
        <w:t xml:space="preserve"> conducted using statistica</w:t>
      </w:r>
      <w:r w:rsidR="00DC08BC" w:rsidRPr="0044479B">
        <w:rPr>
          <w:rFonts w:ascii="Times New Roman" w:hAnsi="Times New Roman"/>
          <w:sz w:val="24"/>
          <w:szCs w:val="24"/>
          <w:lang w:eastAsia="en-US"/>
        </w:rPr>
        <w:t xml:space="preserve">l methods such as linear </w:t>
      </w:r>
      <w:r w:rsidR="004B7E58" w:rsidRPr="0044479B">
        <w:rPr>
          <w:rFonts w:ascii="Times New Roman" w:hAnsi="Times New Roman"/>
          <w:sz w:val="24"/>
          <w:szCs w:val="24"/>
          <w:lang w:eastAsia="en-US"/>
        </w:rPr>
        <w:t>regression</w:t>
      </w:r>
      <w:r w:rsidR="00DC08BC" w:rsidRPr="0044479B">
        <w:rPr>
          <w:rFonts w:ascii="Times New Roman" w:hAnsi="Times New Roman"/>
          <w:sz w:val="24"/>
          <w:szCs w:val="24"/>
          <w:lang w:eastAsia="en-US"/>
        </w:rPr>
        <w:t xml:space="preserve"> and Pearson’s Correlation Coefficient</w:t>
      </w:r>
      <w:r w:rsidR="004B7E58" w:rsidRPr="0044479B">
        <w:rPr>
          <w:rFonts w:ascii="Times New Roman" w:hAnsi="Times New Roman"/>
          <w:sz w:val="24"/>
          <w:szCs w:val="24"/>
          <w:lang w:eastAsia="en-US"/>
        </w:rPr>
        <w:t xml:space="preserve"> giving rise</w:t>
      </w:r>
      <w:r w:rsidR="006C07C7" w:rsidRPr="0044479B">
        <w:rPr>
          <w:rFonts w:ascii="Times New Roman" w:hAnsi="Times New Roman"/>
          <w:sz w:val="24"/>
          <w:szCs w:val="24"/>
          <w:lang w:eastAsia="en-US"/>
        </w:rPr>
        <w:t xml:space="preserve"> to figure 1</w:t>
      </w:r>
      <w:r w:rsidR="006E1E25" w:rsidRPr="0044479B">
        <w:rPr>
          <w:rFonts w:ascii="Times New Roman" w:hAnsi="Times New Roman"/>
          <w:sz w:val="24"/>
          <w:szCs w:val="24"/>
          <w:lang w:eastAsia="en-US"/>
        </w:rPr>
        <w:t>2</w:t>
      </w:r>
      <w:r w:rsidR="006C07C7" w:rsidRPr="0044479B">
        <w:rPr>
          <w:rFonts w:ascii="Times New Roman" w:hAnsi="Times New Roman"/>
          <w:sz w:val="24"/>
          <w:szCs w:val="24"/>
          <w:lang w:eastAsia="en-US"/>
        </w:rPr>
        <w:t xml:space="preserve"> which is the </w:t>
      </w:r>
      <w:r w:rsidR="00A6441F" w:rsidRPr="0044479B">
        <w:rPr>
          <w:rFonts w:ascii="Times New Roman" w:hAnsi="Times New Roman"/>
          <w:sz w:val="24"/>
          <w:szCs w:val="24"/>
          <w:lang w:eastAsia="en-US"/>
        </w:rPr>
        <w:t>National Lottery</w:t>
      </w:r>
      <w:r w:rsidR="00F36FF3" w:rsidRPr="0044479B">
        <w:rPr>
          <w:rFonts w:ascii="Times New Roman" w:hAnsi="Times New Roman"/>
          <w:sz w:val="24"/>
          <w:szCs w:val="24"/>
          <w:lang w:eastAsia="en-US"/>
        </w:rPr>
        <w:t xml:space="preserve"> Sales </w:t>
      </w:r>
      <w:r w:rsidR="006008AB" w:rsidRPr="0044479B">
        <w:rPr>
          <w:rFonts w:ascii="Times New Roman" w:hAnsi="Times New Roman"/>
          <w:sz w:val="24"/>
          <w:szCs w:val="24"/>
          <w:lang w:eastAsia="en-US"/>
        </w:rPr>
        <w:t>in € Millions</w:t>
      </w:r>
      <w:r w:rsidR="00F23374" w:rsidRPr="0044479B">
        <w:rPr>
          <w:rFonts w:ascii="Times New Roman" w:hAnsi="Times New Roman"/>
          <w:sz w:val="24"/>
          <w:szCs w:val="24"/>
          <w:lang w:eastAsia="en-US"/>
        </w:rPr>
        <w:t xml:space="preserve"> Vs Unemployed Males (000) Chart</w:t>
      </w:r>
      <w:r w:rsidR="00754392" w:rsidRPr="0044479B">
        <w:rPr>
          <w:rFonts w:ascii="Times New Roman" w:hAnsi="Times New Roman"/>
          <w:sz w:val="24"/>
          <w:szCs w:val="24"/>
          <w:lang w:eastAsia="en-US"/>
        </w:rPr>
        <w:t xml:space="preserve"> and Figure 1</w:t>
      </w:r>
      <w:r w:rsidR="006E1E25" w:rsidRPr="0044479B">
        <w:rPr>
          <w:rFonts w:ascii="Times New Roman" w:hAnsi="Times New Roman"/>
          <w:sz w:val="24"/>
          <w:szCs w:val="24"/>
          <w:lang w:eastAsia="en-US"/>
        </w:rPr>
        <w:t>3</w:t>
      </w:r>
      <w:r w:rsidR="00754392" w:rsidRPr="0044479B">
        <w:rPr>
          <w:rFonts w:ascii="Times New Roman" w:hAnsi="Times New Roman"/>
          <w:sz w:val="24"/>
          <w:szCs w:val="24"/>
          <w:lang w:eastAsia="en-US"/>
        </w:rPr>
        <w:t xml:space="preserve"> which is</w:t>
      </w:r>
      <w:r w:rsidR="00520C5F" w:rsidRPr="0044479B">
        <w:rPr>
          <w:rFonts w:ascii="Times New Roman" w:hAnsi="Times New Roman"/>
          <w:sz w:val="24"/>
          <w:szCs w:val="24"/>
          <w:lang w:eastAsia="en-US"/>
        </w:rPr>
        <w:t xml:space="preserve"> the statistical </w:t>
      </w:r>
      <w:r w:rsidR="00500A61" w:rsidRPr="0044479B">
        <w:rPr>
          <w:rFonts w:ascii="Times New Roman" w:hAnsi="Times New Roman"/>
          <w:sz w:val="24"/>
          <w:szCs w:val="24"/>
          <w:lang w:eastAsia="en-US"/>
        </w:rPr>
        <w:t>analysis</w:t>
      </w:r>
      <w:r w:rsidR="005C5874" w:rsidRPr="0044479B">
        <w:rPr>
          <w:rFonts w:ascii="Times New Roman" w:hAnsi="Times New Roman"/>
          <w:sz w:val="24"/>
          <w:szCs w:val="24"/>
          <w:lang w:eastAsia="en-US"/>
        </w:rPr>
        <w:t>.</w:t>
      </w:r>
    </w:p>
    <w:p w14:paraId="661EDC4C" w14:textId="77777777" w:rsidR="00BA38C6" w:rsidRPr="0044479B" w:rsidRDefault="006008AB" w:rsidP="000139C5">
      <w:pPr>
        <w:keepNext/>
        <w:rPr>
          <w:rFonts w:ascii="Times New Roman" w:hAnsi="Times New Roman"/>
          <w:sz w:val="24"/>
          <w:szCs w:val="24"/>
        </w:rPr>
      </w:pPr>
      <w:r w:rsidRPr="0044479B">
        <w:rPr>
          <w:rFonts w:ascii="Times New Roman" w:hAnsi="Times New Roman"/>
          <w:noProof/>
          <w:sz w:val="24"/>
          <w:szCs w:val="24"/>
        </w:rPr>
        <w:drawing>
          <wp:inline distT="0" distB="0" distL="0" distR="0" wp14:anchorId="3D6A726E" wp14:editId="03447045">
            <wp:extent cx="5400040" cy="2576195"/>
            <wp:effectExtent l="0" t="0" r="10160" b="14605"/>
            <wp:docPr id="18" name="Chart 18">
              <a:extLst xmlns:a="http://schemas.openxmlformats.org/drawingml/2006/main">
                <a:ext uri="{FF2B5EF4-FFF2-40B4-BE49-F238E27FC236}">
                  <a16:creationId xmlns:a16="http://schemas.microsoft.com/office/drawing/2014/main" id="{BCBB898E-339B-2FF8-2158-0887B94180C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440C9D61" w14:textId="1253F3CC" w:rsidR="00BA38C6" w:rsidRPr="0044479B" w:rsidRDefault="00BA38C6" w:rsidP="000139C5">
      <w:pPr>
        <w:pStyle w:val="Caption"/>
        <w:spacing w:line="360" w:lineRule="auto"/>
        <w:rPr>
          <w:rFonts w:ascii="Times New Roman" w:hAnsi="Times New Roman" w:cs="Times New Roman"/>
          <w:sz w:val="24"/>
          <w:szCs w:val="24"/>
          <w:lang w:val="en-GB"/>
        </w:rPr>
      </w:pPr>
      <w:bookmarkStart w:id="172" w:name="_Toc136279708"/>
      <w:bookmarkStart w:id="173" w:name="_Toc136285863"/>
      <w:r w:rsidRPr="0044479B">
        <w:rPr>
          <w:rFonts w:ascii="Times New Roman" w:hAnsi="Times New Roman" w:cs="Times New Roman"/>
          <w:sz w:val="24"/>
          <w:szCs w:val="24"/>
        </w:rPr>
        <w:t xml:space="preserve">Figure </w:t>
      </w:r>
      <w:r w:rsidRPr="0044479B">
        <w:rPr>
          <w:rFonts w:ascii="Times New Roman" w:hAnsi="Times New Roman" w:cs="Times New Roman"/>
          <w:sz w:val="24"/>
          <w:szCs w:val="24"/>
        </w:rPr>
        <w:fldChar w:fldCharType="begin"/>
      </w:r>
      <w:r w:rsidRPr="0044479B">
        <w:rPr>
          <w:rFonts w:ascii="Times New Roman" w:hAnsi="Times New Roman" w:cs="Times New Roman"/>
          <w:sz w:val="24"/>
          <w:szCs w:val="24"/>
        </w:rPr>
        <w:instrText xml:space="preserve"> SEQ Figure \* ARABIC </w:instrText>
      </w:r>
      <w:r w:rsidRPr="0044479B">
        <w:rPr>
          <w:rFonts w:ascii="Times New Roman" w:hAnsi="Times New Roman" w:cs="Times New Roman"/>
          <w:sz w:val="24"/>
          <w:szCs w:val="24"/>
        </w:rPr>
        <w:fldChar w:fldCharType="separate"/>
      </w:r>
      <w:r w:rsidR="00DD7721" w:rsidRPr="0044479B">
        <w:rPr>
          <w:rFonts w:ascii="Times New Roman" w:hAnsi="Times New Roman" w:cs="Times New Roman"/>
          <w:noProof/>
          <w:sz w:val="24"/>
          <w:szCs w:val="24"/>
        </w:rPr>
        <w:t>12</w:t>
      </w:r>
      <w:r w:rsidRPr="0044479B">
        <w:rPr>
          <w:rFonts w:ascii="Times New Roman" w:hAnsi="Times New Roman" w:cs="Times New Roman"/>
          <w:sz w:val="24"/>
          <w:szCs w:val="24"/>
        </w:rPr>
        <w:fldChar w:fldCharType="end"/>
      </w:r>
      <w:r w:rsidRPr="0044479B">
        <w:rPr>
          <w:rFonts w:ascii="Times New Roman" w:hAnsi="Times New Roman" w:cs="Times New Roman"/>
          <w:sz w:val="24"/>
          <w:szCs w:val="24"/>
        </w:rPr>
        <w:t xml:space="preserve">: </w:t>
      </w:r>
      <w:r w:rsidRPr="0044479B">
        <w:rPr>
          <w:rFonts w:ascii="Times New Roman" w:hAnsi="Times New Roman" w:cs="Times New Roman"/>
          <w:sz w:val="24"/>
          <w:szCs w:val="24"/>
          <w:lang w:val="en-GB"/>
        </w:rPr>
        <w:t>National Lottery Sales in € Millions Vs Unemployed Males (000) Chart</w:t>
      </w:r>
      <w:bookmarkEnd w:id="172"/>
      <w:bookmarkEnd w:id="173"/>
    </w:p>
    <w:p w14:paraId="209F23E5" w14:textId="77777777" w:rsidR="00051134" w:rsidRDefault="00051134" w:rsidP="000139C5">
      <w:pPr>
        <w:rPr>
          <w:rFonts w:ascii="Times New Roman" w:hAnsi="Times New Roman"/>
          <w:sz w:val="24"/>
          <w:szCs w:val="24"/>
          <w:lang w:eastAsia="en-US"/>
        </w:rPr>
      </w:pPr>
    </w:p>
    <w:p w14:paraId="1305D7A0" w14:textId="77777777" w:rsidR="00D062FC" w:rsidRPr="0044479B" w:rsidRDefault="00D062FC" w:rsidP="000139C5">
      <w:pPr>
        <w:rPr>
          <w:rFonts w:ascii="Times New Roman" w:hAnsi="Times New Roman"/>
          <w:sz w:val="24"/>
          <w:szCs w:val="24"/>
          <w:lang w:eastAsia="en-US"/>
        </w:rPr>
      </w:pPr>
    </w:p>
    <w:tbl>
      <w:tblPr>
        <w:tblStyle w:val="TableGrid"/>
        <w:tblW w:w="0" w:type="auto"/>
        <w:tblLook w:val="04A0" w:firstRow="1" w:lastRow="0" w:firstColumn="1" w:lastColumn="0" w:noHBand="0" w:noVBand="1"/>
      </w:tblPr>
      <w:tblGrid>
        <w:gridCol w:w="2656"/>
        <w:gridCol w:w="222"/>
        <w:gridCol w:w="222"/>
        <w:gridCol w:w="1843"/>
        <w:gridCol w:w="1082"/>
      </w:tblGrid>
      <w:tr w:rsidR="00E23DB5" w:rsidRPr="0044479B" w14:paraId="654B4D01" w14:textId="77777777" w:rsidTr="00051134">
        <w:trPr>
          <w:trHeight w:val="288"/>
        </w:trPr>
        <w:tc>
          <w:tcPr>
            <w:tcW w:w="3100" w:type="dxa"/>
            <w:gridSpan w:val="3"/>
            <w:noWrap/>
            <w:hideMark/>
          </w:tcPr>
          <w:p w14:paraId="531755BA" w14:textId="77777777" w:rsidR="00051134" w:rsidRPr="0044479B" w:rsidRDefault="00051134" w:rsidP="000139C5">
            <w:pPr>
              <w:rPr>
                <w:rFonts w:ascii="Times New Roman" w:hAnsi="Times New Roman"/>
                <w:color w:val="4472C4" w:themeColor="accent1"/>
                <w:sz w:val="24"/>
                <w:szCs w:val="24"/>
                <w:lang w:val="en-US" w:eastAsia="en-US"/>
              </w:rPr>
            </w:pPr>
            <w:r w:rsidRPr="0044479B">
              <w:rPr>
                <w:rFonts w:ascii="Times New Roman" w:hAnsi="Times New Roman"/>
                <w:color w:val="4472C4" w:themeColor="accent1"/>
                <w:sz w:val="24"/>
                <w:szCs w:val="24"/>
                <w:lang w:eastAsia="en-US"/>
              </w:rPr>
              <w:t>Linear Regression Equation</w:t>
            </w:r>
          </w:p>
        </w:tc>
        <w:tc>
          <w:tcPr>
            <w:tcW w:w="2925" w:type="dxa"/>
            <w:gridSpan w:val="2"/>
            <w:noWrap/>
            <w:hideMark/>
          </w:tcPr>
          <w:p w14:paraId="414092C4" w14:textId="77777777" w:rsidR="00051134" w:rsidRPr="0044479B" w:rsidRDefault="00051134" w:rsidP="000139C5">
            <w:pPr>
              <w:rPr>
                <w:rFonts w:ascii="Times New Roman" w:hAnsi="Times New Roman"/>
                <w:color w:val="4472C4" w:themeColor="accent1"/>
                <w:sz w:val="24"/>
                <w:szCs w:val="24"/>
                <w:lang w:eastAsia="en-US"/>
              </w:rPr>
            </w:pPr>
            <w:r w:rsidRPr="0044479B">
              <w:rPr>
                <w:rFonts w:ascii="Times New Roman" w:hAnsi="Times New Roman"/>
                <w:color w:val="4472C4" w:themeColor="accent1"/>
                <w:sz w:val="24"/>
                <w:szCs w:val="24"/>
                <w:lang w:eastAsia="en-US"/>
              </w:rPr>
              <w:t>Y= 0.7809x + 621.47</w:t>
            </w:r>
          </w:p>
        </w:tc>
      </w:tr>
      <w:tr w:rsidR="00E23DB5" w:rsidRPr="0044479B" w14:paraId="7B2F5BD4" w14:textId="77777777" w:rsidTr="00051134">
        <w:trPr>
          <w:trHeight w:val="288"/>
        </w:trPr>
        <w:tc>
          <w:tcPr>
            <w:tcW w:w="3100" w:type="dxa"/>
            <w:gridSpan w:val="3"/>
            <w:noWrap/>
            <w:hideMark/>
          </w:tcPr>
          <w:p w14:paraId="14D61D78" w14:textId="77777777" w:rsidR="00051134" w:rsidRPr="0044479B" w:rsidRDefault="00051134" w:rsidP="000139C5">
            <w:pPr>
              <w:rPr>
                <w:rFonts w:ascii="Times New Roman" w:hAnsi="Times New Roman"/>
                <w:color w:val="4472C4" w:themeColor="accent1"/>
                <w:sz w:val="24"/>
                <w:szCs w:val="24"/>
                <w:lang w:eastAsia="en-US"/>
              </w:rPr>
            </w:pPr>
            <w:r w:rsidRPr="0044479B">
              <w:rPr>
                <w:rFonts w:ascii="Times New Roman" w:hAnsi="Times New Roman"/>
                <w:color w:val="4472C4" w:themeColor="accent1"/>
                <w:sz w:val="24"/>
                <w:szCs w:val="24"/>
                <w:lang w:eastAsia="en-US"/>
              </w:rPr>
              <w:t>Pearson's Correlation R</w:t>
            </w:r>
          </w:p>
        </w:tc>
        <w:tc>
          <w:tcPr>
            <w:tcW w:w="1843" w:type="dxa"/>
            <w:noWrap/>
            <w:hideMark/>
          </w:tcPr>
          <w:p w14:paraId="753552F7" w14:textId="77777777" w:rsidR="00051134" w:rsidRPr="0044479B" w:rsidRDefault="00051134" w:rsidP="000139C5">
            <w:pPr>
              <w:rPr>
                <w:rFonts w:ascii="Times New Roman" w:hAnsi="Times New Roman"/>
                <w:color w:val="4472C4" w:themeColor="accent1"/>
                <w:sz w:val="24"/>
                <w:szCs w:val="24"/>
                <w:lang w:eastAsia="en-US"/>
              </w:rPr>
            </w:pPr>
            <w:bookmarkStart w:id="174" w:name="_Hlk135663124"/>
            <w:r w:rsidRPr="0044479B">
              <w:rPr>
                <w:rFonts w:ascii="Times New Roman" w:hAnsi="Times New Roman"/>
                <w:color w:val="4472C4" w:themeColor="accent1"/>
                <w:sz w:val="24"/>
                <w:szCs w:val="24"/>
                <w:lang w:eastAsia="en-US"/>
              </w:rPr>
              <w:t>0.303337</w:t>
            </w:r>
            <w:bookmarkEnd w:id="174"/>
          </w:p>
        </w:tc>
        <w:tc>
          <w:tcPr>
            <w:tcW w:w="1082" w:type="dxa"/>
            <w:noWrap/>
            <w:hideMark/>
          </w:tcPr>
          <w:p w14:paraId="19BCCDC9" w14:textId="77777777" w:rsidR="00051134" w:rsidRPr="0044479B" w:rsidRDefault="00051134" w:rsidP="000139C5">
            <w:pPr>
              <w:rPr>
                <w:rFonts w:ascii="Times New Roman" w:hAnsi="Times New Roman"/>
                <w:color w:val="4472C4" w:themeColor="accent1"/>
                <w:sz w:val="24"/>
                <w:szCs w:val="24"/>
                <w:lang w:eastAsia="en-US"/>
              </w:rPr>
            </w:pPr>
          </w:p>
        </w:tc>
      </w:tr>
      <w:tr w:rsidR="00E23DB5" w:rsidRPr="0044479B" w14:paraId="5D6F3951" w14:textId="77777777" w:rsidTr="00051134">
        <w:trPr>
          <w:trHeight w:val="288"/>
        </w:trPr>
        <w:tc>
          <w:tcPr>
            <w:tcW w:w="2656" w:type="dxa"/>
            <w:noWrap/>
            <w:hideMark/>
          </w:tcPr>
          <w:p w14:paraId="62E2BC9D" w14:textId="77777777" w:rsidR="00051134" w:rsidRPr="0044479B" w:rsidRDefault="00051134" w:rsidP="000139C5">
            <w:pPr>
              <w:rPr>
                <w:rFonts w:ascii="Times New Roman" w:hAnsi="Times New Roman"/>
                <w:color w:val="4472C4" w:themeColor="accent1"/>
                <w:sz w:val="24"/>
                <w:szCs w:val="24"/>
                <w:lang w:eastAsia="en-US"/>
              </w:rPr>
            </w:pPr>
            <w:r w:rsidRPr="0044479B">
              <w:rPr>
                <w:rFonts w:ascii="Times New Roman" w:hAnsi="Times New Roman"/>
                <w:color w:val="4472C4" w:themeColor="accent1"/>
                <w:sz w:val="24"/>
                <w:szCs w:val="24"/>
                <w:lang w:eastAsia="en-US"/>
              </w:rPr>
              <w:t>Slope</w:t>
            </w:r>
          </w:p>
        </w:tc>
        <w:tc>
          <w:tcPr>
            <w:tcW w:w="222" w:type="dxa"/>
            <w:noWrap/>
            <w:hideMark/>
          </w:tcPr>
          <w:p w14:paraId="2F6AC2C1" w14:textId="77777777" w:rsidR="00051134" w:rsidRPr="0044479B" w:rsidRDefault="00051134" w:rsidP="000139C5">
            <w:pPr>
              <w:rPr>
                <w:rFonts w:ascii="Times New Roman" w:hAnsi="Times New Roman"/>
                <w:color w:val="4472C4" w:themeColor="accent1"/>
                <w:sz w:val="24"/>
                <w:szCs w:val="24"/>
                <w:lang w:eastAsia="en-US"/>
              </w:rPr>
            </w:pPr>
          </w:p>
        </w:tc>
        <w:tc>
          <w:tcPr>
            <w:tcW w:w="222" w:type="dxa"/>
            <w:noWrap/>
            <w:hideMark/>
          </w:tcPr>
          <w:p w14:paraId="2DBE3949" w14:textId="77777777" w:rsidR="00051134" w:rsidRPr="0044479B" w:rsidRDefault="00051134" w:rsidP="000139C5">
            <w:pPr>
              <w:rPr>
                <w:rFonts w:ascii="Times New Roman" w:hAnsi="Times New Roman"/>
                <w:color w:val="4472C4" w:themeColor="accent1"/>
                <w:sz w:val="24"/>
                <w:szCs w:val="24"/>
                <w:lang w:eastAsia="en-US"/>
              </w:rPr>
            </w:pPr>
          </w:p>
        </w:tc>
        <w:tc>
          <w:tcPr>
            <w:tcW w:w="1843" w:type="dxa"/>
            <w:noWrap/>
            <w:hideMark/>
          </w:tcPr>
          <w:p w14:paraId="75A870D2" w14:textId="77777777" w:rsidR="00051134" w:rsidRPr="0044479B" w:rsidRDefault="00051134" w:rsidP="000139C5">
            <w:pPr>
              <w:rPr>
                <w:rFonts w:ascii="Times New Roman" w:hAnsi="Times New Roman"/>
                <w:color w:val="4472C4" w:themeColor="accent1"/>
                <w:sz w:val="24"/>
                <w:szCs w:val="24"/>
                <w:lang w:eastAsia="en-US"/>
              </w:rPr>
            </w:pPr>
            <w:r w:rsidRPr="0044479B">
              <w:rPr>
                <w:rFonts w:ascii="Times New Roman" w:hAnsi="Times New Roman"/>
                <w:color w:val="4472C4" w:themeColor="accent1"/>
                <w:sz w:val="24"/>
                <w:szCs w:val="24"/>
                <w:lang w:eastAsia="en-US"/>
              </w:rPr>
              <w:t>0.780947</w:t>
            </w:r>
          </w:p>
        </w:tc>
        <w:tc>
          <w:tcPr>
            <w:tcW w:w="1082" w:type="dxa"/>
            <w:noWrap/>
            <w:hideMark/>
          </w:tcPr>
          <w:p w14:paraId="59FD172F" w14:textId="77777777" w:rsidR="00051134" w:rsidRPr="0044479B" w:rsidRDefault="00051134" w:rsidP="000139C5">
            <w:pPr>
              <w:rPr>
                <w:rFonts w:ascii="Times New Roman" w:hAnsi="Times New Roman"/>
                <w:color w:val="4472C4" w:themeColor="accent1"/>
                <w:sz w:val="24"/>
                <w:szCs w:val="24"/>
                <w:lang w:eastAsia="en-US"/>
              </w:rPr>
            </w:pPr>
          </w:p>
        </w:tc>
      </w:tr>
      <w:tr w:rsidR="00E23DB5" w:rsidRPr="0044479B" w14:paraId="0D0E5882" w14:textId="77777777" w:rsidTr="00051134">
        <w:trPr>
          <w:trHeight w:val="288"/>
        </w:trPr>
        <w:tc>
          <w:tcPr>
            <w:tcW w:w="2656" w:type="dxa"/>
            <w:noWrap/>
            <w:hideMark/>
          </w:tcPr>
          <w:p w14:paraId="0EF6D110" w14:textId="77777777" w:rsidR="00051134" w:rsidRPr="0044479B" w:rsidRDefault="00051134" w:rsidP="000139C5">
            <w:pPr>
              <w:rPr>
                <w:rFonts w:ascii="Times New Roman" w:hAnsi="Times New Roman"/>
                <w:color w:val="4472C4" w:themeColor="accent1"/>
                <w:sz w:val="24"/>
                <w:szCs w:val="24"/>
                <w:lang w:eastAsia="en-US"/>
              </w:rPr>
            </w:pPr>
            <w:r w:rsidRPr="0044479B">
              <w:rPr>
                <w:rFonts w:ascii="Times New Roman" w:hAnsi="Times New Roman"/>
                <w:color w:val="4472C4" w:themeColor="accent1"/>
                <w:sz w:val="24"/>
                <w:szCs w:val="24"/>
                <w:lang w:eastAsia="en-US"/>
              </w:rPr>
              <w:t>Intercept</w:t>
            </w:r>
          </w:p>
        </w:tc>
        <w:tc>
          <w:tcPr>
            <w:tcW w:w="222" w:type="dxa"/>
            <w:noWrap/>
            <w:hideMark/>
          </w:tcPr>
          <w:p w14:paraId="2DBF1739" w14:textId="77777777" w:rsidR="00051134" w:rsidRPr="0044479B" w:rsidRDefault="00051134" w:rsidP="000139C5">
            <w:pPr>
              <w:rPr>
                <w:rFonts w:ascii="Times New Roman" w:hAnsi="Times New Roman"/>
                <w:color w:val="4472C4" w:themeColor="accent1"/>
                <w:sz w:val="24"/>
                <w:szCs w:val="24"/>
                <w:lang w:eastAsia="en-US"/>
              </w:rPr>
            </w:pPr>
          </w:p>
        </w:tc>
        <w:tc>
          <w:tcPr>
            <w:tcW w:w="222" w:type="dxa"/>
            <w:noWrap/>
            <w:hideMark/>
          </w:tcPr>
          <w:p w14:paraId="16EAB954" w14:textId="77777777" w:rsidR="00051134" w:rsidRPr="0044479B" w:rsidRDefault="00051134" w:rsidP="000139C5">
            <w:pPr>
              <w:rPr>
                <w:rFonts w:ascii="Times New Roman" w:hAnsi="Times New Roman"/>
                <w:color w:val="4472C4" w:themeColor="accent1"/>
                <w:sz w:val="24"/>
                <w:szCs w:val="24"/>
                <w:lang w:eastAsia="en-US"/>
              </w:rPr>
            </w:pPr>
          </w:p>
        </w:tc>
        <w:tc>
          <w:tcPr>
            <w:tcW w:w="1843" w:type="dxa"/>
            <w:noWrap/>
            <w:hideMark/>
          </w:tcPr>
          <w:p w14:paraId="45D49A44" w14:textId="77777777" w:rsidR="00051134" w:rsidRPr="0044479B" w:rsidRDefault="00051134" w:rsidP="000139C5">
            <w:pPr>
              <w:rPr>
                <w:rFonts w:ascii="Times New Roman" w:hAnsi="Times New Roman"/>
                <w:color w:val="4472C4" w:themeColor="accent1"/>
                <w:sz w:val="24"/>
                <w:szCs w:val="24"/>
                <w:lang w:eastAsia="en-US"/>
              </w:rPr>
            </w:pPr>
            <w:r w:rsidRPr="0044479B">
              <w:rPr>
                <w:rFonts w:ascii="Times New Roman" w:hAnsi="Times New Roman"/>
                <w:color w:val="4472C4" w:themeColor="accent1"/>
                <w:sz w:val="24"/>
                <w:szCs w:val="24"/>
                <w:lang w:eastAsia="en-US"/>
              </w:rPr>
              <w:t>621.4743</w:t>
            </w:r>
          </w:p>
        </w:tc>
        <w:tc>
          <w:tcPr>
            <w:tcW w:w="1082" w:type="dxa"/>
            <w:noWrap/>
            <w:hideMark/>
          </w:tcPr>
          <w:p w14:paraId="082EF8E0" w14:textId="77777777" w:rsidR="00051134" w:rsidRPr="0044479B" w:rsidRDefault="00051134" w:rsidP="000139C5">
            <w:pPr>
              <w:keepNext/>
              <w:rPr>
                <w:rFonts w:ascii="Times New Roman" w:hAnsi="Times New Roman"/>
                <w:color w:val="4472C4" w:themeColor="accent1"/>
                <w:sz w:val="24"/>
                <w:szCs w:val="24"/>
                <w:lang w:eastAsia="en-US"/>
              </w:rPr>
            </w:pPr>
          </w:p>
        </w:tc>
      </w:tr>
    </w:tbl>
    <w:p w14:paraId="2430B9E4" w14:textId="31802275" w:rsidR="00F84A31" w:rsidRPr="0044479B" w:rsidRDefault="0024383B" w:rsidP="000139C5">
      <w:pPr>
        <w:pStyle w:val="Caption"/>
        <w:spacing w:line="360" w:lineRule="auto"/>
        <w:rPr>
          <w:rFonts w:ascii="Times New Roman" w:hAnsi="Times New Roman" w:cs="Times New Roman"/>
          <w:sz w:val="24"/>
          <w:szCs w:val="24"/>
        </w:rPr>
      </w:pPr>
      <w:bookmarkStart w:id="175" w:name="_Toc136279709"/>
      <w:bookmarkStart w:id="176" w:name="_Toc136285864"/>
      <w:r w:rsidRPr="0044479B">
        <w:rPr>
          <w:rFonts w:ascii="Times New Roman" w:hAnsi="Times New Roman" w:cs="Times New Roman"/>
          <w:sz w:val="24"/>
          <w:szCs w:val="24"/>
        </w:rPr>
        <w:t xml:space="preserve">Figure </w:t>
      </w:r>
      <w:r w:rsidRPr="0044479B">
        <w:rPr>
          <w:rFonts w:ascii="Times New Roman" w:hAnsi="Times New Roman" w:cs="Times New Roman"/>
          <w:sz w:val="24"/>
          <w:szCs w:val="24"/>
        </w:rPr>
        <w:fldChar w:fldCharType="begin"/>
      </w:r>
      <w:r w:rsidRPr="0044479B">
        <w:rPr>
          <w:rFonts w:ascii="Times New Roman" w:hAnsi="Times New Roman" w:cs="Times New Roman"/>
          <w:sz w:val="24"/>
          <w:szCs w:val="24"/>
        </w:rPr>
        <w:instrText xml:space="preserve"> SEQ Figure \* ARABIC </w:instrText>
      </w:r>
      <w:r w:rsidRPr="0044479B">
        <w:rPr>
          <w:rFonts w:ascii="Times New Roman" w:hAnsi="Times New Roman" w:cs="Times New Roman"/>
          <w:sz w:val="24"/>
          <w:szCs w:val="24"/>
        </w:rPr>
        <w:fldChar w:fldCharType="separate"/>
      </w:r>
      <w:r w:rsidR="00DD7721" w:rsidRPr="0044479B">
        <w:rPr>
          <w:rFonts w:ascii="Times New Roman" w:hAnsi="Times New Roman" w:cs="Times New Roman"/>
          <w:noProof/>
          <w:sz w:val="24"/>
          <w:szCs w:val="24"/>
        </w:rPr>
        <w:t>13</w:t>
      </w:r>
      <w:r w:rsidRPr="0044479B">
        <w:rPr>
          <w:rFonts w:ascii="Times New Roman" w:hAnsi="Times New Roman" w:cs="Times New Roman"/>
          <w:sz w:val="24"/>
          <w:szCs w:val="24"/>
        </w:rPr>
        <w:fldChar w:fldCharType="end"/>
      </w:r>
      <w:r w:rsidRPr="0044479B">
        <w:rPr>
          <w:rFonts w:ascii="Times New Roman" w:hAnsi="Times New Roman" w:cs="Times New Roman"/>
          <w:sz w:val="24"/>
          <w:szCs w:val="24"/>
        </w:rPr>
        <w:t xml:space="preserve">: </w:t>
      </w:r>
      <w:r w:rsidRPr="0044479B">
        <w:rPr>
          <w:rFonts w:ascii="Times New Roman" w:hAnsi="Times New Roman" w:cs="Times New Roman"/>
          <w:sz w:val="24"/>
          <w:szCs w:val="24"/>
          <w:lang w:val="en-GB"/>
        </w:rPr>
        <w:t>Statistical Analysis of National Lottery Sales in € Millions Vs Unemployed Males (000)</w:t>
      </w:r>
      <w:bookmarkEnd w:id="175"/>
      <w:bookmarkEnd w:id="176"/>
    </w:p>
    <w:p w14:paraId="3CFBEE14" w14:textId="65434A09" w:rsidR="00CC100D" w:rsidRPr="0044479B" w:rsidRDefault="00CC100D" w:rsidP="000139C5">
      <w:pPr>
        <w:rPr>
          <w:rFonts w:ascii="Times New Roman" w:hAnsi="Times New Roman"/>
          <w:sz w:val="24"/>
          <w:szCs w:val="24"/>
          <w:lang w:eastAsia="en-US"/>
        </w:rPr>
      </w:pPr>
      <w:r w:rsidRPr="0044479B">
        <w:rPr>
          <w:rFonts w:ascii="Times New Roman" w:hAnsi="Times New Roman"/>
          <w:sz w:val="24"/>
          <w:szCs w:val="24"/>
          <w:lang w:eastAsia="en-US"/>
        </w:rPr>
        <w:t xml:space="preserve">The same </w:t>
      </w:r>
      <w:r w:rsidR="00523406" w:rsidRPr="0044479B">
        <w:rPr>
          <w:rFonts w:ascii="Times New Roman" w:hAnsi="Times New Roman"/>
          <w:sz w:val="24"/>
          <w:szCs w:val="24"/>
          <w:lang w:eastAsia="en-US"/>
        </w:rPr>
        <w:t>process for data analysis is applied to the data set of unemployed women</w:t>
      </w:r>
      <w:r w:rsidR="00F81FB0" w:rsidRPr="0044479B">
        <w:rPr>
          <w:rFonts w:ascii="Times New Roman" w:hAnsi="Times New Roman"/>
          <w:sz w:val="24"/>
          <w:szCs w:val="24"/>
          <w:lang w:eastAsia="en-US"/>
        </w:rPr>
        <w:t xml:space="preserve"> giving rise to Figure 1</w:t>
      </w:r>
      <w:r w:rsidR="006E1E25" w:rsidRPr="0044479B">
        <w:rPr>
          <w:rFonts w:ascii="Times New Roman" w:hAnsi="Times New Roman"/>
          <w:sz w:val="24"/>
          <w:szCs w:val="24"/>
          <w:lang w:eastAsia="en-US"/>
        </w:rPr>
        <w:t>4</w:t>
      </w:r>
      <w:r w:rsidR="00720C74" w:rsidRPr="0044479B">
        <w:rPr>
          <w:rFonts w:ascii="Times New Roman" w:hAnsi="Times New Roman"/>
          <w:sz w:val="24"/>
          <w:szCs w:val="24"/>
          <w:lang w:eastAsia="en-US"/>
        </w:rPr>
        <w:t>, 1</w:t>
      </w:r>
      <w:r w:rsidR="006E1E25" w:rsidRPr="0044479B">
        <w:rPr>
          <w:rFonts w:ascii="Times New Roman" w:hAnsi="Times New Roman"/>
          <w:sz w:val="24"/>
          <w:szCs w:val="24"/>
          <w:lang w:eastAsia="en-US"/>
        </w:rPr>
        <w:t>5</w:t>
      </w:r>
      <w:r w:rsidR="00720C74" w:rsidRPr="0044479B">
        <w:rPr>
          <w:rFonts w:ascii="Times New Roman" w:hAnsi="Times New Roman"/>
          <w:sz w:val="24"/>
          <w:szCs w:val="24"/>
          <w:lang w:eastAsia="en-US"/>
        </w:rPr>
        <w:t xml:space="preserve"> and 1</w:t>
      </w:r>
      <w:r w:rsidR="006E1E25" w:rsidRPr="0044479B">
        <w:rPr>
          <w:rFonts w:ascii="Times New Roman" w:hAnsi="Times New Roman"/>
          <w:sz w:val="24"/>
          <w:szCs w:val="24"/>
          <w:lang w:eastAsia="en-US"/>
        </w:rPr>
        <w:t>6</w:t>
      </w:r>
      <w:r w:rsidR="00CD2B08" w:rsidRPr="0044479B">
        <w:rPr>
          <w:rFonts w:ascii="Times New Roman" w:hAnsi="Times New Roman"/>
          <w:sz w:val="24"/>
          <w:szCs w:val="24"/>
          <w:lang w:eastAsia="en-US"/>
        </w:rPr>
        <w:t>.</w:t>
      </w:r>
    </w:p>
    <w:p w14:paraId="21B3424E" w14:textId="77777777" w:rsidR="008D048F" w:rsidRPr="0044479B" w:rsidRDefault="002735D1" w:rsidP="000139C5">
      <w:pPr>
        <w:keepNext/>
        <w:rPr>
          <w:rFonts w:ascii="Times New Roman" w:hAnsi="Times New Roman"/>
          <w:sz w:val="24"/>
          <w:szCs w:val="24"/>
        </w:rPr>
      </w:pPr>
      <w:r w:rsidRPr="0044479B">
        <w:rPr>
          <w:rFonts w:ascii="Times New Roman" w:hAnsi="Times New Roman"/>
          <w:noProof/>
          <w:sz w:val="24"/>
          <w:szCs w:val="24"/>
        </w:rPr>
        <w:drawing>
          <wp:inline distT="0" distB="0" distL="0" distR="0" wp14:anchorId="77C9BFC7" wp14:editId="0553EBA4">
            <wp:extent cx="5400040" cy="2565400"/>
            <wp:effectExtent l="0" t="0" r="10160" b="6350"/>
            <wp:docPr id="21" name="Chart 21">
              <a:extLst xmlns:a="http://schemas.openxmlformats.org/drawingml/2006/main">
                <a:ext uri="{FF2B5EF4-FFF2-40B4-BE49-F238E27FC236}">
                  <a16:creationId xmlns:a16="http://schemas.microsoft.com/office/drawing/2014/main" id="{D17CC660-F7DC-AF8E-701C-0364BE1DD52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2BCBB57F" w14:textId="3003B4A3" w:rsidR="00CD2B08" w:rsidRPr="0044479B" w:rsidRDefault="008D048F" w:rsidP="000139C5">
      <w:pPr>
        <w:pStyle w:val="Caption"/>
        <w:spacing w:line="360" w:lineRule="auto"/>
        <w:jc w:val="both"/>
        <w:rPr>
          <w:rFonts w:ascii="Times New Roman" w:hAnsi="Times New Roman" w:cs="Times New Roman"/>
          <w:sz w:val="24"/>
          <w:szCs w:val="24"/>
        </w:rPr>
      </w:pPr>
      <w:bookmarkStart w:id="177" w:name="_Toc136279710"/>
      <w:bookmarkStart w:id="178" w:name="_Toc136285865"/>
      <w:r w:rsidRPr="0044479B">
        <w:rPr>
          <w:rFonts w:ascii="Times New Roman" w:hAnsi="Times New Roman" w:cs="Times New Roman"/>
          <w:sz w:val="24"/>
          <w:szCs w:val="24"/>
        </w:rPr>
        <w:t xml:space="preserve">Figure </w:t>
      </w:r>
      <w:r w:rsidRPr="0044479B">
        <w:rPr>
          <w:rFonts w:ascii="Times New Roman" w:hAnsi="Times New Roman" w:cs="Times New Roman"/>
          <w:sz w:val="24"/>
          <w:szCs w:val="24"/>
        </w:rPr>
        <w:fldChar w:fldCharType="begin"/>
      </w:r>
      <w:r w:rsidRPr="0044479B">
        <w:rPr>
          <w:rFonts w:ascii="Times New Roman" w:hAnsi="Times New Roman" w:cs="Times New Roman"/>
          <w:sz w:val="24"/>
          <w:szCs w:val="24"/>
        </w:rPr>
        <w:instrText xml:space="preserve"> SEQ Figure \* ARABIC </w:instrText>
      </w:r>
      <w:r w:rsidRPr="0044479B">
        <w:rPr>
          <w:rFonts w:ascii="Times New Roman" w:hAnsi="Times New Roman" w:cs="Times New Roman"/>
          <w:sz w:val="24"/>
          <w:szCs w:val="24"/>
        </w:rPr>
        <w:fldChar w:fldCharType="separate"/>
      </w:r>
      <w:r w:rsidR="00DD7721" w:rsidRPr="0044479B">
        <w:rPr>
          <w:rFonts w:ascii="Times New Roman" w:hAnsi="Times New Roman" w:cs="Times New Roman"/>
          <w:noProof/>
          <w:sz w:val="24"/>
          <w:szCs w:val="24"/>
        </w:rPr>
        <w:t>14</w:t>
      </w:r>
      <w:r w:rsidRPr="0044479B">
        <w:rPr>
          <w:rFonts w:ascii="Times New Roman" w:hAnsi="Times New Roman" w:cs="Times New Roman"/>
          <w:sz w:val="24"/>
          <w:szCs w:val="24"/>
        </w:rPr>
        <w:fldChar w:fldCharType="end"/>
      </w:r>
      <w:r w:rsidRPr="0044479B">
        <w:rPr>
          <w:rFonts w:ascii="Times New Roman" w:hAnsi="Times New Roman" w:cs="Times New Roman"/>
          <w:sz w:val="24"/>
          <w:szCs w:val="24"/>
        </w:rPr>
        <w:t xml:space="preserve">: </w:t>
      </w:r>
      <w:r w:rsidR="00AB01B5" w:rsidRPr="0044479B">
        <w:rPr>
          <w:rFonts w:ascii="Times New Roman" w:hAnsi="Times New Roman" w:cs="Times New Roman"/>
          <w:sz w:val="24"/>
          <w:szCs w:val="24"/>
          <w:lang w:val="en-GB"/>
        </w:rPr>
        <w:t>Combined Unemployed Females in (000) and National Lottery Sales in € Millions Line Graphs</w:t>
      </w:r>
      <w:bookmarkEnd w:id="177"/>
      <w:bookmarkEnd w:id="178"/>
    </w:p>
    <w:p w14:paraId="481C871F" w14:textId="77777777" w:rsidR="00AB01B5" w:rsidRPr="0044479B" w:rsidRDefault="00F77F76" w:rsidP="000139C5">
      <w:pPr>
        <w:keepNext/>
        <w:rPr>
          <w:rFonts w:ascii="Times New Roman" w:hAnsi="Times New Roman"/>
          <w:sz w:val="24"/>
          <w:szCs w:val="24"/>
        </w:rPr>
      </w:pPr>
      <w:r w:rsidRPr="0044479B">
        <w:rPr>
          <w:rFonts w:ascii="Times New Roman" w:hAnsi="Times New Roman"/>
          <w:noProof/>
          <w:sz w:val="24"/>
          <w:szCs w:val="24"/>
        </w:rPr>
        <w:drawing>
          <wp:inline distT="0" distB="0" distL="0" distR="0" wp14:anchorId="1A2DAAEA" wp14:editId="22D8EA96">
            <wp:extent cx="5400040" cy="2705735"/>
            <wp:effectExtent l="0" t="0" r="10160" b="18415"/>
            <wp:docPr id="23" name="Chart 23">
              <a:extLst xmlns:a="http://schemas.openxmlformats.org/drawingml/2006/main">
                <a:ext uri="{FF2B5EF4-FFF2-40B4-BE49-F238E27FC236}">
                  <a16:creationId xmlns:a16="http://schemas.microsoft.com/office/drawing/2014/main" id="{50A057D9-1A11-55D0-C829-92554A01374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3487440E" w14:textId="5FCDE277" w:rsidR="00A24419" w:rsidRPr="0044479B" w:rsidRDefault="00AB01B5" w:rsidP="000139C5">
      <w:pPr>
        <w:pStyle w:val="Caption"/>
        <w:spacing w:line="360" w:lineRule="auto"/>
        <w:rPr>
          <w:rFonts w:ascii="Times New Roman" w:hAnsi="Times New Roman" w:cs="Times New Roman"/>
          <w:sz w:val="24"/>
          <w:szCs w:val="24"/>
          <w:lang w:val="en-GB"/>
        </w:rPr>
      </w:pPr>
      <w:bookmarkStart w:id="179" w:name="_Toc136279711"/>
      <w:bookmarkStart w:id="180" w:name="_Toc136285866"/>
      <w:r w:rsidRPr="0044479B">
        <w:rPr>
          <w:rFonts w:ascii="Times New Roman" w:hAnsi="Times New Roman" w:cs="Times New Roman"/>
          <w:sz w:val="24"/>
          <w:szCs w:val="24"/>
        </w:rPr>
        <w:t xml:space="preserve">Figure </w:t>
      </w:r>
      <w:r w:rsidRPr="0044479B">
        <w:rPr>
          <w:rFonts w:ascii="Times New Roman" w:hAnsi="Times New Roman" w:cs="Times New Roman"/>
          <w:sz w:val="24"/>
          <w:szCs w:val="24"/>
        </w:rPr>
        <w:fldChar w:fldCharType="begin"/>
      </w:r>
      <w:r w:rsidRPr="0044479B">
        <w:rPr>
          <w:rFonts w:ascii="Times New Roman" w:hAnsi="Times New Roman" w:cs="Times New Roman"/>
          <w:sz w:val="24"/>
          <w:szCs w:val="24"/>
        </w:rPr>
        <w:instrText xml:space="preserve"> SEQ Figure \* ARABIC </w:instrText>
      </w:r>
      <w:r w:rsidRPr="0044479B">
        <w:rPr>
          <w:rFonts w:ascii="Times New Roman" w:hAnsi="Times New Roman" w:cs="Times New Roman"/>
          <w:sz w:val="24"/>
          <w:szCs w:val="24"/>
        </w:rPr>
        <w:fldChar w:fldCharType="separate"/>
      </w:r>
      <w:r w:rsidR="00DD7721" w:rsidRPr="0044479B">
        <w:rPr>
          <w:rFonts w:ascii="Times New Roman" w:hAnsi="Times New Roman" w:cs="Times New Roman"/>
          <w:noProof/>
          <w:sz w:val="24"/>
          <w:szCs w:val="24"/>
        </w:rPr>
        <w:t>15</w:t>
      </w:r>
      <w:r w:rsidRPr="0044479B">
        <w:rPr>
          <w:rFonts w:ascii="Times New Roman" w:hAnsi="Times New Roman" w:cs="Times New Roman"/>
          <w:sz w:val="24"/>
          <w:szCs w:val="24"/>
        </w:rPr>
        <w:fldChar w:fldCharType="end"/>
      </w:r>
      <w:r w:rsidR="00ED2C1D" w:rsidRPr="0044479B">
        <w:rPr>
          <w:rFonts w:ascii="Times New Roman" w:hAnsi="Times New Roman" w:cs="Times New Roman"/>
          <w:sz w:val="24"/>
          <w:szCs w:val="24"/>
        </w:rPr>
        <w:t xml:space="preserve">: </w:t>
      </w:r>
      <w:r w:rsidR="00ED2C1D" w:rsidRPr="0044479B">
        <w:rPr>
          <w:rFonts w:ascii="Times New Roman" w:hAnsi="Times New Roman" w:cs="Times New Roman"/>
          <w:sz w:val="24"/>
          <w:szCs w:val="24"/>
          <w:lang w:val="en-GB"/>
        </w:rPr>
        <w:t>National Lottery Sales in € Millions Vs Unemployed Females (000) Chart</w:t>
      </w:r>
      <w:bookmarkEnd w:id="179"/>
      <w:bookmarkEnd w:id="180"/>
    </w:p>
    <w:p w14:paraId="39BACCB0" w14:textId="77777777" w:rsidR="00ED2C1D" w:rsidRPr="0044479B" w:rsidRDefault="00ED2C1D" w:rsidP="000139C5">
      <w:pPr>
        <w:rPr>
          <w:rFonts w:ascii="Times New Roman" w:hAnsi="Times New Roman"/>
          <w:sz w:val="24"/>
          <w:szCs w:val="24"/>
          <w:lang w:eastAsia="en-US"/>
        </w:rPr>
      </w:pPr>
    </w:p>
    <w:tbl>
      <w:tblPr>
        <w:tblStyle w:val="TableGrid"/>
        <w:tblW w:w="0" w:type="auto"/>
        <w:tblLook w:val="04A0" w:firstRow="1" w:lastRow="0" w:firstColumn="1" w:lastColumn="0" w:noHBand="0" w:noVBand="1"/>
      </w:tblPr>
      <w:tblGrid>
        <w:gridCol w:w="2656"/>
        <w:gridCol w:w="222"/>
        <w:gridCol w:w="222"/>
        <w:gridCol w:w="1843"/>
        <w:gridCol w:w="1082"/>
      </w:tblGrid>
      <w:tr w:rsidR="00B7105D" w:rsidRPr="0044479B" w14:paraId="2FD7ACB4" w14:textId="77777777" w:rsidTr="00A24419">
        <w:trPr>
          <w:trHeight w:val="288"/>
        </w:trPr>
        <w:tc>
          <w:tcPr>
            <w:tcW w:w="3100" w:type="dxa"/>
            <w:gridSpan w:val="3"/>
            <w:noWrap/>
            <w:hideMark/>
          </w:tcPr>
          <w:p w14:paraId="2984C7D4" w14:textId="77777777" w:rsidR="00A24419" w:rsidRPr="0044479B" w:rsidRDefault="00A24419" w:rsidP="000139C5">
            <w:pPr>
              <w:rPr>
                <w:rFonts w:ascii="Times New Roman" w:hAnsi="Times New Roman"/>
                <w:color w:val="4472C4" w:themeColor="accent1"/>
                <w:sz w:val="24"/>
                <w:szCs w:val="24"/>
                <w:lang w:val="en-US" w:eastAsia="en-US"/>
              </w:rPr>
            </w:pPr>
            <w:r w:rsidRPr="0044479B">
              <w:rPr>
                <w:rFonts w:ascii="Times New Roman" w:hAnsi="Times New Roman"/>
                <w:color w:val="4472C4" w:themeColor="accent1"/>
                <w:sz w:val="24"/>
                <w:szCs w:val="24"/>
                <w:lang w:eastAsia="en-US"/>
              </w:rPr>
              <w:t>Linear Regression Equation</w:t>
            </w:r>
          </w:p>
        </w:tc>
        <w:tc>
          <w:tcPr>
            <w:tcW w:w="2925" w:type="dxa"/>
            <w:gridSpan w:val="2"/>
            <w:noWrap/>
            <w:hideMark/>
          </w:tcPr>
          <w:p w14:paraId="65F2D4B9" w14:textId="77777777" w:rsidR="00A24419" w:rsidRPr="0044479B" w:rsidRDefault="00A24419" w:rsidP="000139C5">
            <w:pPr>
              <w:rPr>
                <w:rFonts w:ascii="Times New Roman" w:hAnsi="Times New Roman"/>
                <w:color w:val="4472C4" w:themeColor="accent1"/>
                <w:sz w:val="24"/>
                <w:szCs w:val="24"/>
                <w:lang w:eastAsia="en-US"/>
              </w:rPr>
            </w:pPr>
            <w:r w:rsidRPr="0044479B">
              <w:rPr>
                <w:rFonts w:ascii="Times New Roman" w:hAnsi="Times New Roman"/>
                <w:color w:val="4472C4" w:themeColor="accent1"/>
                <w:sz w:val="24"/>
                <w:szCs w:val="24"/>
                <w:lang w:eastAsia="en-US"/>
              </w:rPr>
              <w:t>Y= 1.7063X + 583.48</w:t>
            </w:r>
          </w:p>
        </w:tc>
      </w:tr>
      <w:tr w:rsidR="00B7105D" w:rsidRPr="0044479B" w14:paraId="702FA2D8" w14:textId="77777777" w:rsidTr="00A24419">
        <w:trPr>
          <w:trHeight w:val="288"/>
        </w:trPr>
        <w:tc>
          <w:tcPr>
            <w:tcW w:w="3100" w:type="dxa"/>
            <w:gridSpan w:val="3"/>
            <w:noWrap/>
            <w:hideMark/>
          </w:tcPr>
          <w:p w14:paraId="000933A9" w14:textId="77777777" w:rsidR="00A24419" w:rsidRPr="0044479B" w:rsidRDefault="00A24419" w:rsidP="000139C5">
            <w:pPr>
              <w:rPr>
                <w:rFonts w:ascii="Times New Roman" w:hAnsi="Times New Roman"/>
                <w:color w:val="4472C4" w:themeColor="accent1"/>
                <w:sz w:val="24"/>
                <w:szCs w:val="24"/>
                <w:lang w:eastAsia="en-US"/>
              </w:rPr>
            </w:pPr>
            <w:r w:rsidRPr="0044479B">
              <w:rPr>
                <w:rFonts w:ascii="Times New Roman" w:hAnsi="Times New Roman"/>
                <w:color w:val="4472C4" w:themeColor="accent1"/>
                <w:sz w:val="24"/>
                <w:szCs w:val="24"/>
                <w:lang w:eastAsia="en-US"/>
              </w:rPr>
              <w:t>Pearson's Correlation R</w:t>
            </w:r>
          </w:p>
        </w:tc>
        <w:tc>
          <w:tcPr>
            <w:tcW w:w="1843" w:type="dxa"/>
            <w:noWrap/>
            <w:hideMark/>
          </w:tcPr>
          <w:p w14:paraId="7C0F8BB2" w14:textId="77777777" w:rsidR="00A24419" w:rsidRPr="0044479B" w:rsidRDefault="00A24419" w:rsidP="000139C5">
            <w:pPr>
              <w:rPr>
                <w:rFonts w:ascii="Times New Roman" w:hAnsi="Times New Roman"/>
                <w:color w:val="4472C4" w:themeColor="accent1"/>
                <w:sz w:val="24"/>
                <w:szCs w:val="24"/>
                <w:lang w:eastAsia="en-US"/>
              </w:rPr>
            </w:pPr>
            <w:r w:rsidRPr="0044479B">
              <w:rPr>
                <w:rFonts w:ascii="Times New Roman" w:hAnsi="Times New Roman"/>
                <w:color w:val="4472C4" w:themeColor="accent1"/>
                <w:sz w:val="24"/>
                <w:szCs w:val="24"/>
                <w:lang w:eastAsia="en-US"/>
              </w:rPr>
              <w:t>0.361517</w:t>
            </w:r>
          </w:p>
        </w:tc>
        <w:tc>
          <w:tcPr>
            <w:tcW w:w="1082" w:type="dxa"/>
            <w:noWrap/>
            <w:hideMark/>
          </w:tcPr>
          <w:p w14:paraId="7B6F196F" w14:textId="77777777" w:rsidR="00A24419" w:rsidRPr="0044479B" w:rsidRDefault="00A24419" w:rsidP="000139C5">
            <w:pPr>
              <w:rPr>
                <w:rFonts w:ascii="Times New Roman" w:hAnsi="Times New Roman"/>
                <w:color w:val="4472C4" w:themeColor="accent1"/>
                <w:sz w:val="24"/>
                <w:szCs w:val="24"/>
                <w:lang w:eastAsia="en-US"/>
              </w:rPr>
            </w:pPr>
          </w:p>
        </w:tc>
      </w:tr>
      <w:tr w:rsidR="00B7105D" w:rsidRPr="0044479B" w14:paraId="72B0E446" w14:textId="77777777" w:rsidTr="00A24419">
        <w:trPr>
          <w:trHeight w:val="288"/>
        </w:trPr>
        <w:tc>
          <w:tcPr>
            <w:tcW w:w="2656" w:type="dxa"/>
            <w:noWrap/>
            <w:hideMark/>
          </w:tcPr>
          <w:p w14:paraId="6E872B7B" w14:textId="77777777" w:rsidR="00A24419" w:rsidRPr="0044479B" w:rsidRDefault="00A24419" w:rsidP="000139C5">
            <w:pPr>
              <w:rPr>
                <w:rFonts w:ascii="Times New Roman" w:hAnsi="Times New Roman"/>
                <w:color w:val="4472C4" w:themeColor="accent1"/>
                <w:sz w:val="24"/>
                <w:szCs w:val="24"/>
                <w:lang w:eastAsia="en-US"/>
              </w:rPr>
            </w:pPr>
            <w:r w:rsidRPr="0044479B">
              <w:rPr>
                <w:rFonts w:ascii="Times New Roman" w:hAnsi="Times New Roman"/>
                <w:color w:val="4472C4" w:themeColor="accent1"/>
                <w:sz w:val="24"/>
                <w:szCs w:val="24"/>
                <w:lang w:eastAsia="en-US"/>
              </w:rPr>
              <w:t>Slope</w:t>
            </w:r>
          </w:p>
        </w:tc>
        <w:tc>
          <w:tcPr>
            <w:tcW w:w="222" w:type="dxa"/>
            <w:noWrap/>
            <w:hideMark/>
          </w:tcPr>
          <w:p w14:paraId="529C06FE" w14:textId="77777777" w:rsidR="00A24419" w:rsidRPr="0044479B" w:rsidRDefault="00A24419" w:rsidP="000139C5">
            <w:pPr>
              <w:rPr>
                <w:rFonts w:ascii="Times New Roman" w:hAnsi="Times New Roman"/>
                <w:color w:val="4472C4" w:themeColor="accent1"/>
                <w:sz w:val="24"/>
                <w:szCs w:val="24"/>
                <w:lang w:eastAsia="en-US"/>
              </w:rPr>
            </w:pPr>
          </w:p>
        </w:tc>
        <w:tc>
          <w:tcPr>
            <w:tcW w:w="222" w:type="dxa"/>
            <w:noWrap/>
            <w:hideMark/>
          </w:tcPr>
          <w:p w14:paraId="46C51B1C" w14:textId="77777777" w:rsidR="00A24419" w:rsidRPr="0044479B" w:rsidRDefault="00A24419" w:rsidP="000139C5">
            <w:pPr>
              <w:rPr>
                <w:rFonts w:ascii="Times New Roman" w:hAnsi="Times New Roman"/>
                <w:color w:val="4472C4" w:themeColor="accent1"/>
                <w:sz w:val="24"/>
                <w:szCs w:val="24"/>
                <w:lang w:eastAsia="en-US"/>
              </w:rPr>
            </w:pPr>
          </w:p>
        </w:tc>
        <w:tc>
          <w:tcPr>
            <w:tcW w:w="1843" w:type="dxa"/>
            <w:noWrap/>
            <w:hideMark/>
          </w:tcPr>
          <w:p w14:paraId="12ADDD09" w14:textId="77777777" w:rsidR="00A24419" w:rsidRPr="0044479B" w:rsidRDefault="00A24419" w:rsidP="000139C5">
            <w:pPr>
              <w:rPr>
                <w:rFonts w:ascii="Times New Roman" w:hAnsi="Times New Roman"/>
                <w:color w:val="4472C4" w:themeColor="accent1"/>
                <w:sz w:val="24"/>
                <w:szCs w:val="24"/>
                <w:lang w:eastAsia="en-US"/>
              </w:rPr>
            </w:pPr>
            <w:r w:rsidRPr="0044479B">
              <w:rPr>
                <w:rFonts w:ascii="Times New Roman" w:hAnsi="Times New Roman"/>
                <w:color w:val="4472C4" w:themeColor="accent1"/>
                <w:sz w:val="24"/>
                <w:szCs w:val="24"/>
                <w:lang w:eastAsia="en-US"/>
              </w:rPr>
              <w:t>1.706312</w:t>
            </w:r>
          </w:p>
        </w:tc>
        <w:tc>
          <w:tcPr>
            <w:tcW w:w="1082" w:type="dxa"/>
            <w:noWrap/>
            <w:hideMark/>
          </w:tcPr>
          <w:p w14:paraId="33057045" w14:textId="77777777" w:rsidR="00A24419" w:rsidRPr="0044479B" w:rsidRDefault="00A24419" w:rsidP="000139C5">
            <w:pPr>
              <w:rPr>
                <w:rFonts w:ascii="Times New Roman" w:hAnsi="Times New Roman"/>
                <w:color w:val="4472C4" w:themeColor="accent1"/>
                <w:sz w:val="24"/>
                <w:szCs w:val="24"/>
                <w:lang w:eastAsia="en-US"/>
              </w:rPr>
            </w:pPr>
          </w:p>
        </w:tc>
      </w:tr>
      <w:tr w:rsidR="00B7105D" w:rsidRPr="0044479B" w14:paraId="77A41D38" w14:textId="77777777" w:rsidTr="00A24419">
        <w:trPr>
          <w:trHeight w:val="516"/>
        </w:trPr>
        <w:tc>
          <w:tcPr>
            <w:tcW w:w="2656" w:type="dxa"/>
            <w:noWrap/>
            <w:hideMark/>
          </w:tcPr>
          <w:p w14:paraId="07325023" w14:textId="77777777" w:rsidR="00A24419" w:rsidRPr="0044479B" w:rsidRDefault="00A24419" w:rsidP="000139C5">
            <w:pPr>
              <w:rPr>
                <w:rFonts w:ascii="Times New Roman" w:hAnsi="Times New Roman"/>
                <w:color w:val="4472C4" w:themeColor="accent1"/>
                <w:sz w:val="24"/>
                <w:szCs w:val="24"/>
                <w:lang w:eastAsia="en-US"/>
              </w:rPr>
            </w:pPr>
            <w:r w:rsidRPr="0044479B">
              <w:rPr>
                <w:rFonts w:ascii="Times New Roman" w:hAnsi="Times New Roman"/>
                <w:color w:val="4472C4" w:themeColor="accent1"/>
                <w:sz w:val="24"/>
                <w:szCs w:val="24"/>
                <w:lang w:eastAsia="en-US"/>
              </w:rPr>
              <w:t>Intercept</w:t>
            </w:r>
          </w:p>
        </w:tc>
        <w:tc>
          <w:tcPr>
            <w:tcW w:w="222" w:type="dxa"/>
            <w:noWrap/>
            <w:hideMark/>
          </w:tcPr>
          <w:p w14:paraId="30390830" w14:textId="77777777" w:rsidR="00A24419" w:rsidRPr="0044479B" w:rsidRDefault="00A24419" w:rsidP="000139C5">
            <w:pPr>
              <w:rPr>
                <w:rFonts w:ascii="Times New Roman" w:hAnsi="Times New Roman"/>
                <w:color w:val="4472C4" w:themeColor="accent1"/>
                <w:sz w:val="24"/>
                <w:szCs w:val="24"/>
                <w:lang w:eastAsia="en-US"/>
              </w:rPr>
            </w:pPr>
          </w:p>
        </w:tc>
        <w:tc>
          <w:tcPr>
            <w:tcW w:w="222" w:type="dxa"/>
            <w:noWrap/>
            <w:hideMark/>
          </w:tcPr>
          <w:p w14:paraId="16FBD921" w14:textId="77777777" w:rsidR="00A24419" w:rsidRPr="0044479B" w:rsidRDefault="00A24419" w:rsidP="000139C5">
            <w:pPr>
              <w:rPr>
                <w:rFonts w:ascii="Times New Roman" w:hAnsi="Times New Roman"/>
                <w:color w:val="4472C4" w:themeColor="accent1"/>
                <w:sz w:val="24"/>
                <w:szCs w:val="24"/>
                <w:lang w:eastAsia="en-US"/>
              </w:rPr>
            </w:pPr>
          </w:p>
        </w:tc>
        <w:tc>
          <w:tcPr>
            <w:tcW w:w="1843" w:type="dxa"/>
            <w:noWrap/>
            <w:hideMark/>
          </w:tcPr>
          <w:p w14:paraId="56C58999" w14:textId="77777777" w:rsidR="00A24419" w:rsidRPr="0044479B" w:rsidRDefault="00A24419" w:rsidP="000139C5">
            <w:pPr>
              <w:rPr>
                <w:rFonts w:ascii="Times New Roman" w:hAnsi="Times New Roman"/>
                <w:color w:val="4472C4" w:themeColor="accent1"/>
                <w:sz w:val="24"/>
                <w:szCs w:val="24"/>
                <w:lang w:eastAsia="en-US"/>
              </w:rPr>
            </w:pPr>
            <w:r w:rsidRPr="0044479B">
              <w:rPr>
                <w:rFonts w:ascii="Times New Roman" w:hAnsi="Times New Roman"/>
                <w:color w:val="4472C4" w:themeColor="accent1"/>
                <w:sz w:val="24"/>
                <w:szCs w:val="24"/>
                <w:lang w:eastAsia="en-US"/>
              </w:rPr>
              <w:t>583.481</w:t>
            </w:r>
          </w:p>
        </w:tc>
        <w:tc>
          <w:tcPr>
            <w:tcW w:w="1082" w:type="dxa"/>
            <w:noWrap/>
            <w:hideMark/>
          </w:tcPr>
          <w:p w14:paraId="733C9EC7" w14:textId="77777777" w:rsidR="00A24419" w:rsidRPr="0044479B" w:rsidRDefault="00A24419" w:rsidP="000139C5">
            <w:pPr>
              <w:keepNext/>
              <w:rPr>
                <w:rFonts w:ascii="Times New Roman" w:hAnsi="Times New Roman"/>
                <w:color w:val="4472C4" w:themeColor="accent1"/>
                <w:sz w:val="24"/>
                <w:szCs w:val="24"/>
                <w:lang w:eastAsia="en-US"/>
              </w:rPr>
            </w:pPr>
          </w:p>
        </w:tc>
      </w:tr>
    </w:tbl>
    <w:p w14:paraId="01D299F8" w14:textId="2A012DB6" w:rsidR="00ED2C1D" w:rsidRPr="0044479B" w:rsidRDefault="00ED2C1D" w:rsidP="000139C5">
      <w:pPr>
        <w:pStyle w:val="Caption"/>
        <w:spacing w:line="360" w:lineRule="auto"/>
        <w:rPr>
          <w:rFonts w:ascii="Times New Roman" w:hAnsi="Times New Roman" w:cs="Times New Roman"/>
          <w:sz w:val="24"/>
          <w:szCs w:val="24"/>
          <w:lang w:val="en-GB"/>
        </w:rPr>
      </w:pPr>
      <w:bookmarkStart w:id="181" w:name="_Toc136279712"/>
      <w:bookmarkStart w:id="182" w:name="_Toc136285867"/>
      <w:r w:rsidRPr="0044479B">
        <w:rPr>
          <w:rFonts w:ascii="Times New Roman" w:hAnsi="Times New Roman" w:cs="Times New Roman"/>
          <w:sz w:val="24"/>
          <w:szCs w:val="24"/>
        </w:rPr>
        <w:t xml:space="preserve">Figure </w:t>
      </w:r>
      <w:r w:rsidRPr="0044479B">
        <w:rPr>
          <w:rFonts w:ascii="Times New Roman" w:hAnsi="Times New Roman" w:cs="Times New Roman"/>
          <w:sz w:val="24"/>
          <w:szCs w:val="24"/>
        </w:rPr>
        <w:fldChar w:fldCharType="begin"/>
      </w:r>
      <w:r w:rsidRPr="0044479B">
        <w:rPr>
          <w:rFonts w:ascii="Times New Roman" w:hAnsi="Times New Roman" w:cs="Times New Roman"/>
          <w:sz w:val="24"/>
          <w:szCs w:val="24"/>
        </w:rPr>
        <w:instrText xml:space="preserve"> SEQ Figure \* ARABIC </w:instrText>
      </w:r>
      <w:r w:rsidRPr="0044479B">
        <w:rPr>
          <w:rFonts w:ascii="Times New Roman" w:hAnsi="Times New Roman" w:cs="Times New Roman"/>
          <w:sz w:val="24"/>
          <w:szCs w:val="24"/>
        </w:rPr>
        <w:fldChar w:fldCharType="separate"/>
      </w:r>
      <w:r w:rsidR="00DD7721" w:rsidRPr="0044479B">
        <w:rPr>
          <w:rFonts w:ascii="Times New Roman" w:hAnsi="Times New Roman" w:cs="Times New Roman"/>
          <w:noProof/>
          <w:sz w:val="24"/>
          <w:szCs w:val="24"/>
        </w:rPr>
        <w:t>16</w:t>
      </w:r>
      <w:r w:rsidRPr="0044479B">
        <w:rPr>
          <w:rFonts w:ascii="Times New Roman" w:hAnsi="Times New Roman" w:cs="Times New Roman"/>
          <w:sz w:val="24"/>
          <w:szCs w:val="24"/>
        </w:rPr>
        <w:fldChar w:fldCharType="end"/>
      </w:r>
      <w:r w:rsidRPr="0044479B">
        <w:rPr>
          <w:rFonts w:ascii="Times New Roman" w:hAnsi="Times New Roman" w:cs="Times New Roman"/>
          <w:sz w:val="24"/>
          <w:szCs w:val="24"/>
        </w:rPr>
        <w:t xml:space="preserve">: </w:t>
      </w:r>
      <w:r w:rsidRPr="0044479B">
        <w:rPr>
          <w:rFonts w:ascii="Times New Roman" w:hAnsi="Times New Roman" w:cs="Times New Roman"/>
          <w:sz w:val="24"/>
          <w:szCs w:val="24"/>
          <w:lang w:val="en-GB"/>
        </w:rPr>
        <w:t>Statistical Analysis of National Lottery Sales in € Millions Vs Unemployed Females (000)</w:t>
      </w:r>
      <w:bookmarkEnd w:id="181"/>
      <w:bookmarkEnd w:id="182"/>
    </w:p>
    <w:p w14:paraId="5C49E583" w14:textId="07696B88" w:rsidR="00B7105D" w:rsidRPr="0044479B" w:rsidRDefault="00B7105D" w:rsidP="000139C5">
      <w:pPr>
        <w:pStyle w:val="Caption"/>
        <w:spacing w:line="360" w:lineRule="auto"/>
        <w:rPr>
          <w:rFonts w:ascii="Times New Roman" w:hAnsi="Times New Roman" w:cs="Times New Roman"/>
          <w:sz w:val="24"/>
          <w:szCs w:val="24"/>
        </w:rPr>
      </w:pPr>
    </w:p>
    <w:p w14:paraId="2F9625DB" w14:textId="64FBF759" w:rsidR="001E1CF3" w:rsidRPr="00D062FC" w:rsidRDefault="007C2C0C" w:rsidP="000139C5">
      <w:pPr>
        <w:pStyle w:val="Heading3"/>
        <w:rPr>
          <w:rFonts w:ascii="Times New Roman" w:hAnsi="Times New Roman"/>
          <w:b/>
          <w:bCs w:val="0"/>
          <w:sz w:val="24"/>
        </w:rPr>
      </w:pPr>
      <w:bookmarkStart w:id="183" w:name="_Toc303695093"/>
      <w:bookmarkStart w:id="184" w:name="_Toc303695298"/>
      <w:bookmarkStart w:id="185" w:name="_Toc303695346"/>
      <w:bookmarkStart w:id="186" w:name="_Toc136285793"/>
      <w:bookmarkEnd w:id="183"/>
      <w:bookmarkEnd w:id="184"/>
      <w:bookmarkEnd w:id="185"/>
      <w:r w:rsidRPr="00D062FC">
        <w:rPr>
          <w:rFonts w:ascii="Times New Roman" w:hAnsi="Times New Roman"/>
          <w:b/>
          <w:bCs w:val="0"/>
          <w:sz w:val="24"/>
        </w:rPr>
        <w:t>Consumer Price Index (CPI</w:t>
      </w:r>
      <w:r w:rsidR="000A0037" w:rsidRPr="00D062FC">
        <w:rPr>
          <w:rFonts w:ascii="Times New Roman" w:hAnsi="Times New Roman"/>
          <w:b/>
          <w:bCs w:val="0"/>
          <w:sz w:val="24"/>
        </w:rPr>
        <w:t>)</w:t>
      </w:r>
      <w:bookmarkEnd w:id="186"/>
    </w:p>
    <w:p w14:paraId="0FA8D081" w14:textId="14D3EA29" w:rsidR="001E1CF3" w:rsidRPr="0044479B" w:rsidRDefault="00201942" w:rsidP="000139C5">
      <w:pPr>
        <w:rPr>
          <w:rFonts w:ascii="Times New Roman" w:hAnsi="Times New Roman"/>
          <w:sz w:val="24"/>
          <w:szCs w:val="24"/>
          <w:lang w:eastAsia="en-US"/>
        </w:rPr>
      </w:pPr>
      <w:r w:rsidRPr="0044479B">
        <w:rPr>
          <w:rFonts w:ascii="Times New Roman" w:hAnsi="Times New Roman"/>
          <w:sz w:val="24"/>
          <w:szCs w:val="24"/>
          <w:lang w:eastAsia="en-US"/>
        </w:rPr>
        <w:t xml:space="preserve">The Consumer Price Index </w:t>
      </w:r>
      <w:r w:rsidR="00E54116" w:rsidRPr="0044479B">
        <w:rPr>
          <w:rFonts w:ascii="Times New Roman" w:hAnsi="Times New Roman"/>
          <w:sz w:val="24"/>
          <w:szCs w:val="24"/>
          <w:lang w:eastAsia="en-US"/>
        </w:rPr>
        <w:t xml:space="preserve">(CPI) which is a measure </w:t>
      </w:r>
      <w:r w:rsidR="008879E4" w:rsidRPr="0044479B">
        <w:rPr>
          <w:rFonts w:ascii="Times New Roman" w:hAnsi="Times New Roman"/>
          <w:sz w:val="24"/>
          <w:szCs w:val="24"/>
          <w:lang w:eastAsia="en-US"/>
        </w:rPr>
        <w:t>of the average change in pr</w:t>
      </w:r>
      <w:r w:rsidR="00AD413D" w:rsidRPr="0044479B">
        <w:rPr>
          <w:rFonts w:ascii="Times New Roman" w:hAnsi="Times New Roman"/>
          <w:sz w:val="24"/>
          <w:szCs w:val="24"/>
          <w:lang w:eastAsia="en-US"/>
        </w:rPr>
        <w:t>ices over time in a fixed market bas</w:t>
      </w:r>
      <w:r w:rsidR="00D41A71" w:rsidRPr="0044479B">
        <w:rPr>
          <w:rFonts w:ascii="Times New Roman" w:hAnsi="Times New Roman"/>
          <w:sz w:val="24"/>
          <w:szCs w:val="24"/>
          <w:lang w:eastAsia="en-US"/>
        </w:rPr>
        <w:t xml:space="preserve">ket of </w:t>
      </w:r>
      <w:r w:rsidR="00A42677" w:rsidRPr="0044479B">
        <w:rPr>
          <w:rFonts w:ascii="Times New Roman" w:hAnsi="Times New Roman"/>
          <w:sz w:val="24"/>
          <w:szCs w:val="24"/>
          <w:lang w:eastAsia="en-US"/>
        </w:rPr>
        <w:t xml:space="preserve">consumer </w:t>
      </w:r>
      <w:r w:rsidR="00D41A71" w:rsidRPr="0044479B">
        <w:rPr>
          <w:rFonts w:ascii="Times New Roman" w:hAnsi="Times New Roman"/>
          <w:sz w:val="24"/>
          <w:szCs w:val="24"/>
          <w:lang w:eastAsia="en-US"/>
        </w:rPr>
        <w:t>goods and services</w:t>
      </w:r>
      <w:r w:rsidR="00D17196" w:rsidRPr="0044479B">
        <w:rPr>
          <w:rFonts w:ascii="Times New Roman" w:hAnsi="Times New Roman"/>
          <w:sz w:val="24"/>
          <w:szCs w:val="24"/>
          <w:lang w:eastAsia="en-US"/>
        </w:rPr>
        <w:t xml:space="preserve"> was obtained from the</w:t>
      </w:r>
      <w:r w:rsidR="005D3D59" w:rsidRPr="0044479B">
        <w:rPr>
          <w:rFonts w:ascii="Times New Roman" w:hAnsi="Times New Roman"/>
          <w:sz w:val="24"/>
          <w:szCs w:val="24"/>
          <w:lang w:eastAsia="en-US"/>
        </w:rPr>
        <w:t xml:space="preserve"> Central Statistics Office which is the national</w:t>
      </w:r>
      <w:r w:rsidR="006B4C2E" w:rsidRPr="0044479B">
        <w:rPr>
          <w:rFonts w:ascii="Times New Roman" w:hAnsi="Times New Roman"/>
          <w:sz w:val="24"/>
          <w:szCs w:val="24"/>
          <w:lang w:eastAsia="en-US"/>
        </w:rPr>
        <w:t xml:space="preserve"> statistical office</w:t>
      </w:r>
      <w:r w:rsidR="006B60A4" w:rsidRPr="0044479B">
        <w:rPr>
          <w:rFonts w:ascii="Times New Roman" w:hAnsi="Times New Roman"/>
          <w:sz w:val="24"/>
          <w:szCs w:val="24"/>
          <w:lang w:eastAsia="en-US"/>
        </w:rPr>
        <w:t>.</w:t>
      </w:r>
      <w:r w:rsidR="00E07D94" w:rsidRPr="0044479B">
        <w:rPr>
          <w:rFonts w:ascii="Times New Roman" w:hAnsi="Times New Roman"/>
          <w:sz w:val="24"/>
          <w:szCs w:val="24"/>
          <w:lang w:eastAsia="en-US"/>
        </w:rPr>
        <w:t xml:space="preserve"> We took the base to be</w:t>
      </w:r>
      <w:r w:rsidR="004D5965" w:rsidRPr="0044479B">
        <w:rPr>
          <w:rFonts w:ascii="Times New Roman" w:hAnsi="Times New Roman"/>
          <w:sz w:val="24"/>
          <w:szCs w:val="24"/>
          <w:lang w:eastAsia="en-US"/>
        </w:rPr>
        <w:t xml:space="preserve"> </w:t>
      </w:r>
      <w:r w:rsidR="00975C4D" w:rsidRPr="0044479B">
        <w:rPr>
          <w:rFonts w:ascii="Times New Roman" w:hAnsi="Times New Roman"/>
          <w:sz w:val="24"/>
          <w:szCs w:val="24"/>
          <w:lang w:eastAsia="en-US"/>
        </w:rPr>
        <w:t>December</w:t>
      </w:r>
      <w:r w:rsidR="00E07D94" w:rsidRPr="0044479B">
        <w:rPr>
          <w:rFonts w:ascii="Times New Roman" w:hAnsi="Times New Roman"/>
          <w:sz w:val="24"/>
          <w:szCs w:val="24"/>
          <w:lang w:eastAsia="en-US"/>
        </w:rPr>
        <w:t xml:space="preserve"> 2011 where the</w:t>
      </w:r>
      <w:r w:rsidR="00975C4D" w:rsidRPr="0044479B">
        <w:rPr>
          <w:rFonts w:ascii="Times New Roman" w:hAnsi="Times New Roman"/>
          <w:sz w:val="24"/>
          <w:szCs w:val="24"/>
          <w:lang w:eastAsia="en-US"/>
        </w:rPr>
        <w:t xml:space="preserve"> CPI </w:t>
      </w:r>
      <w:r w:rsidR="009C52A3" w:rsidRPr="0044479B">
        <w:rPr>
          <w:rFonts w:ascii="Times New Roman" w:hAnsi="Times New Roman"/>
          <w:sz w:val="24"/>
          <w:szCs w:val="24"/>
          <w:lang w:eastAsia="en-US"/>
        </w:rPr>
        <w:t>is 100 and did collect data from the year 2008 to 2022</w:t>
      </w:r>
      <w:r w:rsidR="00BF2921" w:rsidRPr="0044479B">
        <w:rPr>
          <w:rFonts w:ascii="Times New Roman" w:hAnsi="Times New Roman"/>
          <w:sz w:val="24"/>
          <w:szCs w:val="24"/>
          <w:lang w:eastAsia="en-US"/>
        </w:rPr>
        <w:t xml:space="preserve"> because </w:t>
      </w:r>
      <w:r w:rsidR="00FB0131" w:rsidRPr="0044479B">
        <w:rPr>
          <w:rFonts w:ascii="Times New Roman" w:hAnsi="Times New Roman"/>
          <w:sz w:val="24"/>
          <w:szCs w:val="24"/>
          <w:lang w:eastAsia="en-US"/>
        </w:rPr>
        <w:t xml:space="preserve">in </w:t>
      </w:r>
      <w:r w:rsidR="00BF2921" w:rsidRPr="0044479B">
        <w:rPr>
          <w:rFonts w:ascii="Times New Roman" w:hAnsi="Times New Roman"/>
          <w:sz w:val="24"/>
          <w:szCs w:val="24"/>
          <w:lang w:eastAsia="en-US"/>
        </w:rPr>
        <w:t xml:space="preserve">2008 </w:t>
      </w:r>
      <w:r w:rsidR="00195092" w:rsidRPr="0044479B">
        <w:rPr>
          <w:rFonts w:ascii="Times New Roman" w:hAnsi="Times New Roman"/>
          <w:sz w:val="24"/>
          <w:szCs w:val="24"/>
          <w:lang w:eastAsia="en-US"/>
        </w:rPr>
        <w:t>the</w:t>
      </w:r>
      <w:r w:rsidR="00FB0131" w:rsidRPr="0044479B">
        <w:rPr>
          <w:rFonts w:ascii="Times New Roman" w:hAnsi="Times New Roman"/>
          <w:sz w:val="24"/>
          <w:szCs w:val="24"/>
          <w:lang w:eastAsia="en-US"/>
        </w:rPr>
        <w:t xml:space="preserve">re </w:t>
      </w:r>
      <w:r w:rsidR="00195092" w:rsidRPr="0044479B">
        <w:rPr>
          <w:rFonts w:ascii="Times New Roman" w:hAnsi="Times New Roman"/>
          <w:sz w:val="24"/>
          <w:szCs w:val="24"/>
          <w:lang w:eastAsia="en-US"/>
        </w:rPr>
        <w:t>was a great world recession</w:t>
      </w:r>
      <w:r w:rsidR="00FB0131" w:rsidRPr="0044479B">
        <w:rPr>
          <w:rFonts w:ascii="Times New Roman" w:hAnsi="Times New Roman"/>
          <w:sz w:val="24"/>
          <w:szCs w:val="24"/>
          <w:lang w:eastAsia="en-US"/>
        </w:rPr>
        <w:t xml:space="preserve"> and analysing data from that period would </w:t>
      </w:r>
      <w:r w:rsidR="00C34CCF" w:rsidRPr="0044479B">
        <w:rPr>
          <w:rFonts w:ascii="Times New Roman" w:hAnsi="Times New Roman"/>
          <w:sz w:val="24"/>
          <w:szCs w:val="24"/>
          <w:lang w:eastAsia="en-US"/>
        </w:rPr>
        <w:t>bring out a better understanding of the hypothesis</w:t>
      </w:r>
      <w:r w:rsidR="009D55D1" w:rsidRPr="0044479B">
        <w:rPr>
          <w:rFonts w:ascii="Times New Roman" w:hAnsi="Times New Roman"/>
          <w:sz w:val="24"/>
          <w:szCs w:val="24"/>
          <w:lang w:eastAsia="en-US"/>
        </w:rPr>
        <w:t>.</w:t>
      </w:r>
      <w:r w:rsidR="00D23CDB" w:rsidRPr="0044479B">
        <w:rPr>
          <w:rFonts w:ascii="Times New Roman" w:hAnsi="Times New Roman"/>
          <w:sz w:val="24"/>
          <w:szCs w:val="24"/>
          <w:lang w:eastAsia="en-US"/>
        </w:rPr>
        <w:t xml:space="preserve"> Figure 1</w:t>
      </w:r>
      <w:r w:rsidR="00E2115E" w:rsidRPr="0044479B">
        <w:rPr>
          <w:rFonts w:ascii="Times New Roman" w:hAnsi="Times New Roman"/>
          <w:sz w:val="24"/>
          <w:szCs w:val="24"/>
          <w:lang w:eastAsia="en-US"/>
        </w:rPr>
        <w:t>7</w:t>
      </w:r>
      <w:r w:rsidR="00D23CDB" w:rsidRPr="0044479B">
        <w:rPr>
          <w:rFonts w:ascii="Times New Roman" w:hAnsi="Times New Roman"/>
          <w:sz w:val="24"/>
          <w:szCs w:val="24"/>
          <w:lang w:eastAsia="en-US"/>
        </w:rPr>
        <w:t xml:space="preserve"> shows the Consumer Price Index line graph</w:t>
      </w:r>
      <w:r w:rsidR="00C66E69" w:rsidRPr="0044479B">
        <w:rPr>
          <w:rFonts w:ascii="Times New Roman" w:hAnsi="Times New Roman"/>
          <w:sz w:val="24"/>
          <w:szCs w:val="24"/>
          <w:lang w:eastAsia="en-US"/>
        </w:rPr>
        <w:t xml:space="preserve"> with the base Dec. 2011= </w:t>
      </w:r>
      <w:r w:rsidR="000F7F9D" w:rsidRPr="0044479B">
        <w:rPr>
          <w:rFonts w:ascii="Times New Roman" w:hAnsi="Times New Roman"/>
          <w:sz w:val="24"/>
          <w:szCs w:val="24"/>
          <w:lang w:eastAsia="en-US"/>
        </w:rPr>
        <w:t>100.</w:t>
      </w:r>
    </w:p>
    <w:p w14:paraId="54B6FB8C" w14:textId="77777777" w:rsidR="000A780F" w:rsidRPr="0044479B" w:rsidRDefault="000F7F9D" w:rsidP="000139C5">
      <w:pPr>
        <w:keepNext/>
        <w:rPr>
          <w:rFonts w:ascii="Times New Roman" w:hAnsi="Times New Roman"/>
          <w:sz w:val="24"/>
          <w:szCs w:val="24"/>
        </w:rPr>
      </w:pPr>
      <w:r w:rsidRPr="0044479B">
        <w:rPr>
          <w:rFonts w:ascii="Times New Roman" w:hAnsi="Times New Roman"/>
          <w:noProof/>
          <w:sz w:val="24"/>
          <w:szCs w:val="24"/>
        </w:rPr>
        <w:drawing>
          <wp:inline distT="0" distB="0" distL="0" distR="0" wp14:anchorId="01258124" wp14:editId="03DD0468">
            <wp:extent cx="5400040" cy="2026920"/>
            <wp:effectExtent l="0" t="0" r="10160" b="11430"/>
            <wp:docPr id="24" name="Chart 24">
              <a:extLst xmlns:a="http://schemas.openxmlformats.org/drawingml/2006/main">
                <a:ext uri="{FF2B5EF4-FFF2-40B4-BE49-F238E27FC236}">
                  <a16:creationId xmlns:a16="http://schemas.microsoft.com/office/drawing/2014/main" id="{1062232C-51C1-A63E-AE9C-99F17A5B002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0951ED03" w14:textId="0F3E93BE" w:rsidR="000A780F" w:rsidRPr="0044479B" w:rsidRDefault="000A780F" w:rsidP="000139C5">
      <w:pPr>
        <w:pStyle w:val="Caption"/>
        <w:spacing w:line="360" w:lineRule="auto"/>
        <w:rPr>
          <w:rFonts w:ascii="Times New Roman" w:hAnsi="Times New Roman" w:cs="Times New Roman"/>
          <w:sz w:val="24"/>
          <w:szCs w:val="24"/>
          <w:lang w:val="en-GB"/>
        </w:rPr>
      </w:pPr>
      <w:bookmarkStart w:id="187" w:name="_Toc136279713"/>
      <w:bookmarkStart w:id="188" w:name="_Toc136285868"/>
      <w:r w:rsidRPr="0044479B">
        <w:rPr>
          <w:rFonts w:ascii="Times New Roman" w:hAnsi="Times New Roman" w:cs="Times New Roman"/>
          <w:sz w:val="24"/>
          <w:szCs w:val="24"/>
        </w:rPr>
        <w:t xml:space="preserve">Figure </w:t>
      </w:r>
      <w:r w:rsidRPr="0044479B">
        <w:rPr>
          <w:rFonts w:ascii="Times New Roman" w:hAnsi="Times New Roman" w:cs="Times New Roman"/>
          <w:sz w:val="24"/>
          <w:szCs w:val="24"/>
        </w:rPr>
        <w:fldChar w:fldCharType="begin"/>
      </w:r>
      <w:r w:rsidRPr="0044479B">
        <w:rPr>
          <w:rFonts w:ascii="Times New Roman" w:hAnsi="Times New Roman" w:cs="Times New Roman"/>
          <w:sz w:val="24"/>
          <w:szCs w:val="24"/>
        </w:rPr>
        <w:instrText xml:space="preserve"> SEQ Figure \* ARABIC </w:instrText>
      </w:r>
      <w:r w:rsidRPr="0044479B">
        <w:rPr>
          <w:rFonts w:ascii="Times New Roman" w:hAnsi="Times New Roman" w:cs="Times New Roman"/>
          <w:sz w:val="24"/>
          <w:szCs w:val="24"/>
        </w:rPr>
        <w:fldChar w:fldCharType="separate"/>
      </w:r>
      <w:r w:rsidR="00DD7721" w:rsidRPr="0044479B">
        <w:rPr>
          <w:rFonts w:ascii="Times New Roman" w:hAnsi="Times New Roman" w:cs="Times New Roman"/>
          <w:noProof/>
          <w:sz w:val="24"/>
          <w:szCs w:val="24"/>
        </w:rPr>
        <w:t>17</w:t>
      </w:r>
      <w:r w:rsidRPr="0044479B">
        <w:rPr>
          <w:rFonts w:ascii="Times New Roman" w:hAnsi="Times New Roman" w:cs="Times New Roman"/>
          <w:sz w:val="24"/>
          <w:szCs w:val="24"/>
        </w:rPr>
        <w:fldChar w:fldCharType="end"/>
      </w:r>
      <w:r w:rsidRPr="0044479B">
        <w:rPr>
          <w:rFonts w:ascii="Times New Roman" w:hAnsi="Times New Roman" w:cs="Times New Roman"/>
          <w:sz w:val="24"/>
          <w:szCs w:val="24"/>
        </w:rPr>
        <w:t xml:space="preserve">: </w:t>
      </w:r>
      <w:r w:rsidRPr="0044479B">
        <w:rPr>
          <w:rFonts w:ascii="Times New Roman" w:hAnsi="Times New Roman" w:cs="Times New Roman"/>
          <w:sz w:val="24"/>
          <w:szCs w:val="24"/>
          <w:lang w:val="en-GB"/>
        </w:rPr>
        <w:t>Consumer Price Index (CPI) Base Dec.2011=100 Line Graph</w:t>
      </w:r>
      <w:bookmarkEnd w:id="187"/>
      <w:bookmarkEnd w:id="188"/>
    </w:p>
    <w:p w14:paraId="060008F4" w14:textId="3D2083B2" w:rsidR="006C78B7" w:rsidRPr="0044479B" w:rsidRDefault="005B18CF" w:rsidP="000139C5">
      <w:pPr>
        <w:rPr>
          <w:rFonts w:ascii="Times New Roman" w:hAnsi="Times New Roman"/>
          <w:sz w:val="24"/>
          <w:szCs w:val="24"/>
          <w:lang w:eastAsia="en-US"/>
        </w:rPr>
      </w:pPr>
      <w:r w:rsidRPr="0044479B">
        <w:rPr>
          <w:rFonts w:ascii="Times New Roman" w:hAnsi="Times New Roman"/>
          <w:sz w:val="24"/>
          <w:szCs w:val="24"/>
          <w:lang w:eastAsia="en-US"/>
        </w:rPr>
        <w:t>To</w:t>
      </w:r>
      <w:r w:rsidR="006C78B7" w:rsidRPr="0044479B">
        <w:rPr>
          <w:rFonts w:ascii="Times New Roman" w:hAnsi="Times New Roman"/>
          <w:sz w:val="24"/>
          <w:szCs w:val="24"/>
          <w:lang w:eastAsia="en-US"/>
        </w:rPr>
        <w:t xml:space="preserve"> analys</w:t>
      </w:r>
      <w:r w:rsidR="00CD3AF9" w:rsidRPr="0044479B">
        <w:rPr>
          <w:rFonts w:ascii="Times New Roman" w:hAnsi="Times New Roman"/>
          <w:sz w:val="24"/>
          <w:szCs w:val="24"/>
          <w:lang w:eastAsia="en-US"/>
        </w:rPr>
        <w:t>e the data, revenue from the national lottery sales</w:t>
      </w:r>
      <w:r w:rsidR="00C869E1" w:rsidRPr="0044479B">
        <w:rPr>
          <w:rFonts w:ascii="Times New Roman" w:hAnsi="Times New Roman"/>
          <w:sz w:val="24"/>
          <w:szCs w:val="24"/>
          <w:lang w:eastAsia="en-US"/>
        </w:rPr>
        <w:t xml:space="preserve"> was also needed to be obtained</w:t>
      </w:r>
      <w:r w:rsidRPr="0044479B">
        <w:rPr>
          <w:rFonts w:ascii="Times New Roman" w:hAnsi="Times New Roman"/>
          <w:sz w:val="24"/>
          <w:szCs w:val="24"/>
          <w:lang w:eastAsia="en-US"/>
        </w:rPr>
        <w:t xml:space="preserve"> for the same time frame 2008 to 2022. This was accessible from their we</w:t>
      </w:r>
      <w:r w:rsidR="00882D29" w:rsidRPr="0044479B">
        <w:rPr>
          <w:rFonts w:ascii="Times New Roman" w:hAnsi="Times New Roman"/>
          <w:sz w:val="24"/>
          <w:szCs w:val="24"/>
          <w:lang w:eastAsia="en-US"/>
        </w:rPr>
        <w:t xml:space="preserve">bsite and the figure </w:t>
      </w:r>
      <w:r w:rsidR="00EB1F8E" w:rsidRPr="0044479B">
        <w:rPr>
          <w:rFonts w:ascii="Times New Roman" w:hAnsi="Times New Roman"/>
          <w:sz w:val="24"/>
          <w:szCs w:val="24"/>
          <w:lang w:eastAsia="en-US"/>
        </w:rPr>
        <w:t>1</w:t>
      </w:r>
      <w:r w:rsidR="00E2115E" w:rsidRPr="0044479B">
        <w:rPr>
          <w:rFonts w:ascii="Times New Roman" w:hAnsi="Times New Roman"/>
          <w:sz w:val="24"/>
          <w:szCs w:val="24"/>
          <w:lang w:eastAsia="en-US"/>
        </w:rPr>
        <w:t>8</w:t>
      </w:r>
      <w:r w:rsidR="00EB1F8E" w:rsidRPr="0044479B">
        <w:rPr>
          <w:rFonts w:ascii="Times New Roman" w:hAnsi="Times New Roman"/>
          <w:sz w:val="24"/>
          <w:szCs w:val="24"/>
          <w:lang w:eastAsia="en-US"/>
        </w:rPr>
        <w:t xml:space="preserve"> </w:t>
      </w:r>
      <w:r w:rsidR="00882D29" w:rsidRPr="0044479B">
        <w:rPr>
          <w:rFonts w:ascii="Times New Roman" w:hAnsi="Times New Roman"/>
          <w:sz w:val="24"/>
          <w:szCs w:val="24"/>
          <w:lang w:eastAsia="en-US"/>
        </w:rPr>
        <w:t>below shows its line graph.</w:t>
      </w:r>
    </w:p>
    <w:p w14:paraId="75ED291A" w14:textId="77777777" w:rsidR="00C91FB2" w:rsidRPr="0044479B" w:rsidRDefault="005740C5" w:rsidP="000139C5">
      <w:pPr>
        <w:keepNext/>
        <w:rPr>
          <w:rFonts w:ascii="Times New Roman" w:hAnsi="Times New Roman"/>
          <w:sz w:val="24"/>
          <w:szCs w:val="24"/>
        </w:rPr>
      </w:pPr>
      <w:r w:rsidRPr="0044479B">
        <w:rPr>
          <w:rFonts w:ascii="Times New Roman" w:hAnsi="Times New Roman"/>
          <w:noProof/>
          <w:sz w:val="24"/>
          <w:szCs w:val="24"/>
        </w:rPr>
        <w:drawing>
          <wp:inline distT="0" distB="0" distL="0" distR="0" wp14:anchorId="7FB7D86E" wp14:editId="0D00E385">
            <wp:extent cx="5400040" cy="2020570"/>
            <wp:effectExtent l="0" t="0" r="10160" b="17780"/>
            <wp:docPr id="25" name="Chart 25">
              <a:extLst xmlns:a="http://schemas.openxmlformats.org/drawingml/2006/main">
                <a:ext uri="{FF2B5EF4-FFF2-40B4-BE49-F238E27FC236}">
                  <a16:creationId xmlns:a16="http://schemas.microsoft.com/office/drawing/2014/main" id="{7D206060-75F0-C917-3C17-3D7371E80D5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09AF4192" w14:textId="66275FA5" w:rsidR="00882D29" w:rsidRPr="0044479B" w:rsidRDefault="00C91FB2" w:rsidP="000139C5">
      <w:pPr>
        <w:pStyle w:val="Caption"/>
        <w:spacing w:line="360" w:lineRule="auto"/>
        <w:jc w:val="both"/>
        <w:rPr>
          <w:rFonts w:ascii="Times New Roman" w:hAnsi="Times New Roman" w:cs="Times New Roman"/>
          <w:sz w:val="24"/>
          <w:szCs w:val="24"/>
        </w:rPr>
      </w:pPr>
      <w:bookmarkStart w:id="189" w:name="_Toc136279714"/>
      <w:bookmarkStart w:id="190" w:name="_Toc136285869"/>
      <w:r w:rsidRPr="0044479B">
        <w:rPr>
          <w:rFonts w:ascii="Times New Roman" w:hAnsi="Times New Roman" w:cs="Times New Roman"/>
          <w:sz w:val="24"/>
          <w:szCs w:val="24"/>
        </w:rPr>
        <w:t xml:space="preserve">Figure </w:t>
      </w:r>
      <w:r w:rsidRPr="0044479B">
        <w:rPr>
          <w:rFonts w:ascii="Times New Roman" w:hAnsi="Times New Roman" w:cs="Times New Roman"/>
          <w:sz w:val="24"/>
          <w:szCs w:val="24"/>
        </w:rPr>
        <w:fldChar w:fldCharType="begin"/>
      </w:r>
      <w:r w:rsidRPr="0044479B">
        <w:rPr>
          <w:rFonts w:ascii="Times New Roman" w:hAnsi="Times New Roman" w:cs="Times New Roman"/>
          <w:sz w:val="24"/>
          <w:szCs w:val="24"/>
        </w:rPr>
        <w:instrText xml:space="preserve"> SEQ Figure \* ARABIC </w:instrText>
      </w:r>
      <w:r w:rsidRPr="0044479B">
        <w:rPr>
          <w:rFonts w:ascii="Times New Roman" w:hAnsi="Times New Roman" w:cs="Times New Roman"/>
          <w:sz w:val="24"/>
          <w:szCs w:val="24"/>
        </w:rPr>
        <w:fldChar w:fldCharType="separate"/>
      </w:r>
      <w:r w:rsidR="00DD7721" w:rsidRPr="0044479B">
        <w:rPr>
          <w:rFonts w:ascii="Times New Roman" w:hAnsi="Times New Roman" w:cs="Times New Roman"/>
          <w:noProof/>
          <w:sz w:val="24"/>
          <w:szCs w:val="24"/>
        </w:rPr>
        <w:t>18</w:t>
      </w:r>
      <w:r w:rsidRPr="0044479B">
        <w:rPr>
          <w:rFonts w:ascii="Times New Roman" w:hAnsi="Times New Roman" w:cs="Times New Roman"/>
          <w:sz w:val="24"/>
          <w:szCs w:val="24"/>
        </w:rPr>
        <w:fldChar w:fldCharType="end"/>
      </w:r>
      <w:r w:rsidRPr="0044479B">
        <w:rPr>
          <w:rFonts w:ascii="Times New Roman" w:hAnsi="Times New Roman" w:cs="Times New Roman"/>
          <w:sz w:val="24"/>
          <w:szCs w:val="24"/>
        </w:rPr>
        <w:t xml:space="preserve">: </w:t>
      </w:r>
      <w:r w:rsidRPr="0044479B">
        <w:rPr>
          <w:rFonts w:ascii="Times New Roman" w:hAnsi="Times New Roman" w:cs="Times New Roman"/>
          <w:sz w:val="24"/>
          <w:szCs w:val="24"/>
          <w:lang w:val="en-GB"/>
        </w:rPr>
        <w:t>National Lottery Sales in € Millions Line Graph</w:t>
      </w:r>
      <w:bookmarkEnd w:id="189"/>
      <w:bookmarkEnd w:id="190"/>
    </w:p>
    <w:p w14:paraId="266C5088" w14:textId="497D6349" w:rsidR="00A93811" w:rsidRPr="0044479B" w:rsidRDefault="00120F27" w:rsidP="000139C5">
      <w:pPr>
        <w:rPr>
          <w:rFonts w:ascii="Times New Roman" w:hAnsi="Times New Roman"/>
          <w:sz w:val="24"/>
          <w:szCs w:val="24"/>
          <w:lang w:eastAsia="en-US"/>
        </w:rPr>
      </w:pPr>
      <w:r w:rsidRPr="0044479B">
        <w:rPr>
          <w:rFonts w:ascii="Times New Roman" w:hAnsi="Times New Roman"/>
          <w:sz w:val="24"/>
          <w:szCs w:val="24"/>
          <w:lang w:eastAsia="en-US"/>
        </w:rPr>
        <w:t>The two line graphs can be combined to give visual representation of th</w:t>
      </w:r>
      <w:r w:rsidR="00C25443" w:rsidRPr="0044479B">
        <w:rPr>
          <w:rFonts w:ascii="Times New Roman" w:hAnsi="Times New Roman"/>
          <w:sz w:val="24"/>
          <w:szCs w:val="24"/>
          <w:lang w:eastAsia="en-US"/>
        </w:rPr>
        <w:t>e hypothesis being tested having not done advanced statistical analysis on the data</w:t>
      </w:r>
      <w:r w:rsidR="00C630D4" w:rsidRPr="0044479B">
        <w:rPr>
          <w:rFonts w:ascii="Times New Roman" w:hAnsi="Times New Roman"/>
          <w:sz w:val="24"/>
          <w:szCs w:val="24"/>
          <w:lang w:eastAsia="en-US"/>
        </w:rPr>
        <w:t>. Figure 1</w:t>
      </w:r>
      <w:r w:rsidR="00E2115E" w:rsidRPr="0044479B">
        <w:rPr>
          <w:rFonts w:ascii="Times New Roman" w:hAnsi="Times New Roman"/>
          <w:sz w:val="24"/>
          <w:szCs w:val="24"/>
          <w:lang w:eastAsia="en-US"/>
        </w:rPr>
        <w:t>9</w:t>
      </w:r>
      <w:r w:rsidR="00C630D4" w:rsidRPr="0044479B">
        <w:rPr>
          <w:rFonts w:ascii="Times New Roman" w:hAnsi="Times New Roman"/>
          <w:sz w:val="24"/>
          <w:szCs w:val="24"/>
          <w:lang w:eastAsia="en-US"/>
        </w:rPr>
        <w:t xml:space="preserve"> shows the combi</w:t>
      </w:r>
      <w:r w:rsidR="000F40D9" w:rsidRPr="0044479B">
        <w:rPr>
          <w:rFonts w:ascii="Times New Roman" w:hAnsi="Times New Roman"/>
          <w:sz w:val="24"/>
          <w:szCs w:val="24"/>
          <w:lang w:eastAsia="en-US"/>
        </w:rPr>
        <w:t>n</w:t>
      </w:r>
      <w:r w:rsidR="007A3405" w:rsidRPr="0044479B">
        <w:rPr>
          <w:rFonts w:ascii="Times New Roman" w:hAnsi="Times New Roman"/>
          <w:sz w:val="24"/>
          <w:szCs w:val="24"/>
          <w:lang w:eastAsia="en-US"/>
        </w:rPr>
        <w:t>ation of both</w:t>
      </w:r>
      <w:r w:rsidR="00560837" w:rsidRPr="0044479B">
        <w:rPr>
          <w:rFonts w:ascii="Times New Roman" w:hAnsi="Times New Roman"/>
          <w:sz w:val="24"/>
          <w:szCs w:val="24"/>
          <w:lang w:eastAsia="en-US"/>
        </w:rPr>
        <w:t xml:space="preserve"> line graphs</w:t>
      </w:r>
      <w:r w:rsidR="003A4860" w:rsidRPr="0044479B">
        <w:rPr>
          <w:rFonts w:ascii="Times New Roman" w:hAnsi="Times New Roman"/>
          <w:sz w:val="24"/>
          <w:szCs w:val="24"/>
          <w:lang w:eastAsia="en-US"/>
        </w:rPr>
        <w:t xml:space="preserve"> even though</w:t>
      </w:r>
      <w:r w:rsidR="00AC4015" w:rsidRPr="0044479B">
        <w:rPr>
          <w:rFonts w:ascii="Times New Roman" w:hAnsi="Times New Roman"/>
          <w:sz w:val="24"/>
          <w:szCs w:val="24"/>
          <w:lang w:eastAsia="en-US"/>
        </w:rPr>
        <w:t xml:space="preserve"> the range in values for Consumer Price Index (CPI)</w:t>
      </w:r>
      <w:r w:rsidR="008A6EB9" w:rsidRPr="0044479B">
        <w:rPr>
          <w:rFonts w:ascii="Times New Roman" w:hAnsi="Times New Roman"/>
          <w:sz w:val="24"/>
          <w:szCs w:val="24"/>
          <w:lang w:eastAsia="en-US"/>
        </w:rPr>
        <w:t xml:space="preserve"> is small hence one cannot </w:t>
      </w:r>
      <w:r w:rsidR="00A93811" w:rsidRPr="0044479B">
        <w:rPr>
          <w:rFonts w:ascii="Times New Roman" w:hAnsi="Times New Roman"/>
          <w:sz w:val="24"/>
          <w:szCs w:val="24"/>
          <w:lang w:eastAsia="en-US"/>
        </w:rPr>
        <w:t>easily interpret the data with a naked eye.</w:t>
      </w:r>
    </w:p>
    <w:p w14:paraId="32AC21EA" w14:textId="77777777" w:rsidR="00BF4461" w:rsidRPr="0044479B" w:rsidRDefault="00400A12" w:rsidP="000139C5">
      <w:pPr>
        <w:keepNext/>
        <w:rPr>
          <w:rFonts w:ascii="Times New Roman" w:hAnsi="Times New Roman"/>
          <w:sz w:val="24"/>
          <w:szCs w:val="24"/>
        </w:rPr>
      </w:pPr>
      <w:r w:rsidRPr="0044479B">
        <w:rPr>
          <w:rFonts w:ascii="Times New Roman" w:hAnsi="Times New Roman"/>
          <w:noProof/>
          <w:sz w:val="24"/>
          <w:szCs w:val="24"/>
        </w:rPr>
        <w:drawing>
          <wp:inline distT="0" distB="0" distL="0" distR="0" wp14:anchorId="2223E357" wp14:editId="399BFF5C">
            <wp:extent cx="5400040" cy="2557145"/>
            <wp:effectExtent l="0" t="0" r="10160" b="14605"/>
            <wp:docPr id="26" name="Chart 26">
              <a:extLst xmlns:a="http://schemas.openxmlformats.org/drawingml/2006/main">
                <a:ext uri="{FF2B5EF4-FFF2-40B4-BE49-F238E27FC236}">
                  <a16:creationId xmlns:a16="http://schemas.microsoft.com/office/drawing/2014/main" id="{CDF8B23B-7E3B-8FB9-F6D3-58EDAC6B560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31051BD1" w14:textId="65787333" w:rsidR="00BF4461" w:rsidRPr="0044479B" w:rsidRDefault="00BF4461" w:rsidP="000139C5">
      <w:pPr>
        <w:pStyle w:val="Caption"/>
        <w:spacing w:line="360" w:lineRule="auto"/>
        <w:rPr>
          <w:rFonts w:ascii="Times New Roman" w:hAnsi="Times New Roman" w:cs="Times New Roman"/>
          <w:sz w:val="24"/>
          <w:szCs w:val="24"/>
          <w:lang w:val="en-GB"/>
        </w:rPr>
      </w:pPr>
      <w:bookmarkStart w:id="191" w:name="_Toc136279715"/>
      <w:bookmarkStart w:id="192" w:name="_Toc136285870"/>
      <w:r w:rsidRPr="0044479B">
        <w:rPr>
          <w:rFonts w:ascii="Times New Roman" w:hAnsi="Times New Roman" w:cs="Times New Roman"/>
          <w:sz w:val="24"/>
          <w:szCs w:val="24"/>
        </w:rPr>
        <w:t xml:space="preserve">Figure </w:t>
      </w:r>
      <w:r w:rsidRPr="0044479B">
        <w:rPr>
          <w:rFonts w:ascii="Times New Roman" w:hAnsi="Times New Roman" w:cs="Times New Roman"/>
          <w:sz w:val="24"/>
          <w:szCs w:val="24"/>
        </w:rPr>
        <w:fldChar w:fldCharType="begin"/>
      </w:r>
      <w:r w:rsidRPr="0044479B">
        <w:rPr>
          <w:rFonts w:ascii="Times New Roman" w:hAnsi="Times New Roman" w:cs="Times New Roman"/>
          <w:sz w:val="24"/>
          <w:szCs w:val="24"/>
        </w:rPr>
        <w:instrText xml:space="preserve"> SEQ Figure \* ARABIC </w:instrText>
      </w:r>
      <w:r w:rsidRPr="0044479B">
        <w:rPr>
          <w:rFonts w:ascii="Times New Roman" w:hAnsi="Times New Roman" w:cs="Times New Roman"/>
          <w:sz w:val="24"/>
          <w:szCs w:val="24"/>
        </w:rPr>
        <w:fldChar w:fldCharType="separate"/>
      </w:r>
      <w:r w:rsidR="00DD7721" w:rsidRPr="0044479B">
        <w:rPr>
          <w:rFonts w:ascii="Times New Roman" w:hAnsi="Times New Roman" w:cs="Times New Roman"/>
          <w:noProof/>
          <w:sz w:val="24"/>
          <w:szCs w:val="24"/>
        </w:rPr>
        <w:t>19</w:t>
      </w:r>
      <w:r w:rsidRPr="0044479B">
        <w:rPr>
          <w:rFonts w:ascii="Times New Roman" w:hAnsi="Times New Roman" w:cs="Times New Roman"/>
          <w:sz w:val="24"/>
          <w:szCs w:val="24"/>
        </w:rPr>
        <w:fldChar w:fldCharType="end"/>
      </w:r>
      <w:r w:rsidRPr="0044479B">
        <w:rPr>
          <w:rFonts w:ascii="Times New Roman" w:hAnsi="Times New Roman" w:cs="Times New Roman"/>
          <w:sz w:val="24"/>
          <w:szCs w:val="24"/>
        </w:rPr>
        <w:t xml:space="preserve">: </w:t>
      </w:r>
      <w:r w:rsidRPr="0044479B">
        <w:rPr>
          <w:rFonts w:ascii="Times New Roman" w:hAnsi="Times New Roman" w:cs="Times New Roman"/>
          <w:sz w:val="24"/>
          <w:szCs w:val="24"/>
          <w:lang w:val="en-GB"/>
        </w:rPr>
        <w:t>Combined Line Graphs of Consumer Price Index (CPI) Base Dec.2011=100 and National Lottery Sales in € millions</w:t>
      </w:r>
      <w:bookmarkEnd w:id="191"/>
      <w:bookmarkEnd w:id="192"/>
    </w:p>
    <w:p w14:paraId="42F7BB9B" w14:textId="2ADC09AF" w:rsidR="00862C2B" w:rsidRPr="0044479B" w:rsidRDefault="00862C2B" w:rsidP="000139C5">
      <w:pPr>
        <w:rPr>
          <w:rFonts w:ascii="Times New Roman" w:hAnsi="Times New Roman"/>
          <w:sz w:val="24"/>
          <w:szCs w:val="24"/>
          <w:lang w:eastAsia="en-US"/>
        </w:rPr>
      </w:pPr>
      <w:r w:rsidRPr="0044479B">
        <w:rPr>
          <w:rFonts w:ascii="Times New Roman" w:hAnsi="Times New Roman"/>
          <w:sz w:val="24"/>
          <w:szCs w:val="24"/>
          <w:lang w:eastAsia="en-US"/>
        </w:rPr>
        <w:t>Linear integration and Pearson’s Correlation Coefficient</w:t>
      </w:r>
      <w:r w:rsidR="003B0188" w:rsidRPr="0044479B">
        <w:rPr>
          <w:rFonts w:ascii="Times New Roman" w:hAnsi="Times New Roman"/>
          <w:sz w:val="24"/>
          <w:szCs w:val="24"/>
          <w:lang w:eastAsia="en-US"/>
        </w:rPr>
        <w:t xml:space="preserve"> R is performed on the data to give statistical insights</w:t>
      </w:r>
      <w:r w:rsidR="00377125" w:rsidRPr="0044479B">
        <w:rPr>
          <w:rFonts w:ascii="Times New Roman" w:hAnsi="Times New Roman"/>
          <w:sz w:val="24"/>
          <w:szCs w:val="24"/>
          <w:lang w:eastAsia="en-US"/>
        </w:rPr>
        <w:t xml:space="preserve"> that the naked eye cannot see. </w:t>
      </w:r>
      <w:r w:rsidR="00020C43" w:rsidRPr="0044479B">
        <w:rPr>
          <w:rFonts w:ascii="Times New Roman" w:hAnsi="Times New Roman"/>
          <w:sz w:val="24"/>
          <w:szCs w:val="24"/>
          <w:lang w:eastAsia="en-US"/>
        </w:rPr>
        <w:t>National lottery sales in € millio</w:t>
      </w:r>
      <w:r w:rsidR="00C16771" w:rsidRPr="0044479B">
        <w:rPr>
          <w:rFonts w:ascii="Times New Roman" w:hAnsi="Times New Roman"/>
          <w:sz w:val="24"/>
          <w:szCs w:val="24"/>
          <w:lang w:eastAsia="en-US"/>
        </w:rPr>
        <w:t xml:space="preserve">ns was plotted with it being the dependent variable while the </w:t>
      </w:r>
      <w:r w:rsidR="00B315DB" w:rsidRPr="0044479B">
        <w:rPr>
          <w:rFonts w:ascii="Times New Roman" w:hAnsi="Times New Roman"/>
          <w:sz w:val="24"/>
          <w:szCs w:val="24"/>
          <w:lang w:eastAsia="en-US"/>
        </w:rPr>
        <w:t xml:space="preserve">Consumer Price Index being the independent variable giving rise to figure </w:t>
      </w:r>
      <w:r w:rsidR="000A0648" w:rsidRPr="0044479B">
        <w:rPr>
          <w:rFonts w:ascii="Times New Roman" w:hAnsi="Times New Roman"/>
          <w:sz w:val="24"/>
          <w:szCs w:val="24"/>
          <w:lang w:eastAsia="en-US"/>
        </w:rPr>
        <w:t>20</w:t>
      </w:r>
      <w:r w:rsidR="00537430" w:rsidRPr="0044479B">
        <w:rPr>
          <w:rFonts w:ascii="Times New Roman" w:hAnsi="Times New Roman"/>
          <w:sz w:val="24"/>
          <w:szCs w:val="24"/>
          <w:lang w:eastAsia="en-US"/>
        </w:rPr>
        <w:t xml:space="preserve"> and figure 2</w:t>
      </w:r>
      <w:r w:rsidR="000A0648" w:rsidRPr="0044479B">
        <w:rPr>
          <w:rFonts w:ascii="Times New Roman" w:hAnsi="Times New Roman"/>
          <w:sz w:val="24"/>
          <w:szCs w:val="24"/>
          <w:lang w:eastAsia="en-US"/>
        </w:rPr>
        <w:t>1</w:t>
      </w:r>
      <w:r w:rsidR="00537430" w:rsidRPr="0044479B">
        <w:rPr>
          <w:rFonts w:ascii="Times New Roman" w:hAnsi="Times New Roman"/>
          <w:sz w:val="24"/>
          <w:szCs w:val="24"/>
          <w:lang w:eastAsia="en-US"/>
        </w:rPr>
        <w:t>.</w:t>
      </w:r>
    </w:p>
    <w:p w14:paraId="7DC7BA2E" w14:textId="77777777" w:rsidR="0072071D" w:rsidRPr="0044479B" w:rsidRDefault="00657CB4" w:rsidP="000139C5">
      <w:pPr>
        <w:keepNext/>
        <w:rPr>
          <w:rFonts w:ascii="Times New Roman" w:hAnsi="Times New Roman"/>
          <w:sz w:val="24"/>
          <w:szCs w:val="24"/>
        </w:rPr>
      </w:pPr>
      <w:r w:rsidRPr="0044479B">
        <w:rPr>
          <w:rFonts w:ascii="Times New Roman" w:hAnsi="Times New Roman"/>
          <w:noProof/>
          <w:sz w:val="24"/>
          <w:szCs w:val="24"/>
        </w:rPr>
        <w:drawing>
          <wp:inline distT="0" distB="0" distL="0" distR="0" wp14:anchorId="6C44A143" wp14:editId="134A9162">
            <wp:extent cx="5400040" cy="2564765"/>
            <wp:effectExtent l="0" t="0" r="10160" b="6985"/>
            <wp:docPr id="27" name="Chart 27">
              <a:extLst xmlns:a="http://schemas.openxmlformats.org/drawingml/2006/main">
                <a:ext uri="{FF2B5EF4-FFF2-40B4-BE49-F238E27FC236}">
                  <a16:creationId xmlns:a16="http://schemas.microsoft.com/office/drawing/2014/main" id="{FC5962FB-5A5A-F479-8690-BAF16CA6B2D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23592B75" w14:textId="76180A95" w:rsidR="006620F6" w:rsidRPr="0044479B" w:rsidRDefault="0072071D" w:rsidP="000139C5">
      <w:pPr>
        <w:pStyle w:val="Caption"/>
        <w:spacing w:line="360" w:lineRule="auto"/>
        <w:jc w:val="both"/>
        <w:rPr>
          <w:rFonts w:ascii="Times New Roman" w:hAnsi="Times New Roman" w:cs="Times New Roman"/>
          <w:sz w:val="24"/>
          <w:szCs w:val="24"/>
          <w:lang w:val="en-US"/>
        </w:rPr>
      </w:pPr>
      <w:bookmarkStart w:id="193" w:name="_Toc136279716"/>
      <w:bookmarkStart w:id="194" w:name="_Toc136285871"/>
      <w:r w:rsidRPr="0044479B">
        <w:rPr>
          <w:rFonts w:ascii="Times New Roman" w:hAnsi="Times New Roman" w:cs="Times New Roman"/>
          <w:sz w:val="24"/>
          <w:szCs w:val="24"/>
        </w:rPr>
        <w:t xml:space="preserve">Figure </w:t>
      </w:r>
      <w:r w:rsidRPr="0044479B">
        <w:rPr>
          <w:rFonts w:ascii="Times New Roman" w:hAnsi="Times New Roman" w:cs="Times New Roman"/>
          <w:sz w:val="24"/>
          <w:szCs w:val="24"/>
        </w:rPr>
        <w:fldChar w:fldCharType="begin"/>
      </w:r>
      <w:r w:rsidRPr="0044479B">
        <w:rPr>
          <w:rFonts w:ascii="Times New Roman" w:hAnsi="Times New Roman" w:cs="Times New Roman"/>
          <w:sz w:val="24"/>
          <w:szCs w:val="24"/>
        </w:rPr>
        <w:instrText xml:space="preserve"> SEQ Figure \* ARABIC </w:instrText>
      </w:r>
      <w:r w:rsidRPr="0044479B">
        <w:rPr>
          <w:rFonts w:ascii="Times New Roman" w:hAnsi="Times New Roman" w:cs="Times New Roman"/>
          <w:sz w:val="24"/>
          <w:szCs w:val="24"/>
        </w:rPr>
        <w:fldChar w:fldCharType="separate"/>
      </w:r>
      <w:r w:rsidR="00DD7721" w:rsidRPr="0044479B">
        <w:rPr>
          <w:rFonts w:ascii="Times New Roman" w:hAnsi="Times New Roman" w:cs="Times New Roman"/>
          <w:noProof/>
          <w:sz w:val="24"/>
          <w:szCs w:val="24"/>
        </w:rPr>
        <w:t>20</w:t>
      </w:r>
      <w:r w:rsidRPr="0044479B">
        <w:rPr>
          <w:rFonts w:ascii="Times New Roman" w:hAnsi="Times New Roman" w:cs="Times New Roman"/>
          <w:sz w:val="24"/>
          <w:szCs w:val="24"/>
        </w:rPr>
        <w:fldChar w:fldCharType="end"/>
      </w:r>
      <w:r w:rsidRPr="0044479B">
        <w:rPr>
          <w:rFonts w:ascii="Times New Roman" w:hAnsi="Times New Roman" w:cs="Times New Roman"/>
          <w:sz w:val="24"/>
          <w:szCs w:val="24"/>
        </w:rPr>
        <w:t xml:space="preserve">: </w:t>
      </w:r>
      <w:r w:rsidRPr="0044479B">
        <w:rPr>
          <w:rFonts w:ascii="Times New Roman" w:hAnsi="Times New Roman" w:cs="Times New Roman"/>
          <w:sz w:val="24"/>
          <w:szCs w:val="24"/>
          <w:lang w:val="en-US"/>
        </w:rPr>
        <w:t>National Lottery Sales in €Millions Vs (CPI) Base Dec. 2011=100 Chart</w:t>
      </w:r>
      <w:bookmarkEnd w:id="193"/>
      <w:bookmarkEnd w:id="194"/>
    </w:p>
    <w:p w14:paraId="3185FA29" w14:textId="77777777" w:rsidR="00553632" w:rsidRDefault="00553632" w:rsidP="000139C5">
      <w:pPr>
        <w:rPr>
          <w:rFonts w:ascii="Times New Roman" w:hAnsi="Times New Roman"/>
          <w:sz w:val="24"/>
          <w:szCs w:val="24"/>
          <w:lang w:val="en-US" w:eastAsia="en-US"/>
        </w:rPr>
      </w:pPr>
    </w:p>
    <w:p w14:paraId="53816023" w14:textId="77777777" w:rsidR="00DD563E" w:rsidRPr="0044479B" w:rsidRDefault="00DD563E" w:rsidP="000139C5">
      <w:pPr>
        <w:rPr>
          <w:rFonts w:ascii="Times New Roman" w:hAnsi="Times New Roman"/>
          <w:sz w:val="24"/>
          <w:szCs w:val="24"/>
          <w:lang w:val="en-US" w:eastAsia="en-US"/>
        </w:rPr>
      </w:pPr>
    </w:p>
    <w:tbl>
      <w:tblPr>
        <w:tblStyle w:val="TableGrid"/>
        <w:tblW w:w="0" w:type="auto"/>
        <w:tblLook w:val="04A0" w:firstRow="1" w:lastRow="0" w:firstColumn="1" w:lastColumn="0" w:noHBand="0" w:noVBand="1"/>
      </w:tblPr>
      <w:tblGrid>
        <w:gridCol w:w="2656"/>
        <w:gridCol w:w="222"/>
        <w:gridCol w:w="222"/>
        <w:gridCol w:w="1843"/>
        <w:gridCol w:w="1532"/>
      </w:tblGrid>
      <w:tr w:rsidR="00526AE0" w:rsidRPr="0044479B" w14:paraId="49994441" w14:textId="77777777" w:rsidTr="00E04D16">
        <w:trPr>
          <w:trHeight w:val="288"/>
        </w:trPr>
        <w:tc>
          <w:tcPr>
            <w:tcW w:w="3100" w:type="dxa"/>
            <w:gridSpan w:val="3"/>
            <w:noWrap/>
            <w:hideMark/>
          </w:tcPr>
          <w:p w14:paraId="67F0036B" w14:textId="6AEB59EB" w:rsidR="00E04D16" w:rsidRPr="0044479B" w:rsidRDefault="00E04D16" w:rsidP="000139C5">
            <w:pPr>
              <w:rPr>
                <w:rFonts w:ascii="Times New Roman" w:hAnsi="Times New Roman"/>
                <w:color w:val="4472C4" w:themeColor="accent1"/>
                <w:sz w:val="24"/>
                <w:szCs w:val="24"/>
                <w:lang w:val="en-US" w:eastAsia="en-US"/>
              </w:rPr>
            </w:pPr>
            <w:r w:rsidRPr="0044479B">
              <w:rPr>
                <w:rFonts w:ascii="Times New Roman" w:hAnsi="Times New Roman"/>
                <w:color w:val="4472C4" w:themeColor="accent1"/>
                <w:sz w:val="24"/>
                <w:szCs w:val="24"/>
                <w:lang w:eastAsia="en-US"/>
              </w:rPr>
              <w:t xml:space="preserve">Linear </w:t>
            </w:r>
            <w:r w:rsidRPr="0044479B">
              <w:rPr>
                <w:rFonts w:ascii="Times New Roman" w:hAnsi="Times New Roman"/>
                <w:color w:val="4472C4" w:themeColor="accent1"/>
                <w:sz w:val="24"/>
                <w:szCs w:val="24"/>
                <w:lang w:eastAsia="en-US"/>
              </w:rPr>
              <w:t>Regression Equation</w:t>
            </w:r>
          </w:p>
        </w:tc>
        <w:tc>
          <w:tcPr>
            <w:tcW w:w="3375" w:type="dxa"/>
            <w:gridSpan w:val="2"/>
            <w:noWrap/>
            <w:hideMark/>
          </w:tcPr>
          <w:p w14:paraId="7DBFFEA7" w14:textId="77777777" w:rsidR="00E04D16" w:rsidRPr="0044479B" w:rsidRDefault="00E04D16" w:rsidP="000139C5">
            <w:pPr>
              <w:rPr>
                <w:rFonts w:ascii="Times New Roman" w:hAnsi="Times New Roman"/>
                <w:color w:val="4472C4" w:themeColor="accent1"/>
                <w:sz w:val="24"/>
                <w:szCs w:val="24"/>
                <w:lang w:eastAsia="en-US"/>
              </w:rPr>
            </w:pPr>
            <w:r w:rsidRPr="0044479B">
              <w:rPr>
                <w:rFonts w:ascii="Times New Roman" w:hAnsi="Times New Roman"/>
                <w:color w:val="4472C4" w:themeColor="accent1"/>
                <w:sz w:val="24"/>
                <w:szCs w:val="24"/>
                <w:lang w:eastAsia="en-US"/>
              </w:rPr>
              <w:t>Y= 24.447x - 1681.2</w:t>
            </w:r>
          </w:p>
        </w:tc>
      </w:tr>
      <w:tr w:rsidR="00526AE0" w:rsidRPr="0044479B" w14:paraId="5D890A65" w14:textId="77777777" w:rsidTr="00E04D16">
        <w:trPr>
          <w:trHeight w:val="288"/>
        </w:trPr>
        <w:tc>
          <w:tcPr>
            <w:tcW w:w="3100" w:type="dxa"/>
            <w:gridSpan w:val="3"/>
            <w:noWrap/>
            <w:hideMark/>
          </w:tcPr>
          <w:p w14:paraId="17DC478F" w14:textId="77777777" w:rsidR="00E04D16" w:rsidRPr="0044479B" w:rsidRDefault="00E04D16" w:rsidP="000139C5">
            <w:pPr>
              <w:rPr>
                <w:rFonts w:ascii="Times New Roman" w:hAnsi="Times New Roman"/>
                <w:color w:val="4472C4" w:themeColor="accent1"/>
                <w:sz w:val="24"/>
                <w:szCs w:val="24"/>
                <w:lang w:eastAsia="en-US"/>
              </w:rPr>
            </w:pPr>
            <w:r w:rsidRPr="0044479B">
              <w:rPr>
                <w:rFonts w:ascii="Times New Roman" w:hAnsi="Times New Roman"/>
                <w:color w:val="4472C4" w:themeColor="accent1"/>
                <w:sz w:val="24"/>
                <w:szCs w:val="24"/>
                <w:lang w:eastAsia="en-US"/>
              </w:rPr>
              <w:t>Pearson's Correlation R</w:t>
            </w:r>
          </w:p>
        </w:tc>
        <w:tc>
          <w:tcPr>
            <w:tcW w:w="1843" w:type="dxa"/>
            <w:noWrap/>
            <w:hideMark/>
          </w:tcPr>
          <w:p w14:paraId="78B1F989" w14:textId="77777777" w:rsidR="00E04D16" w:rsidRPr="0044479B" w:rsidRDefault="00E04D16" w:rsidP="000139C5">
            <w:pPr>
              <w:rPr>
                <w:rFonts w:ascii="Times New Roman" w:hAnsi="Times New Roman"/>
                <w:color w:val="4472C4" w:themeColor="accent1"/>
                <w:sz w:val="24"/>
                <w:szCs w:val="24"/>
                <w:lang w:eastAsia="en-US"/>
              </w:rPr>
            </w:pPr>
            <w:r w:rsidRPr="0044479B">
              <w:rPr>
                <w:rFonts w:ascii="Times New Roman" w:hAnsi="Times New Roman"/>
                <w:color w:val="4472C4" w:themeColor="accent1"/>
                <w:sz w:val="24"/>
                <w:szCs w:val="24"/>
                <w:lang w:eastAsia="en-US"/>
              </w:rPr>
              <w:t>0.512819</w:t>
            </w:r>
          </w:p>
        </w:tc>
        <w:tc>
          <w:tcPr>
            <w:tcW w:w="1532" w:type="dxa"/>
            <w:noWrap/>
            <w:hideMark/>
          </w:tcPr>
          <w:p w14:paraId="5EBEECA3" w14:textId="77777777" w:rsidR="00E04D16" w:rsidRPr="0044479B" w:rsidRDefault="00E04D16" w:rsidP="000139C5">
            <w:pPr>
              <w:rPr>
                <w:rFonts w:ascii="Times New Roman" w:hAnsi="Times New Roman"/>
                <w:color w:val="4472C4" w:themeColor="accent1"/>
                <w:sz w:val="24"/>
                <w:szCs w:val="24"/>
                <w:lang w:eastAsia="en-US"/>
              </w:rPr>
            </w:pPr>
          </w:p>
        </w:tc>
      </w:tr>
      <w:tr w:rsidR="00526AE0" w:rsidRPr="0044479B" w14:paraId="003393F5" w14:textId="77777777" w:rsidTr="00E04D16">
        <w:trPr>
          <w:trHeight w:val="288"/>
        </w:trPr>
        <w:tc>
          <w:tcPr>
            <w:tcW w:w="2656" w:type="dxa"/>
            <w:noWrap/>
            <w:hideMark/>
          </w:tcPr>
          <w:p w14:paraId="6D60B515" w14:textId="77777777" w:rsidR="00E04D16" w:rsidRPr="0044479B" w:rsidRDefault="00E04D16" w:rsidP="000139C5">
            <w:pPr>
              <w:rPr>
                <w:rFonts w:ascii="Times New Roman" w:hAnsi="Times New Roman"/>
                <w:color w:val="4472C4" w:themeColor="accent1"/>
                <w:sz w:val="24"/>
                <w:szCs w:val="24"/>
                <w:lang w:eastAsia="en-US"/>
              </w:rPr>
            </w:pPr>
            <w:r w:rsidRPr="0044479B">
              <w:rPr>
                <w:rFonts w:ascii="Times New Roman" w:hAnsi="Times New Roman"/>
                <w:color w:val="4472C4" w:themeColor="accent1"/>
                <w:sz w:val="24"/>
                <w:szCs w:val="24"/>
                <w:lang w:eastAsia="en-US"/>
              </w:rPr>
              <w:t>Slope</w:t>
            </w:r>
          </w:p>
        </w:tc>
        <w:tc>
          <w:tcPr>
            <w:tcW w:w="222" w:type="dxa"/>
            <w:noWrap/>
            <w:hideMark/>
          </w:tcPr>
          <w:p w14:paraId="320FD227" w14:textId="77777777" w:rsidR="00E04D16" w:rsidRPr="0044479B" w:rsidRDefault="00E04D16" w:rsidP="000139C5">
            <w:pPr>
              <w:rPr>
                <w:rFonts w:ascii="Times New Roman" w:hAnsi="Times New Roman"/>
                <w:color w:val="4472C4" w:themeColor="accent1"/>
                <w:sz w:val="24"/>
                <w:szCs w:val="24"/>
                <w:lang w:eastAsia="en-US"/>
              </w:rPr>
            </w:pPr>
          </w:p>
        </w:tc>
        <w:tc>
          <w:tcPr>
            <w:tcW w:w="222" w:type="dxa"/>
            <w:noWrap/>
            <w:hideMark/>
          </w:tcPr>
          <w:p w14:paraId="23FDEED2" w14:textId="77777777" w:rsidR="00E04D16" w:rsidRPr="0044479B" w:rsidRDefault="00E04D16" w:rsidP="000139C5">
            <w:pPr>
              <w:rPr>
                <w:rFonts w:ascii="Times New Roman" w:hAnsi="Times New Roman"/>
                <w:color w:val="4472C4" w:themeColor="accent1"/>
                <w:sz w:val="24"/>
                <w:szCs w:val="24"/>
                <w:lang w:eastAsia="en-US"/>
              </w:rPr>
            </w:pPr>
          </w:p>
        </w:tc>
        <w:tc>
          <w:tcPr>
            <w:tcW w:w="1843" w:type="dxa"/>
            <w:noWrap/>
            <w:hideMark/>
          </w:tcPr>
          <w:p w14:paraId="5FBFC128" w14:textId="77777777" w:rsidR="00E04D16" w:rsidRPr="0044479B" w:rsidRDefault="00E04D16" w:rsidP="000139C5">
            <w:pPr>
              <w:rPr>
                <w:rFonts w:ascii="Times New Roman" w:hAnsi="Times New Roman"/>
                <w:color w:val="4472C4" w:themeColor="accent1"/>
                <w:sz w:val="24"/>
                <w:szCs w:val="24"/>
                <w:lang w:eastAsia="en-US"/>
              </w:rPr>
            </w:pPr>
            <w:r w:rsidRPr="0044479B">
              <w:rPr>
                <w:rFonts w:ascii="Times New Roman" w:hAnsi="Times New Roman"/>
                <w:color w:val="4472C4" w:themeColor="accent1"/>
                <w:sz w:val="24"/>
                <w:szCs w:val="24"/>
                <w:lang w:eastAsia="en-US"/>
              </w:rPr>
              <w:t>24.44702</w:t>
            </w:r>
          </w:p>
        </w:tc>
        <w:tc>
          <w:tcPr>
            <w:tcW w:w="1532" w:type="dxa"/>
            <w:noWrap/>
            <w:hideMark/>
          </w:tcPr>
          <w:p w14:paraId="5A6217B0" w14:textId="77777777" w:rsidR="00E04D16" w:rsidRPr="0044479B" w:rsidRDefault="00E04D16" w:rsidP="000139C5">
            <w:pPr>
              <w:rPr>
                <w:rFonts w:ascii="Times New Roman" w:hAnsi="Times New Roman"/>
                <w:color w:val="4472C4" w:themeColor="accent1"/>
                <w:sz w:val="24"/>
                <w:szCs w:val="24"/>
                <w:lang w:eastAsia="en-US"/>
              </w:rPr>
            </w:pPr>
          </w:p>
        </w:tc>
      </w:tr>
      <w:tr w:rsidR="00526AE0" w:rsidRPr="0044479B" w14:paraId="287924EA" w14:textId="77777777" w:rsidTr="00E04D16">
        <w:trPr>
          <w:trHeight w:val="288"/>
        </w:trPr>
        <w:tc>
          <w:tcPr>
            <w:tcW w:w="2656" w:type="dxa"/>
            <w:noWrap/>
            <w:hideMark/>
          </w:tcPr>
          <w:p w14:paraId="55BFC963" w14:textId="77777777" w:rsidR="00E04D16" w:rsidRPr="0044479B" w:rsidRDefault="00E04D16" w:rsidP="000139C5">
            <w:pPr>
              <w:rPr>
                <w:rFonts w:ascii="Times New Roman" w:hAnsi="Times New Roman"/>
                <w:color w:val="4472C4" w:themeColor="accent1"/>
                <w:sz w:val="24"/>
                <w:szCs w:val="24"/>
                <w:lang w:eastAsia="en-US"/>
              </w:rPr>
            </w:pPr>
            <w:r w:rsidRPr="0044479B">
              <w:rPr>
                <w:rFonts w:ascii="Times New Roman" w:hAnsi="Times New Roman"/>
                <w:color w:val="4472C4" w:themeColor="accent1"/>
                <w:sz w:val="24"/>
                <w:szCs w:val="24"/>
                <w:lang w:eastAsia="en-US"/>
              </w:rPr>
              <w:t>Intercept</w:t>
            </w:r>
          </w:p>
        </w:tc>
        <w:tc>
          <w:tcPr>
            <w:tcW w:w="222" w:type="dxa"/>
            <w:noWrap/>
            <w:hideMark/>
          </w:tcPr>
          <w:p w14:paraId="399DBB53" w14:textId="77777777" w:rsidR="00E04D16" w:rsidRPr="0044479B" w:rsidRDefault="00E04D16" w:rsidP="000139C5">
            <w:pPr>
              <w:rPr>
                <w:rFonts w:ascii="Times New Roman" w:hAnsi="Times New Roman"/>
                <w:color w:val="4472C4" w:themeColor="accent1"/>
                <w:sz w:val="24"/>
                <w:szCs w:val="24"/>
                <w:lang w:eastAsia="en-US"/>
              </w:rPr>
            </w:pPr>
          </w:p>
        </w:tc>
        <w:tc>
          <w:tcPr>
            <w:tcW w:w="222" w:type="dxa"/>
            <w:noWrap/>
            <w:hideMark/>
          </w:tcPr>
          <w:p w14:paraId="732837A4" w14:textId="77777777" w:rsidR="00E04D16" w:rsidRPr="0044479B" w:rsidRDefault="00E04D16" w:rsidP="000139C5">
            <w:pPr>
              <w:rPr>
                <w:rFonts w:ascii="Times New Roman" w:hAnsi="Times New Roman"/>
                <w:color w:val="4472C4" w:themeColor="accent1"/>
                <w:sz w:val="24"/>
                <w:szCs w:val="24"/>
                <w:lang w:eastAsia="en-US"/>
              </w:rPr>
            </w:pPr>
          </w:p>
        </w:tc>
        <w:tc>
          <w:tcPr>
            <w:tcW w:w="1843" w:type="dxa"/>
            <w:noWrap/>
            <w:hideMark/>
          </w:tcPr>
          <w:p w14:paraId="68EB7C45" w14:textId="77777777" w:rsidR="00E04D16" w:rsidRPr="0044479B" w:rsidRDefault="00E04D16" w:rsidP="000139C5">
            <w:pPr>
              <w:rPr>
                <w:rFonts w:ascii="Times New Roman" w:hAnsi="Times New Roman"/>
                <w:color w:val="4472C4" w:themeColor="accent1"/>
                <w:sz w:val="24"/>
                <w:szCs w:val="24"/>
                <w:lang w:eastAsia="en-US"/>
              </w:rPr>
            </w:pPr>
            <w:r w:rsidRPr="0044479B">
              <w:rPr>
                <w:rFonts w:ascii="Times New Roman" w:hAnsi="Times New Roman"/>
                <w:color w:val="4472C4" w:themeColor="accent1"/>
                <w:sz w:val="24"/>
                <w:szCs w:val="24"/>
                <w:lang w:eastAsia="en-US"/>
              </w:rPr>
              <w:t>-1681.23</w:t>
            </w:r>
          </w:p>
        </w:tc>
        <w:tc>
          <w:tcPr>
            <w:tcW w:w="1532" w:type="dxa"/>
            <w:noWrap/>
            <w:hideMark/>
          </w:tcPr>
          <w:p w14:paraId="2D0B6046" w14:textId="77777777" w:rsidR="00E04D16" w:rsidRPr="0044479B" w:rsidRDefault="00E04D16" w:rsidP="000139C5">
            <w:pPr>
              <w:keepNext/>
              <w:rPr>
                <w:rFonts w:ascii="Times New Roman" w:hAnsi="Times New Roman"/>
                <w:color w:val="4472C4" w:themeColor="accent1"/>
                <w:sz w:val="24"/>
                <w:szCs w:val="24"/>
                <w:lang w:eastAsia="en-US"/>
              </w:rPr>
            </w:pPr>
          </w:p>
        </w:tc>
      </w:tr>
    </w:tbl>
    <w:p w14:paraId="34C1B208" w14:textId="2F61ED4D" w:rsidR="00E54116" w:rsidRPr="0044479B" w:rsidRDefault="00553632" w:rsidP="000139C5">
      <w:pPr>
        <w:pStyle w:val="Caption"/>
        <w:spacing w:line="360" w:lineRule="auto"/>
        <w:rPr>
          <w:rFonts w:ascii="Times New Roman" w:hAnsi="Times New Roman" w:cs="Times New Roman"/>
          <w:sz w:val="24"/>
          <w:szCs w:val="24"/>
          <w:lang w:val="en-GB"/>
        </w:rPr>
      </w:pPr>
      <w:bookmarkStart w:id="195" w:name="_Toc136279717"/>
      <w:bookmarkStart w:id="196" w:name="_Toc136285872"/>
      <w:r w:rsidRPr="0044479B">
        <w:rPr>
          <w:rFonts w:ascii="Times New Roman" w:hAnsi="Times New Roman" w:cs="Times New Roman"/>
          <w:sz w:val="24"/>
          <w:szCs w:val="24"/>
        </w:rPr>
        <w:t xml:space="preserve">Figure </w:t>
      </w:r>
      <w:r w:rsidRPr="0044479B">
        <w:rPr>
          <w:rFonts w:ascii="Times New Roman" w:hAnsi="Times New Roman" w:cs="Times New Roman"/>
          <w:sz w:val="24"/>
          <w:szCs w:val="24"/>
        </w:rPr>
        <w:fldChar w:fldCharType="begin"/>
      </w:r>
      <w:r w:rsidRPr="0044479B">
        <w:rPr>
          <w:rFonts w:ascii="Times New Roman" w:hAnsi="Times New Roman" w:cs="Times New Roman"/>
          <w:sz w:val="24"/>
          <w:szCs w:val="24"/>
        </w:rPr>
        <w:instrText xml:space="preserve"> SEQ Figure \* ARABIC </w:instrText>
      </w:r>
      <w:r w:rsidRPr="0044479B">
        <w:rPr>
          <w:rFonts w:ascii="Times New Roman" w:hAnsi="Times New Roman" w:cs="Times New Roman"/>
          <w:sz w:val="24"/>
          <w:szCs w:val="24"/>
        </w:rPr>
        <w:fldChar w:fldCharType="separate"/>
      </w:r>
      <w:r w:rsidR="00DD7721" w:rsidRPr="0044479B">
        <w:rPr>
          <w:rFonts w:ascii="Times New Roman" w:hAnsi="Times New Roman" w:cs="Times New Roman"/>
          <w:noProof/>
          <w:sz w:val="24"/>
          <w:szCs w:val="24"/>
        </w:rPr>
        <w:t>21</w:t>
      </w:r>
      <w:r w:rsidRPr="0044479B">
        <w:rPr>
          <w:rFonts w:ascii="Times New Roman" w:hAnsi="Times New Roman" w:cs="Times New Roman"/>
          <w:sz w:val="24"/>
          <w:szCs w:val="24"/>
        </w:rPr>
        <w:fldChar w:fldCharType="end"/>
      </w:r>
      <w:r w:rsidRPr="0044479B">
        <w:rPr>
          <w:rFonts w:ascii="Times New Roman" w:hAnsi="Times New Roman" w:cs="Times New Roman"/>
          <w:sz w:val="24"/>
          <w:szCs w:val="24"/>
        </w:rPr>
        <w:t>:</w:t>
      </w:r>
      <w:r w:rsidR="00BD5502" w:rsidRPr="0044479B">
        <w:rPr>
          <w:rFonts w:ascii="Times New Roman" w:hAnsi="Times New Roman" w:cs="Times New Roman"/>
          <w:sz w:val="24"/>
          <w:szCs w:val="24"/>
        </w:rPr>
        <w:t xml:space="preserve"> </w:t>
      </w:r>
      <w:r w:rsidR="00BD5502" w:rsidRPr="0044479B">
        <w:rPr>
          <w:rFonts w:ascii="Times New Roman" w:hAnsi="Times New Roman" w:cs="Times New Roman"/>
          <w:sz w:val="24"/>
          <w:szCs w:val="24"/>
          <w:lang w:val="en-GB"/>
        </w:rPr>
        <w:t>Statistical Analysis of National Lottery Sales in € Millions Vs (CPI) Base Dec.2011</w:t>
      </w:r>
      <w:bookmarkEnd w:id="195"/>
      <w:bookmarkEnd w:id="196"/>
    </w:p>
    <w:p w14:paraId="0B02F983" w14:textId="0E5FCB83" w:rsidR="00462C29" w:rsidRPr="00DD563E" w:rsidRDefault="0030461A" w:rsidP="000139C5">
      <w:pPr>
        <w:pStyle w:val="Heading3"/>
        <w:rPr>
          <w:rFonts w:ascii="Times New Roman" w:hAnsi="Times New Roman"/>
          <w:b/>
          <w:bCs w:val="0"/>
          <w:sz w:val="24"/>
        </w:rPr>
      </w:pPr>
      <w:bookmarkStart w:id="197" w:name="_Toc303695094"/>
      <w:bookmarkStart w:id="198" w:name="_Toc303695299"/>
      <w:bookmarkStart w:id="199" w:name="_Toc303695347"/>
      <w:bookmarkStart w:id="200" w:name="_Toc136285794"/>
      <w:bookmarkEnd w:id="197"/>
      <w:bookmarkEnd w:id="198"/>
      <w:bookmarkEnd w:id="199"/>
      <w:r w:rsidRPr="00DD563E">
        <w:rPr>
          <w:rFonts w:ascii="Times New Roman" w:hAnsi="Times New Roman"/>
          <w:b/>
          <w:bCs w:val="0"/>
          <w:sz w:val="24"/>
        </w:rPr>
        <w:t>Mini Survey</w:t>
      </w:r>
      <w:r w:rsidR="00E350D2" w:rsidRPr="00DD563E">
        <w:rPr>
          <w:rFonts w:ascii="Times New Roman" w:hAnsi="Times New Roman"/>
          <w:b/>
          <w:bCs w:val="0"/>
          <w:sz w:val="24"/>
        </w:rPr>
        <w:t xml:space="preserve"> </w:t>
      </w:r>
      <w:r w:rsidR="00423A05" w:rsidRPr="00DD563E">
        <w:rPr>
          <w:rFonts w:ascii="Times New Roman" w:hAnsi="Times New Roman"/>
          <w:b/>
          <w:bCs w:val="0"/>
          <w:sz w:val="24"/>
        </w:rPr>
        <w:t>Poll</w:t>
      </w:r>
      <w:bookmarkEnd w:id="200"/>
    </w:p>
    <w:p w14:paraId="2BEF2DA0" w14:textId="37EA623E" w:rsidR="00F13A60" w:rsidRPr="0044479B" w:rsidRDefault="00462C29" w:rsidP="000139C5">
      <w:pPr>
        <w:rPr>
          <w:rFonts w:ascii="Times New Roman" w:hAnsi="Times New Roman"/>
          <w:sz w:val="24"/>
          <w:szCs w:val="24"/>
          <w:lang w:eastAsia="en-US"/>
        </w:rPr>
      </w:pPr>
      <w:r w:rsidRPr="0044479B">
        <w:rPr>
          <w:rFonts w:ascii="Times New Roman" w:hAnsi="Times New Roman"/>
          <w:sz w:val="24"/>
          <w:szCs w:val="24"/>
          <w:lang w:eastAsia="en-US"/>
        </w:rPr>
        <w:t>Th</w:t>
      </w:r>
      <w:r w:rsidR="00B51429" w:rsidRPr="0044479B">
        <w:rPr>
          <w:rFonts w:ascii="Times New Roman" w:hAnsi="Times New Roman"/>
          <w:sz w:val="24"/>
          <w:szCs w:val="24"/>
          <w:lang w:eastAsia="en-US"/>
        </w:rPr>
        <w:t xml:space="preserve">e mini survey was conducted to check </w:t>
      </w:r>
      <w:r w:rsidR="00BE1A1D" w:rsidRPr="0044479B">
        <w:rPr>
          <w:rFonts w:ascii="Times New Roman" w:hAnsi="Times New Roman"/>
          <w:sz w:val="24"/>
          <w:szCs w:val="24"/>
          <w:lang w:eastAsia="en-US"/>
        </w:rPr>
        <w:t>if gambling</w:t>
      </w:r>
      <w:r w:rsidR="00A36B41" w:rsidRPr="0044479B">
        <w:rPr>
          <w:rFonts w:ascii="Times New Roman" w:hAnsi="Times New Roman"/>
          <w:sz w:val="24"/>
          <w:szCs w:val="24"/>
          <w:lang w:eastAsia="en-US"/>
        </w:rPr>
        <w:t xml:space="preserve"> or lottery participation </w:t>
      </w:r>
      <w:r w:rsidR="00941D34" w:rsidRPr="0044479B">
        <w:rPr>
          <w:rFonts w:ascii="Times New Roman" w:hAnsi="Times New Roman"/>
          <w:sz w:val="24"/>
          <w:szCs w:val="24"/>
          <w:lang w:eastAsia="en-US"/>
        </w:rPr>
        <w:t>is being affected by the recession</w:t>
      </w:r>
      <w:r w:rsidR="00794047" w:rsidRPr="0044479B">
        <w:rPr>
          <w:rFonts w:ascii="Times New Roman" w:hAnsi="Times New Roman"/>
          <w:sz w:val="24"/>
          <w:szCs w:val="24"/>
          <w:lang w:eastAsia="en-US"/>
        </w:rPr>
        <w:t xml:space="preserve"> and what would be the impact of progressive taxation on the lottery winnings. Out of the 110 responses from the survey, 104 of them were valid for analysis</w:t>
      </w:r>
      <w:r w:rsidR="00B37EC6" w:rsidRPr="0044479B">
        <w:rPr>
          <w:rFonts w:ascii="Times New Roman" w:hAnsi="Times New Roman"/>
          <w:sz w:val="24"/>
          <w:szCs w:val="24"/>
          <w:lang w:eastAsia="en-US"/>
        </w:rPr>
        <w:t xml:space="preserve"> having cleaned the data.</w:t>
      </w:r>
      <w:r w:rsidR="005D289C" w:rsidRPr="0044479B">
        <w:rPr>
          <w:rFonts w:ascii="Times New Roman" w:hAnsi="Times New Roman"/>
          <w:sz w:val="24"/>
          <w:szCs w:val="24"/>
          <w:lang w:eastAsia="en-US"/>
        </w:rPr>
        <w:t xml:space="preserve"> The survey included questions that could help group the data based on their gender, age</w:t>
      </w:r>
      <w:r w:rsidR="003F715B" w:rsidRPr="0044479B">
        <w:rPr>
          <w:rFonts w:ascii="Times New Roman" w:hAnsi="Times New Roman"/>
          <w:sz w:val="24"/>
          <w:szCs w:val="24"/>
          <w:lang w:eastAsia="en-US"/>
        </w:rPr>
        <w:t>, marital status, employment status and</w:t>
      </w:r>
      <w:r w:rsidR="00962A34" w:rsidRPr="0044479B">
        <w:rPr>
          <w:rFonts w:ascii="Times New Roman" w:hAnsi="Times New Roman"/>
          <w:sz w:val="24"/>
          <w:szCs w:val="24"/>
          <w:lang w:eastAsia="en-US"/>
        </w:rPr>
        <w:t xml:space="preserve"> their opinion on tax.</w:t>
      </w:r>
      <w:r w:rsidR="00762F6A" w:rsidRPr="0044479B">
        <w:rPr>
          <w:rFonts w:ascii="Times New Roman" w:hAnsi="Times New Roman"/>
          <w:sz w:val="24"/>
          <w:szCs w:val="24"/>
          <w:lang w:eastAsia="en-US"/>
        </w:rPr>
        <w:t xml:space="preserve"> Out of the 10</w:t>
      </w:r>
      <w:r w:rsidR="00714B09" w:rsidRPr="0044479B">
        <w:rPr>
          <w:rFonts w:ascii="Times New Roman" w:hAnsi="Times New Roman"/>
          <w:sz w:val="24"/>
          <w:szCs w:val="24"/>
          <w:lang w:eastAsia="en-US"/>
        </w:rPr>
        <w:t>5</w:t>
      </w:r>
      <w:r w:rsidR="00762F6A" w:rsidRPr="0044479B">
        <w:rPr>
          <w:rFonts w:ascii="Times New Roman" w:hAnsi="Times New Roman"/>
          <w:sz w:val="24"/>
          <w:szCs w:val="24"/>
          <w:lang w:eastAsia="en-US"/>
        </w:rPr>
        <w:t xml:space="preserve"> </w:t>
      </w:r>
      <w:r w:rsidR="00FA597C" w:rsidRPr="0044479B">
        <w:rPr>
          <w:rFonts w:ascii="Times New Roman" w:hAnsi="Times New Roman"/>
          <w:sz w:val="24"/>
          <w:szCs w:val="24"/>
          <w:lang w:eastAsia="en-US"/>
        </w:rPr>
        <w:t>responses, 57 were female and 48 were male.</w:t>
      </w:r>
      <w:r w:rsidR="00F13A60" w:rsidRPr="0044479B">
        <w:rPr>
          <w:rFonts w:ascii="Times New Roman" w:hAnsi="Times New Roman"/>
          <w:sz w:val="24"/>
          <w:szCs w:val="24"/>
          <w:lang w:eastAsia="en-US"/>
        </w:rPr>
        <w:t xml:space="preserve"> To determine </w:t>
      </w:r>
      <w:r w:rsidR="00627A83" w:rsidRPr="0044479B">
        <w:rPr>
          <w:rFonts w:ascii="Times New Roman" w:hAnsi="Times New Roman"/>
          <w:sz w:val="24"/>
          <w:szCs w:val="24"/>
          <w:lang w:eastAsia="en-US"/>
        </w:rPr>
        <w:t>how often they participate in the lottery, they were asked</w:t>
      </w:r>
      <w:r w:rsidR="0050610E" w:rsidRPr="0044479B">
        <w:rPr>
          <w:rFonts w:ascii="Times New Roman" w:hAnsi="Times New Roman"/>
          <w:sz w:val="24"/>
          <w:szCs w:val="24"/>
          <w:lang w:eastAsia="en-US"/>
        </w:rPr>
        <w:t xml:space="preserve"> how often they used to participate in the past and how often they participate </w:t>
      </w:r>
      <w:r w:rsidR="00F53E12" w:rsidRPr="0044479B">
        <w:rPr>
          <w:rFonts w:ascii="Times New Roman" w:hAnsi="Times New Roman"/>
          <w:sz w:val="24"/>
          <w:szCs w:val="24"/>
          <w:lang w:eastAsia="en-US"/>
        </w:rPr>
        <w:t>currently,</w:t>
      </w:r>
      <w:r w:rsidR="00D8419E" w:rsidRPr="0044479B">
        <w:rPr>
          <w:rFonts w:ascii="Times New Roman" w:hAnsi="Times New Roman"/>
          <w:sz w:val="24"/>
          <w:szCs w:val="24"/>
          <w:lang w:eastAsia="en-US"/>
        </w:rPr>
        <w:t xml:space="preserve"> and the responses were </w:t>
      </w:r>
      <w:r w:rsidR="00C31750" w:rsidRPr="0044479B">
        <w:rPr>
          <w:rFonts w:ascii="Times New Roman" w:hAnsi="Times New Roman"/>
          <w:sz w:val="24"/>
          <w:szCs w:val="24"/>
          <w:lang w:eastAsia="en-US"/>
        </w:rPr>
        <w:t>analysed by</w:t>
      </w:r>
      <w:r w:rsidR="00D8419E" w:rsidRPr="0044479B">
        <w:rPr>
          <w:rFonts w:ascii="Times New Roman" w:hAnsi="Times New Roman"/>
          <w:sz w:val="24"/>
          <w:szCs w:val="24"/>
          <w:lang w:eastAsia="en-US"/>
        </w:rPr>
        <w:t xml:space="preserve"> pivot tables and pie chart</w:t>
      </w:r>
      <w:r w:rsidR="00933FEE" w:rsidRPr="0044479B">
        <w:rPr>
          <w:rFonts w:ascii="Times New Roman" w:hAnsi="Times New Roman"/>
          <w:sz w:val="24"/>
          <w:szCs w:val="24"/>
          <w:lang w:eastAsia="en-US"/>
        </w:rPr>
        <w:t>s.</w:t>
      </w:r>
    </w:p>
    <w:p w14:paraId="49D69B08" w14:textId="6809DC37" w:rsidR="00890D4E" w:rsidRPr="0044479B" w:rsidRDefault="00C27EE5" w:rsidP="000139C5">
      <w:pPr>
        <w:rPr>
          <w:rFonts w:ascii="Times New Roman" w:hAnsi="Times New Roman"/>
          <w:noProof/>
          <w:sz w:val="24"/>
          <w:szCs w:val="24"/>
        </w:rPr>
      </w:pPr>
      <w:r w:rsidRPr="0044479B">
        <w:rPr>
          <w:rFonts w:ascii="Times New Roman" w:hAnsi="Times New Roman"/>
          <w:sz w:val="24"/>
          <w:szCs w:val="24"/>
          <w:lang w:eastAsia="en-US"/>
        </w:rPr>
        <w:t xml:space="preserve">The response got when the participants were asked </w:t>
      </w:r>
      <w:r w:rsidR="00991461" w:rsidRPr="0044479B">
        <w:rPr>
          <w:rFonts w:ascii="Times New Roman" w:hAnsi="Times New Roman"/>
          <w:sz w:val="24"/>
          <w:szCs w:val="24"/>
          <w:lang w:eastAsia="en-US"/>
        </w:rPr>
        <w:t>‘How often they gamble or pl</w:t>
      </w:r>
      <w:r w:rsidR="00103C3A" w:rsidRPr="0044479B">
        <w:rPr>
          <w:rFonts w:ascii="Times New Roman" w:hAnsi="Times New Roman"/>
          <w:sz w:val="24"/>
          <w:szCs w:val="24"/>
          <w:lang w:eastAsia="en-US"/>
        </w:rPr>
        <w:t>ay</w:t>
      </w:r>
      <w:r w:rsidR="00991461" w:rsidRPr="0044479B">
        <w:rPr>
          <w:rFonts w:ascii="Times New Roman" w:hAnsi="Times New Roman"/>
          <w:sz w:val="24"/>
          <w:szCs w:val="24"/>
          <w:lang w:eastAsia="en-US"/>
        </w:rPr>
        <w:t xml:space="preserve"> lottery in the past</w:t>
      </w:r>
      <w:r w:rsidR="00103C3A" w:rsidRPr="0044479B">
        <w:rPr>
          <w:rFonts w:ascii="Times New Roman" w:hAnsi="Times New Roman"/>
          <w:sz w:val="24"/>
          <w:szCs w:val="24"/>
          <w:lang w:eastAsia="en-US"/>
        </w:rPr>
        <w:t>?’ and ‘How often they gamble or play the lottery currently</w:t>
      </w:r>
      <w:r w:rsidR="00D76D5A" w:rsidRPr="0044479B">
        <w:rPr>
          <w:rFonts w:ascii="Times New Roman" w:hAnsi="Times New Roman"/>
          <w:sz w:val="24"/>
          <w:szCs w:val="24"/>
          <w:lang w:eastAsia="en-US"/>
        </w:rPr>
        <w:t>?’ can be analyse</w:t>
      </w:r>
      <w:r w:rsidR="006D5878" w:rsidRPr="0044479B">
        <w:rPr>
          <w:rFonts w:ascii="Times New Roman" w:hAnsi="Times New Roman"/>
          <w:sz w:val="24"/>
          <w:szCs w:val="24"/>
          <w:lang w:eastAsia="en-US"/>
        </w:rPr>
        <w:t>d using the bar graphs below where an increase in the percentages can be noticed</w:t>
      </w:r>
      <w:r w:rsidR="00F75ECD" w:rsidRPr="0044479B">
        <w:rPr>
          <w:rFonts w:ascii="Times New Roman" w:hAnsi="Times New Roman"/>
          <w:sz w:val="24"/>
          <w:szCs w:val="24"/>
          <w:lang w:eastAsia="en-US"/>
        </w:rPr>
        <w:t xml:space="preserve"> even though not that</w:t>
      </w:r>
      <w:r w:rsidR="00890D4E" w:rsidRPr="0044479B">
        <w:rPr>
          <w:rFonts w:ascii="Times New Roman" w:hAnsi="Times New Roman"/>
          <w:sz w:val="24"/>
          <w:szCs w:val="24"/>
          <w:lang w:eastAsia="en-US"/>
        </w:rPr>
        <w:t xml:space="preserve"> </w:t>
      </w:r>
      <w:r w:rsidR="00F75ECD" w:rsidRPr="0044479B">
        <w:rPr>
          <w:rFonts w:ascii="Times New Roman" w:hAnsi="Times New Roman"/>
          <w:sz w:val="24"/>
          <w:szCs w:val="24"/>
          <w:lang w:eastAsia="en-US"/>
        </w:rPr>
        <w:t>significantly</w:t>
      </w:r>
      <w:r w:rsidR="00447398" w:rsidRPr="0044479B">
        <w:rPr>
          <w:rFonts w:ascii="Times New Roman" w:hAnsi="Times New Roman"/>
          <w:sz w:val="24"/>
          <w:szCs w:val="24"/>
          <w:lang w:eastAsia="en-US"/>
        </w:rPr>
        <w:t xml:space="preserve"> as seen in figure </w:t>
      </w:r>
      <w:r w:rsidR="00992AF8" w:rsidRPr="0044479B">
        <w:rPr>
          <w:rFonts w:ascii="Times New Roman" w:hAnsi="Times New Roman"/>
          <w:sz w:val="24"/>
          <w:szCs w:val="24"/>
          <w:lang w:eastAsia="en-US"/>
        </w:rPr>
        <w:t>2</w:t>
      </w:r>
      <w:r w:rsidR="00C6386E" w:rsidRPr="0044479B">
        <w:rPr>
          <w:rFonts w:ascii="Times New Roman" w:hAnsi="Times New Roman"/>
          <w:sz w:val="24"/>
          <w:szCs w:val="24"/>
          <w:lang w:eastAsia="en-US"/>
        </w:rPr>
        <w:t xml:space="preserve">2 </w:t>
      </w:r>
      <w:r w:rsidR="00992AF8" w:rsidRPr="0044479B">
        <w:rPr>
          <w:rFonts w:ascii="Times New Roman" w:hAnsi="Times New Roman"/>
          <w:sz w:val="24"/>
          <w:szCs w:val="24"/>
          <w:lang w:eastAsia="en-US"/>
        </w:rPr>
        <w:t>and figure 2</w:t>
      </w:r>
      <w:r w:rsidR="00C6386E" w:rsidRPr="0044479B">
        <w:rPr>
          <w:rFonts w:ascii="Times New Roman" w:hAnsi="Times New Roman"/>
          <w:sz w:val="24"/>
          <w:szCs w:val="24"/>
          <w:lang w:eastAsia="en-US"/>
        </w:rPr>
        <w:t>3</w:t>
      </w:r>
    </w:p>
    <w:p w14:paraId="024D46BE" w14:textId="77777777" w:rsidR="00BD5502" w:rsidRPr="0044479B" w:rsidRDefault="00BD7BA8" w:rsidP="000139C5">
      <w:pPr>
        <w:keepNext/>
        <w:rPr>
          <w:rFonts w:ascii="Times New Roman" w:hAnsi="Times New Roman"/>
          <w:sz w:val="24"/>
          <w:szCs w:val="24"/>
        </w:rPr>
      </w:pPr>
      <w:r w:rsidRPr="0044479B">
        <w:rPr>
          <w:rFonts w:ascii="Times New Roman" w:hAnsi="Times New Roman"/>
          <w:noProof/>
          <w:sz w:val="24"/>
          <w:szCs w:val="24"/>
        </w:rPr>
        <w:drawing>
          <wp:inline distT="0" distB="0" distL="0" distR="0" wp14:anchorId="57B96CD0" wp14:editId="0DC4FB33">
            <wp:extent cx="4572000" cy="3422073"/>
            <wp:effectExtent l="0" t="0" r="0" b="6985"/>
            <wp:docPr id="30" name="Chart 30" descr="Chart type: Clustered Bar. Percentage distribution of 'How often did you gamble or play the lottery in the past?'&#10;&#10;Description automatically generated">
              <a:extLst xmlns:a="http://schemas.openxmlformats.org/drawingml/2006/main">
                <a:ext uri="{FF2B5EF4-FFF2-40B4-BE49-F238E27FC236}">
                  <a16:creationId xmlns:a16="http://schemas.microsoft.com/office/drawing/2014/main" id="{E77C6572-8AFD-4916-F7F7-F5B53F0A347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3E0FBACA" w14:textId="15D843E3" w:rsidR="00BD5502" w:rsidRPr="0044479B" w:rsidRDefault="00BD5502" w:rsidP="000139C5">
      <w:pPr>
        <w:pStyle w:val="Caption"/>
        <w:spacing w:line="360" w:lineRule="auto"/>
        <w:rPr>
          <w:rFonts w:ascii="Times New Roman" w:hAnsi="Times New Roman" w:cs="Times New Roman"/>
          <w:sz w:val="24"/>
          <w:szCs w:val="24"/>
          <w:lang w:val="en-GB"/>
        </w:rPr>
      </w:pPr>
      <w:bookmarkStart w:id="201" w:name="_Toc136279718"/>
      <w:bookmarkStart w:id="202" w:name="_Toc136285873"/>
      <w:r w:rsidRPr="0044479B">
        <w:rPr>
          <w:rFonts w:ascii="Times New Roman" w:hAnsi="Times New Roman" w:cs="Times New Roman"/>
          <w:sz w:val="24"/>
          <w:szCs w:val="24"/>
        </w:rPr>
        <w:t xml:space="preserve">Figure </w:t>
      </w:r>
      <w:r w:rsidRPr="0044479B">
        <w:rPr>
          <w:rFonts w:ascii="Times New Roman" w:hAnsi="Times New Roman" w:cs="Times New Roman"/>
          <w:sz w:val="24"/>
          <w:szCs w:val="24"/>
        </w:rPr>
        <w:fldChar w:fldCharType="begin"/>
      </w:r>
      <w:r w:rsidRPr="0044479B">
        <w:rPr>
          <w:rFonts w:ascii="Times New Roman" w:hAnsi="Times New Roman" w:cs="Times New Roman"/>
          <w:sz w:val="24"/>
          <w:szCs w:val="24"/>
        </w:rPr>
        <w:instrText xml:space="preserve"> SEQ Figure \* ARABIC </w:instrText>
      </w:r>
      <w:r w:rsidRPr="0044479B">
        <w:rPr>
          <w:rFonts w:ascii="Times New Roman" w:hAnsi="Times New Roman" w:cs="Times New Roman"/>
          <w:sz w:val="24"/>
          <w:szCs w:val="24"/>
        </w:rPr>
        <w:fldChar w:fldCharType="separate"/>
      </w:r>
      <w:r w:rsidR="00DD7721" w:rsidRPr="0044479B">
        <w:rPr>
          <w:rFonts w:ascii="Times New Roman" w:hAnsi="Times New Roman" w:cs="Times New Roman"/>
          <w:noProof/>
          <w:sz w:val="24"/>
          <w:szCs w:val="24"/>
        </w:rPr>
        <w:t>22</w:t>
      </w:r>
      <w:r w:rsidRPr="0044479B">
        <w:rPr>
          <w:rFonts w:ascii="Times New Roman" w:hAnsi="Times New Roman" w:cs="Times New Roman"/>
          <w:sz w:val="24"/>
          <w:szCs w:val="24"/>
        </w:rPr>
        <w:fldChar w:fldCharType="end"/>
      </w:r>
      <w:r w:rsidRPr="0044479B">
        <w:rPr>
          <w:rFonts w:ascii="Times New Roman" w:hAnsi="Times New Roman" w:cs="Times New Roman"/>
          <w:sz w:val="24"/>
          <w:szCs w:val="24"/>
        </w:rPr>
        <w:t xml:space="preserve">: </w:t>
      </w:r>
      <w:r w:rsidRPr="0044479B">
        <w:rPr>
          <w:rFonts w:ascii="Times New Roman" w:hAnsi="Times New Roman" w:cs="Times New Roman"/>
          <w:sz w:val="24"/>
          <w:szCs w:val="24"/>
          <w:lang w:val="en-GB"/>
        </w:rPr>
        <w:t>Percentage Distribution of ‘how often did you gamble or play the lottery in the past?’</w:t>
      </w:r>
      <w:bookmarkEnd w:id="201"/>
      <w:bookmarkEnd w:id="202"/>
    </w:p>
    <w:p w14:paraId="76D660B3" w14:textId="7C7D9AF7" w:rsidR="00C27EE5" w:rsidRPr="0044479B" w:rsidRDefault="00C27EE5" w:rsidP="000139C5">
      <w:pPr>
        <w:pStyle w:val="Caption"/>
        <w:spacing w:line="360" w:lineRule="auto"/>
        <w:jc w:val="both"/>
        <w:rPr>
          <w:rFonts w:ascii="Times New Roman" w:hAnsi="Times New Roman" w:cs="Times New Roman"/>
          <w:sz w:val="24"/>
          <w:szCs w:val="24"/>
        </w:rPr>
      </w:pPr>
    </w:p>
    <w:p w14:paraId="0AE963EB" w14:textId="77777777" w:rsidR="00596C71" w:rsidRPr="0044479B" w:rsidRDefault="007C1CF7" w:rsidP="000139C5">
      <w:pPr>
        <w:keepNext/>
        <w:rPr>
          <w:rFonts w:ascii="Times New Roman" w:hAnsi="Times New Roman"/>
          <w:sz w:val="24"/>
          <w:szCs w:val="24"/>
        </w:rPr>
      </w:pPr>
      <w:r w:rsidRPr="0044479B">
        <w:rPr>
          <w:rFonts w:ascii="Times New Roman" w:hAnsi="Times New Roman"/>
          <w:noProof/>
          <w:sz w:val="24"/>
          <w:szCs w:val="24"/>
        </w:rPr>
        <w:drawing>
          <wp:inline distT="0" distB="0" distL="0" distR="0" wp14:anchorId="152A47FE" wp14:editId="771989CB">
            <wp:extent cx="4572000" cy="3366655"/>
            <wp:effectExtent l="0" t="0" r="0" b="5715"/>
            <wp:docPr id="29" name="Chart 29" descr="Chart type: Clustered Bar. Percentage distribution of 'How often do you gamble or play the lottery currently?'&#10;&#10;Description automatically generated">
              <a:extLst xmlns:a="http://schemas.openxmlformats.org/drawingml/2006/main">
                <a:ext uri="{FF2B5EF4-FFF2-40B4-BE49-F238E27FC236}">
                  <a16:creationId xmlns:a16="http://schemas.microsoft.com/office/drawing/2014/main" id="{8AEF41C3-965E-131C-202F-CDF50360D8C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28ACEE4A" w14:textId="4EA534A6" w:rsidR="00C54EE5" w:rsidRPr="0044479B" w:rsidRDefault="00596C71" w:rsidP="0062038C">
      <w:pPr>
        <w:pStyle w:val="Caption"/>
        <w:spacing w:line="360" w:lineRule="auto"/>
        <w:rPr>
          <w:rFonts w:ascii="Times New Roman" w:hAnsi="Times New Roman" w:cs="Times New Roman"/>
          <w:sz w:val="24"/>
          <w:szCs w:val="24"/>
          <w:lang w:val="en-GB"/>
        </w:rPr>
      </w:pPr>
      <w:bookmarkStart w:id="203" w:name="_Toc136279719"/>
      <w:bookmarkStart w:id="204" w:name="_Toc136285874"/>
      <w:r w:rsidRPr="0044479B">
        <w:rPr>
          <w:rFonts w:ascii="Times New Roman" w:hAnsi="Times New Roman" w:cs="Times New Roman"/>
          <w:sz w:val="24"/>
          <w:szCs w:val="24"/>
        </w:rPr>
        <w:t xml:space="preserve">Figure </w:t>
      </w:r>
      <w:r w:rsidRPr="0044479B">
        <w:rPr>
          <w:rFonts w:ascii="Times New Roman" w:hAnsi="Times New Roman" w:cs="Times New Roman"/>
          <w:sz w:val="24"/>
          <w:szCs w:val="24"/>
        </w:rPr>
        <w:fldChar w:fldCharType="begin"/>
      </w:r>
      <w:r w:rsidRPr="0044479B">
        <w:rPr>
          <w:rFonts w:ascii="Times New Roman" w:hAnsi="Times New Roman" w:cs="Times New Roman"/>
          <w:sz w:val="24"/>
          <w:szCs w:val="24"/>
        </w:rPr>
        <w:instrText xml:space="preserve"> SEQ Figure \* ARABIC </w:instrText>
      </w:r>
      <w:r w:rsidRPr="0044479B">
        <w:rPr>
          <w:rFonts w:ascii="Times New Roman" w:hAnsi="Times New Roman" w:cs="Times New Roman"/>
          <w:sz w:val="24"/>
          <w:szCs w:val="24"/>
        </w:rPr>
        <w:fldChar w:fldCharType="separate"/>
      </w:r>
      <w:r w:rsidR="00DD7721" w:rsidRPr="0044479B">
        <w:rPr>
          <w:rFonts w:ascii="Times New Roman" w:hAnsi="Times New Roman" w:cs="Times New Roman"/>
          <w:noProof/>
          <w:sz w:val="24"/>
          <w:szCs w:val="24"/>
        </w:rPr>
        <w:t>23</w:t>
      </w:r>
      <w:r w:rsidRPr="0044479B">
        <w:rPr>
          <w:rFonts w:ascii="Times New Roman" w:hAnsi="Times New Roman" w:cs="Times New Roman"/>
          <w:sz w:val="24"/>
          <w:szCs w:val="24"/>
        </w:rPr>
        <w:fldChar w:fldCharType="end"/>
      </w:r>
      <w:r w:rsidR="00797375" w:rsidRPr="0044479B">
        <w:rPr>
          <w:rFonts w:ascii="Times New Roman" w:hAnsi="Times New Roman" w:cs="Times New Roman"/>
          <w:sz w:val="24"/>
          <w:szCs w:val="24"/>
        </w:rPr>
        <w:t xml:space="preserve">: </w:t>
      </w:r>
      <w:r w:rsidR="00797375" w:rsidRPr="0044479B">
        <w:rPr>
          <w:rFonts w:ascii="Times New Roman" w:hAnsi="Times New Roman" w:cs="Times New Roman"/>
          <w:sz w:val="24"/>
          <w:szCs w:val="24"/>
          <w:lang w:val="en-GB"/>
        </w:rPr>
        <w:t>Percentage Distribution of ‘how often do you gamble or play the lottery currently?’</w:t>
      </w:r>
      <w:bookmarkEnd w:id="203"/>
      <w:bookmarkEnd w:id="204"/>
    </w:p>
    <w:p w14:paraId="5DF97511" w14:textId="746D2ED1" w:rsidR="00C2131A" w:rsidRPr="0044479B" w:rsidRDefault="00591FC7" w:rsidP="000139C5">
      <w:pPr>
        <w:rPr>
          <w:rFonts w:ascii="Times New Roman" w:hAnsi="Times New Roman"/>
          <w:sz w:val="24"/>
          <w:szCs w:val="24"/>
          <w:lang w:eastAsia="en-US"/>
        </w:rPr>
      </w:pPr>
      <w:r w:rsidRPr="0044479B">
        <w:rPr>
          <w:rFonts w:ascii="Times New Roman" w:hAnsi="Times New Roman"/>
          <w:sz w:val="24"/>
          <w:szCs w:val="24"/>
          <w:lang w:eastAsia="en-US"/>
        </w:rPr>
        <w:t xml:space="preserve">In the literature review, </w:t>
      </w:r>
      <w:r w:rsidR="00F36E4C" w:rsidRPr="0044479B">
        <w:rPr>
          <w:rFonts w:ascii="Times New Roman" w:hAnsi="Times New Roman"/>
          <w:sz w:val="24"/>
          <w:szCs w:val="24"/>
          <w:lang w:eastAsia="en-US"/>
        </w:rPr>
        <w:t xml:space="preserve">players of the lottery or </w:t>
      </w:r>
      <w:r w:rsidR="00797375" w:rsidRPr="0044479B">
        <w:rPr>
          <w:rFonts w:ascii="Times New Roman" w:hAnsi="Times New Roman"/>
          <w:sz w:val="24"/>
          <w:szCs w:val="24"/>
          <w:lang w:eastAsia="en-US"/>
        </w:rPr>
        <w:t>gamblers were</w:t>
      </w:r>
      <w:r w:rsidR="00F36E4C" w:rsidRPr="0044479B">
        <w:rPr>
          <w:rFonts w:ascii="Times New Roman" w:hAnsi="Times New Roman"/>
          <w:sz w:val="24"/>
          <w:szCs w:val="24"/>
          <w:lang w:eastAsia="en-US"/>
        </w:rPr>
        <w:t xml:space="preserve"> influenced by their type </w:t>
      </w:r>
      <w:r w:rsidR="004E2E97" w:rsidRPr="0044479B">
        <w:rPr>
          <w:rFonts w:ascii="Times New Roman" w:hAnsi="Times New Roman"/>
          <w:sz w:val="24"/>
          <w:szCs w:val="24"/>
          <w:lang w:eastAsia="en-US"/>
        </w:rPr>
        <w:t xml:space="preserve">of jobs and how much they earned from those jobs. </w:t>
      </w:r>
      <w:r w:rsidR="00027885" w:rsidRPr="0044479B">
        <w:rPr>
          <w:rFonts w:ascii="Times New Roman" w:hAnsi="Times New Roman"/>
          <w:sz w:val="24"/>
          <w:szCs w:val="24"/>
          <w:lang w:eastAsia="en-US"/>
        </w:rPr>
        <w:t>Therefore,</w:t>
      </w:r>
      <w:r w:rsidR="004E2E97" w:rsidRPr="0044479B">
        <w:rPr>
          <w:rFonts w:ascii="Times New Roman" w:hAnsi="Times New Roman"/>
          <w:sz w:val="24"/>
          <w:szCs w:val="24"/>
          <w:lang w:eastAsia="en-US"/>
        </w:rPr>
        <w:t xml:space="preserve"> it was essential to get </w:t>
      </w:r>
      <w:r w:rsidR="00BE1172" w:rsidRPr="0044479B">
        <w:rPr>
          <w:rFonts w:ascii="Times New Roman" w:hAnsi="Times New Roman"/>
          <w:sz w:val="24"/>
          <w:szCs w:val="24"/>
          <w:lang w:eastAsia="en-US"/>
        </w:rPr>
        <w:t>this data from the sample population of how much they earned annually as shown in figure</w:t>
      </w:r>
      <w:r w:rsidR="00FF3821">
        <w:rPr>
          <w:rFonts w:ascii="Times New Roman" w:hAnsi="Times New Roman"/>
          <w:sz w:val="24"/>
          <w:szCs w:val="24"/>
          <w:lang w:eastAsia="en-US"/>
        </w:rPr>
        <w:t xml:space="preserve"> 24.</w:t>
      </w:r>
    </w:p>
    <w:p w14:paraId="252471A5" w14:textId="77777777" w:rsidR="00C54EE5" w:rsidRPr="0044479B" w:rsidRDefault="00992FBC" w:rsidP="000139C5">
      <w:pPr>
        <w:keepNext/>
        <w:rPr>
          <w:rFonts w:ascii="Times New Roman" w:hAnsi="Times New Roman"/>
          <w:sz w:val="24"/>
          <w:szCs w:val="24"/>
        </w:rPr>
      </w:pPr>
      <w:r w:rsidRPr="0044479B">
        <w:rPr>
          <w:rFonts w:ascii="Times New Roman" w:hAnsi="Times New Roman"/>
          <w:noProof/>
          <w:sz w:val="24"/>
          <w:szCs w:val="24"/>
        </w:rPr>
        <w:drawing>
          <wp:inline distT="0" distB="0" distL="0" distR="0" wp14:anchorId="76E49C07" wp14:editId="624F74D0">
            <wp:extent cx="5400040" cy="2270125"/>
            <wp:effectExtent l="0" t="0" r="0" b="0"/>
            <wp:docPr id="31" name="Picture 31" descr="A picture containing text, screenshot, diagram, fo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descr="A picture containing text, screenshot, diagram, font&#10;&#10;Description automatically generated"/>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400040" cy="2270125"/>
                    </a:xfrm>
                    <a:prstGeom prst="rect">
                      <a:avLst/>
                    </a:prstGeom>
                    <a:noFill/>
                    <a:ln>
                      <a:noFill/>
                    </a:ln>
                  </pic:spPr>
                </pic:pic>
              </a:graphicData>
            </a:graphic>
          </wp:inline>
        </w:drawing>
      </w:r>
    </w:p>
    <w:p w14:paraId="35258226" w14:textId="59C16460" w:rsidR="0030461A" w:rsidRPr="00B86ACB" w:rsidRDefault="00C54EE5" w:rsidP="00B86ACB">
      <w:pPr>
        <w:pStyle w:val="Caption"/>
        <w:spacing w:line="360" w:lineRule="auto"/>
        <w:rPr>
          <w:rFonts w:ascii="Times New Roman" w:hAnsi="Times New Roman" w:cs="Times New Roman"/>
          <w:sz w:val="24"/>
          <w:szCs w:val="24"/>
          <w:lang w:val="en-GB"/>
        </w:rPr>
      </w:pPr>
      <w:bookmarkStart w:id="205" w:name="_Toc136279720"/>
      <w:bookmarkStart w:id="206" w:name="_Toc136285875"/>
      <w:r w:rsidRPr="0044479B">
        <w:rPr>
          <w:rFonts w:ascii="Times New Roman" w:hAnsi="Times New Roman" w:cs="Times New Roman"/>
          <w:sz w:val="24"/>
          <w:szCs w:val="24"/>
        </w:rPr>
        <w:t xml:space="preserve">Figure </w:t>
      </w:r>
      <w:r w:rsidRPr="0044479B">
        <w:rPr>
          <w:rFonts w:ascii="Times New Roman" w:hAnsi="Times New Roman" w:cs="Times New Roman"/>
          <w:sz w:val="24"/>
          <w:szCs w:val="24"/>
        </w:rPr>
        <w:fldChar w:fldCharType="begin"/>
      </w:r>
      <w:r w:rsidRPr="0044479B">
        <w:rPr>
          <w:rFonts w:ascii="Times New Roman" w:hAnsi="Times New Roman" w:cs="Times New Roman"/>
          <w:sz w:val="24"/>
          <w:szCs w:val="24"/>
        </w:rPr>
        <w:instrText xml:space="preserve"> SEQ Figure \* ARABIC </w:instrText>
      </w:r>
      <w:r w:rsidRPr="0044479B">
        <w:rPr>
          <w:rFonts w:ascii="Times New Roman" w:hAnsi="Times New Roman" w:cs="Times New Roman"/>
          <w:sz w:val="24"/>
          <w:szCs w:val="24"/>
        </w:rPr>
        <w:fldChar w:fldCharType="separate"/>
      </w:r>
      <w:r w:rsidR="00DD7721" w:rsidRPr="0044479B">
        <w:rPr>
          <w:rFonts w:ascii="Times New Roman" w:hAnsi="Times New Roman" w:cs="Times New Roman"/>
          <w:noProof/>
          <w:sz w:val="24"/>
          <w:szCs w:val="24"/>
        </w:rPr>
        <w:t>24</w:t>
      </w:r>
      <w:r w:rsidRPr="0044479B">
        <w:rPr>
          <w:rFonts w:ascii="Times New Roman" w:hAnsi="Times New Roman" w:cs="Times New Roman"/>
          <w:sz w:val="24"/>
          <w:szCs w:val="24"/>
        </w:rPr>
        <w:fldChar w:fldCharType="end"/>
      </w:r>
      <w:r w:rsidRPr="0044479B">
        <w:rPr>
          <w:rFonts w:ascii="Times New Roman" w:hAnsi="Times New Roman" w:cs="Times New Roman"/>
          <w:sz w:val="24"/>
          <w:szCs w:val="24"/>
        </w:rPr>
        <w:t xml:space="preserve">: </w:t>
      </w:r>
      <w:r w:rsidRPr="0044479B">
        <w:rPr>
          <w:rFonts w:ascii="Times New Roman" w:hAnsi="Times New Roman" w:cs="Times New Roman"/>
          <w:sz w:val="24"/>
          <w:szCs w:val="24"/>
          <w:lang w:val="en-GB"/>
        </w:rPr>
        <w:t>Pie Chart of ‘How much is your salary annually?’</w:t>
      </w:r>
      <w:bookmarkEnd w:id="205"/>
      <w:bookmarkEnd w:id="206"/>
    </w:p>
    <w:p w14:paraId="7FC7DCCF" w14:textId="7E926E99" w:rsidR="00B530CA" w:rsidRPr="0044479B" w:rsidRDefault="00B530CA" w:rsidP="000139C5">
      <w:pPr>
        <w:rPr>
          <w:rFonts w:ascii="Times New Roman" w:hAnsi="Times New Roman"/>
          <w:sz w:val="24"/>
          <w:szCs w:val="24"/>
          <w:lang w:eastAsia="en-US"/>
        </w:rPr>
      </w:pPr>
      <w:r w:rsidRPr="0044479B">
        <w:rPr>
          <w:rFonts w:ascii="Times New Roman" w:hAnsi="Times New Roman"/>
          <w:sz w:val="24"/>
          <w:szCs w:val="24"/>
          <w:lang w:eastAsia="en-US"/>
        </w:rPr>
        <w:t xml:space="preserve">Having established how much they earn </w:t>
      </w:r>
      <w:proofErr w:type="gramStart"/>
      <w:r w:rsidR="00EB5ED3" w:rsidRPr="0044479B">
        <w:rPr>
          <w:rFonts w:ascii="Times New Roman" w:hAnsi="Times New Roman"/>
          <w:sz w:val="24"/>
          <w:szCs w:val="24"/>
          <w:lang w:eastAsia="en-US"/>
        </w:rPr>
        <w:t>annually,</w:t>
      </w:r>
      <w:proofErr w:type="gramEnd"/>
      <w:r w:rsidR="00EB5ED3" w:rsidRPr="0044479B">
        <w:rPr>
          <w:rFonts w:ascii="Times New Roman" w:hAnsi="Times New Roman"/>
          <w:sz w:val="24"/>
          <w:szCs w:val="24"/>
          <w:lang w:eastAsia="en-US"/>
        </w:rPr>
        <w:t xml:space="preserve"> </w:t>
      </w:r>
      <w:r w:rsidR="00C83BB3" w:rsidRPr="0044479B">
        <w:rPr>
          <w:rFonts w:ascii="Times New Roman" w:hAnsi="Times New Roman"/>
          <w:sz w:val="24"/>
          <w:szCs w:val="24"/>
          <w:lang w:eastAsia="en-US"/>
        </w:rPr>
        <w:t xml:space="preserve">it was also important to </w:t>
      </w:r>
      <w:r w:rsidR="0071415F" w:rsidRPr="0044479B">
        <w:rPr>
          <w:rFonts w:ascii="Times New Roman" w:hAnsi="Times New Roman"/>
          <w:sz w:val="24"/>
          <w:szCs w:val="24"/>
          <w:lang w:eastAsia="en-US"/>
        </w:rPr>
        <w:t>know how much they spend on gambling or playing the lottery and how much they have ever won back which is illustrated in figure 2</w:t>
      </w:r>
      <w:r w:rsidR="008C53E5" w:rsidRPr="0044479B">
        <w:rPr>
          <w:rFonts w:ascii="Times New Roman" w:hAnsi="Times New Roman"/>
          <w:sz w:val="24"/>
          <w:szCs w:val="24"/>
          <w:lang w:eastAsia="en-US"/>
        </w:rPr>
        <w:t xml:space="preserve">5 </w:t>
      </w:r>
      <w:r w:rsidR="0071415F" w:rsidRPr="0044479B">
        <w:rPr>
          <w:rFonts w:ascii="Times New Roman" w:hAnsi="Times New Roman"/>
          <w:sz w:val="24"/>
          <w:szCs w:val="24"/>
          <w:lang w:eastAsia="en-US"/>
        </w:rPr>
        <w:t>and figure 2</w:t>
      </w:r>
      <w:r w:rsidR="008C53E5" w:rsidRPr="0044479B">
        <w:rPr>
          <w:rFonts w:ascii="Times New Roman" w:hAnsi="Times New Roman"/>
          <w:sz w:val="24"/>
          <w:szCs w:val="24"/>
          <w:lang w:eastAsia="en-US"/>
        </w:rPr>
        <w:t>6</w:t>
      </w:r>
      <w:r w:rsidR="0071415F" w:rsidRPr="0044479B">
        <w:rPr>
          <w:rFonts w:ascii="Times New Roman" w:hAnsi="Times New Roman"/>
          <w:sz w:val="24"/>
          <w:szCs w:val="24"/>
          <w:lang w:eastAsia="en-US"/>
        </w:rPr>
        <w:t>.</w:t>
      </w:r>
    </w:p>
    <w:p w14:paraId="688E1B15" w14:textId="77777777" w:rsidR="00045E7C" w:rsidRPr="0044479B" w:rsidRDefault="00FF53C9" w:rsidP="000139C5">
      <w:pPr>
        <w:keepNext/>
        <w:rPr>
          <w:rFonts w:ascii="Times New Roman" w:hAnsi="Times New Roman"/>
          <w:sz w:val="24"/>
          <w:szCs w:val="24"/>
        </w:rPr>
      </w:pPr>
      <w:r w:rsidRPr="0044479B">
        <w:rPr>
          <w:rFonts w:ascii="Times New Roman" w:hAnsi="Times New Roman"/>
          <w:noProof/>
          <w:sz w:val="24"/>
          <w:szCs w:val="24"/>
        </w:rPr>
        <w:drawing>
          <wp:inline distT="0" distB="0" distL="0" distR="0" wp14:anchorId="45027405" wp14:editId="4A99B85A">
            <wp:extent cx="5400040" cy="2270125"/>
            <wp:effectExtent l="0" t="0" r="0" b="0"/>
            <wp:docPr id="32" name="Picture 32" descr="A picture containing text, screenshot, font,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2" descr="A picture containing text, screenshot, font, diagram&#10;&#10;Description automatically generated"/>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400040" cy="2270125"/>
                    </a:xfrm>
                    <a:prstGeom prst="rect">
                      <a:avLst/>
                    </a:prstGeom>
                    <a:noFill/>
                    <a:ln>
                      <a:noFill/>
                    </a:ln>
                  </pic:spPr>
                </pic:pic>
              </a:graphicData>
            </a:graphic>
          </wp:inline>
        </w:drawing>
      </w:r>
    </w:p>
    <w:p w14:paraId="472B1D12" w14:textId="0810F5D4" w:rsidR="00575C5D" w:rsidRPr="0044479B" w:rsidRDefault="00045E7C" w:rsidP="000139C5">
      <w:pPr>
        <w:pStyle w:val="Caption"/>
        <w:spacing w:line="360" w:lineRule="auto"/>
        <w:jc w:val="both"/>
        <w:rPr>
          <w:rFonts w:ascii="Times New Roman" w:hAnsi="Times New Roman" w:cs="Times New Roman"/>
          <w:sz w:val="24"/>
          <w:szCs w:val="24"/>
        </w:rPr>
      </w:pPr>
      <w:bookmarkStart w:id="207" w:name="_Toc136279721"/>
      <w:bookmarkStart w:id="208" w:name="_Toc136285876"/>
      <w:r w:rsidRPr="0044479B">
        <w:rPr>
          <w:rFonts w:ascii="Times New Roman" w:hAnsi="Times New Roman" w:cs="Times New Roman"/>
          <w:sz w:val="24"/>
          <w:szCs w:val="24"/>
        </w:rPr>
        <w:t xml:space="preserve">Figure </w:t>
      </w:r>
      <w:r w:rsidRPr="0044479B">
        <w:rPr>
          <w:rFonts w:ascii="Times New Roman" w:hAnsi="Times New Roman" w:cs="Times New Roman"/>
          <w:sz w:val="24"/>
          <w:szCs w:val="24"/>
        </w:rPr>
        <w:fldChar w:fldCharType="begin"/>
      </w:r>
      <w:r w:rsidRPr="0044479B">
        <w:rPr>
          <w:rFonts w:ascii="Times New Roman" w:hAnsi="Times New Roman" w:cs="Times New Roman"/>
          <w:sz w:val="24"/>
          <w:szCs w:val="24"/>
        </w:rPr>
        <w:instrText xml:space="preserve"> SEQ Figure \* ARABIC </w:instrText>
      </w:r>
      <w:r w:rsidRPr="0044479B">
        <w:rPr>
          <w:rFonts w:ascii="Times New Roman" w:hAnsi="Times New Roman" w:cs="Times New Roman"/>
          <w:sz w:val="24"/>
          <w:szCs w:val="24"/>
        </w:rPr>
        <w:fldChar w:fldCharType="separate"/>
      </w:r>
      <w:r w:rsidR="00DD7721" w:rsidRPr="0044479B">
        <w:rPr>
          <w:rFonts w:ascii="Times New Roman" w:hAnsi="Times New Roman" w:cs="Times New Roman"/>
          <w:noProof/>
          <w:sz w:val="24"/>
          <w:szCs w:val="24"/>
        </w:rPr>
        <w:t>25</w:t>
      </w:r>
      <w:r w:rsidRPr="0044479B">
        <w:rPr>
          <w:rFonts w:ascii="Times New Roman" w:hAnsi="Times New Roman" w:cs="Times New Roman"/>
          <w:sz w:val="24"/>
          <w:szCs w:val="24"/>
        </w:rPr>
        <w:fldChar w:fldCharType="end"/>
      </w:r>
      <w:r w:rsidRPr="0044479B">
        <w:rPr>
          <w:rFonts w:ascii="Times New Roman" w:hAnsi="Times New Roman" w:cs="Times New Roman"/>
          <w:sz w:val="24"/>
          <w:szCs w:val="24"/>
        </w:rPr>
        <w:t xml:space="preserve">: </w:t>
      </w:r>
      <w:r w:rsidRPr="0044479B">
        <w:rPr>
          <w:rFonts w:ascii="Times New Roman" w:hAnsi="Times New Roman" w:cs="Times New Roman"/>
          <w:sz w:val="24"/>
          <w:szCs w:val="24"/>
          <w:lang w:val="en-GB"/>
        </w:rPr>
        <w:t>Pie Chart of ‘How much do you spend on gambling or lottery weekly?’</w:t>
      </w:r>
      <w:bookmarkEnd w:id="207"/>
      <w:bookmarkEnd w:id="208"/>
    </w:p>
    <w:p w14:paraId="63F5046A" w14:textId="77777777" w:rsidR="000D1E3C" w:rsidRPr="0044479B" w:rsidRDefault="00622D1B" w:rsidP="000139C5">
      <w:pPr>
        <w:keepNext/>
        <w:rPr>
          <w:rFonts w:ascii="Times New Roman" w:hAnsi="Times New Roman"/>
          <w:sz w:val="24"/>
          <w:szCs w:val="24"/>
        </w:rPr>
      </w:pPr>
      <w:r w:rsidRPr="0044479B">
        <w:rPr>
          <w:rFonts w:ascii="Times New Roman" w:hAnsi="Times New Roman"/>
          <w:noProof/>
          <w:sz w:val="24"/>
          <w:szCs w:val="24"/>
        </w:rPr>
        <w:drawing>
          <wp:inline distT="0" distB="0" distL="0" distR="0" wp14:anchorId="35663F9E" wp14:editId="675073FE">
            <wp:extent cx="5400040" cy="2270125"/>
            <wp:effectExtent l="0" t="0" r="0" b="0"/>
            <wp:docPr id="33" name="Picture 33" descr="A picture containing text, screenshot, font,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3" descr="A picture containing text, screenshot, font, diagram&#10;&#10;Description automatically generated"/>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400040" cy="2270125"/>
                    </a:xfrm>
                    <a:prstGeom prst="rect">
                      <a:avLst/>
                    </a:prstGeom>
                    <a:noFill/>
                    <a:ln>
                      <a:noFill/>
                    </a:ln>
                  </pic:spPr>
                </pic:pic>
              </a:graphicData>
            </a:graphic>
          </wp:inline>
        </w:drawing>
      </w:r>
    </w:p>
    <w:p w14:paraId="5742192B" w14:textId="0307F22E" w:rsidR="000D1E3C" w:rsidRPr="00FF3821" w:rsidRDefault="000D1E3C" w:rsidP="00FF3821">
      <w:pPr>
        <w:pStyle w:val="Caption"/>
        <w:spacing w:line="360" w:lineRule="auto"/>
        <w:rPr>
          <w:rFonts w:ascii="Times New Roman" w:hAnsi="Times New Roman" w:cs="Times New Roman"/>
          <w:sz w:val="24"/>
          <w:szCs w:val="24"/>
          <w:lang w:val="en-GB"/>
        </w:rPr>
      </w:pPr>
      <w:bookmarkStart w:id="209" w:name="_Toc136279722"/>
      <w:bookmarkStart w:id="210" w:name="_Toc136285877"/>
      <w:r w:rsidRPr="0044479B">
        <w:rPr>
          <w:rFonts w:ascii="Times New Roman" w:hAnsi="Times New Roman" w:cs="Times New Roman"/>
          <w:sz w:val="24"/>
          <w:szCs w:val="24"/>
        </w:rPr>
        <w:t xml:space="preserve">Figure </w:t>
      </w:r>
      <w:r w:rsidRPr="0044479B">
        <w:rPr>
          <w:rFonts w:ascii="Times New Roman" w:hAnsi="Times New Roman" w:cs="Times New Roman"/>
          <w:sz w:val="24"/>
          <w:szCs w:val="24"/>
        </w:rPr>
        <w:fldChar w:fldCharType="begin"/>
      </w:r>
      <w:r w:rsidRPr="0044479B">
        <w:rPr>
          <w:rFonts w:ascii="Times New Roman" w:hAnsi="Times New Roman" w:cs="Times New Roman"/>
          <w:sz w:val="24"/>
          <w:szCs w:val="24"/>
        </w:rPr>
        <w:instrText xml:space="preserve"> SEQ Figure \* ARABIC </w:instrText>
      </w:r>
      <w:r w:rsidRPr="0044479B">
        <w:rPr>
          <w:rFonts w:ascii="Times New Roman" w:hAnsi="Times New Roman" w:cs="Times New Roman"/>
          <w:sz w:val="24"/>
          <w:szCs w:val="24"/>
        </w:rPr>
        <w:fldChar w:fldCharType="separate"/>
      </w:r>
      <w:r w:rsidR="00DD7721" w:rsidRPr="0044479B">
        <w:rPr>
          <w:rFonts w:ascii="Times New Roman" w:hAnsi="Times New Roman" w:cs="Times New Roman"/>
          <w:noProof/>
          <w:sz w:val="24"/>
          <w:szCs w:val="24"/>
        </w:rPr>
        <w:t>26</w:t>
      </w:r>
      <w:r w:rsidRPr="0044479B">
        <w:rPr>
          <w:rFonts w:ascii="Times New Roman" w:hAnsi="Times New Roman" w:cs="Times New Roman"/>
          <w:sz w:val="24"/>
          <w:szCs w:val="24"/>
        </w:rPr>
        <w:fldChar w:fldCharType="end"/>
      </w:r>
      <w:r w:rsidRPr="0044479B">
        <w:rPr>
          <w:rFonts w:ascii="Times New Roman" w:hAnsi="Times New Roman" w:cs="Times New Roman"/>
          <w:sz w:val="24"/>
          <w:szCs w:val="24"/>
          <w:lang w:val="en-GB"/>
        </w:rPr>
        <w:t>: Pie Chart of ‘How much have you ever won from gambling or lottery?’</w:t>
      </w:r>
      <w:bookmarkEnd w:id="209"/>
      <w:bookmarkEnd w:id="210"/>
    </w:p>
    <w:p w14:paraId="1078D821" w14:textId="21550F8B" w:rsidR="00F612A9" w:rsidRPr="0044479B" w:rsidRDefault="002F1459" w:rsidP="000139C5">
      <w:pPr>
        <w:rPr>
          <w:rFonts w:ascii="Times New Roman" w:hAnsi="Times New Roman"/>
          <w:sz w:val="24"/>
          <w:szCs w:val="24"/>
          <w:lang w:eastAsia="en-US"/>
        </w:rPr>
      </w:pPr>
      <w:r w:rsidRPr="0044479B">
        <w:rPr>
          <w:rFonts w:ascii="Times New Roman" w:hAnsi="Times New Roman"/>
          <w:sz w:val="24"/>
          <w:szCs w:val="24"/>
          <w:lang w:eastAsia="en-US"/>
        </w:rPr>
        <w:t>To introduce the concept of taxation</w:t>
      </w:r>
      <w:r w:rsidR="007B71F3" w:rsidRPr="0044479B">
        <w:rPr>
          <w:rFonts w:ascii="Times New Roman" w:hAnsi="Times New Roman"/>
          <w:sz w:val="24"/>
          <w:szCs w:val="24"/>
          <w:lang w:eastAsia="en-US"/>
        </w:rPr>
        <w:t xml:space="preserve"> and </w:t>
      </w:r>
      <w:r w:rsidR="00F612A9" w:rsidRPr="0044479B">
        <w:rPr>
          <w:rFonts w:ascii="Times New Roman" w:hAnsi="Times New Roman"/>
          <w:sz w:val="24"/>
          <w:szCs w:val="24"/>
          <w:lang w:eastAsia="en-US"/>
        </w:rPr>
        <w:t>whether</w:t>
      </w:r>
      <w:r w:rsidR="007B71F3" w:rsidRPr="0044479B">
        <w:rPr>
          <w:rFonts w:ascii="Times New Roman" w:hAnsi="Times New Roman"/>
          <w:sz w:val="24"/>
          <w:szCs w:val="24"/>
          <w:lang w:eastAsia="en-US"/>
        </w:rPr>
        <w:t xml:space="preserve"> it affected their gambling decisions,</w:t>
      </w:r>
      <w:r w:rsidR="00EC26B2" w:rsidRPr="0044479B">
        <w:rPr>
          <w:rFonts w:ascii="Times New Roman" w:hAnsi="Times New Roman"/>
          <w:sz w:val="24"/>
          <w:szCs w:val="24"/>
          <w:lang w:eastAsia="en-US"/>
        </w:rPr>
        <w:t xml:space="preserve"> </w:t>
      </w:r>
      <w:r w:rsidR="00D4781E" w:rsidRPr="0044479B">
        <w:rPr>
          <w:rFonts w:ascii="Times New Roman" w:hAnsi="Times New Roman"/>
          <w:sz w:val="24"/>
          <w:szCs w:val="24"/>
          <w:lang w:eastAsia="en-US"/>
        </w:rPr>
        <w:t>the sample population</w:t>
      </w:r>
      <w:r w:rsidR="00EC26B2" w:rsidRPr="0044479B">
        <w:rPr>
          <w:rFonts w:ascii="Times New Roman" w:hAnsi="Times New Roman"/>
          <w:sz w:val="24"/>
          <w:szCs w:val="24"/>
          <w:lang w:eastAsia="en-US"/>
        </w:rPr>
        <w:t xml:space="preserve"> was asked if they knew lottery winnings in Ireland is tax</w:t>
      </w:r>
      <w:r w:rsidR="00074DBB" w:rsidRPr="0044479B">
        <w:rPr>
          <w:rFonts w:ascii="Times New Roman" w:hAnsi="Times New Roman"/>
          <w:sz w:val="24"/>
          <w:szCs w:val="24"/>
          <w:lang w:eastAsia="en-US"/>
        </w:rPr>
        <w:t xml:space="preserve"> free and if they would still gamble if the winnings were taxed</w:t>
      </w:r>
      <w:r w:rsidR="00F612A9" w:rsidRPr="0044479B">
        <w:rPr>
          <w:rFonts w:ascii="Times New Roman" w:hAnsi="Times New Roman"/>
          <w:sz w:val="24"/>
          <w:szCs w:val="24"/>
          <w:lang w:eastAsia="en-US"/>
        </w:rPr>
        <w:t>. Figure 2</w:t>
      </w:r>
      <w:r w:rsidR="008C53E5" w:rsidRPr="0044479B">
        <w:rPr>
          <w:rFonts w:ascii="Times New Roman" w:hAnsi="Times New Roman"/>
          <w:sz w:val="24"/>
          <w:szCs w:val="24"/>
          <w:lang w:eastAsia="en-US"/>
        </w:rPr>
        <w:t xml:space="preserve">7 </w:t>
      </w:r>
      <w:r w:rsidR="00F612A9" w:rsidRPr="0044479B">
        <w:rPr>
          <w:rFonts w:ascii="Times New Roman" w:hAnsi="Times New Roman"/>
          <w:sz w:val="24"/>
          <w:szCs w:val="24"/>
          <w:lang w:eastAsia="en-US"/>
        </w:rPr>
        <w:t>and 2</w:t>
      </w:r>
      <w:r w:rsidR="008C53E5" w:rsidRPr="0044479B">
        <w:rPr>
          <w:rFonts w:ascii="Times New Roman" w:hAnsi="Times New Roman"/>
          <w:sz w:val="24"/>
          <w:szCs w:val="24"/>
          <w:lang w:eastAsia="en-US"/>
        </w:rPr>
        <w:t>8</w:t>
      </w:r>
      <w:r w:rsidR="00F612A9" w:rsidRPr="0044479B">
        <w:rPr>
          <w:rFonts w:ascii="Times New Roman" w:hAnsi="Times New Roman"/>
          <w:sz w:val="24"/>
          <w:szCs w:val="24"/>
          <w:lang w:eastAsia="en-US"/>
        </w:rPr>
        <w:t xml:space="preserve"> shows their responses.</w:t>
      </w:r>
    </w:p>
    <w:p w14:paraId="01A25743" w14:textId="77777777" w:rsidR="002B5652" w:rsidRPr="0044479B" w:rsidRDefault="00E14AEE" w:rsidP="000139C5">
      <w:pPr>
        <w:keepNext/>
        <w:rPr>
          <w:rFonts w:ascii="Times New Roman" w:hAnsi="Times New Roman"/>
          <w:sz w:val="24"/>
          <w:szCs w:val="24"/>
        </w:rPr>
      </w:pPr>
      <w:r w:rsidRPr="0044479B">
        <w:rPr>
          <w:rFonts w:ascii="Times New Roman" w:hAnsi="Times New Roman"/>
          <w:noProof/>
          <w:sz w:val="24"/>
          <w:szCs w:val="24"/>
        </w:rPr>
        <w:drawing>
          <wp:inline distT="0" distB="0" distL="0" distR="0" wp14:anchorId="1DAEC33C" wp14:editId="6F4B2467">
            <wp:extent cx="4572000" cy="3296264"/>
            <wp:effectExtent l="0" t="0" r="0" b="0"/>
            <wp:docPr id="36" name="Chart 36" descr="Chart type: Clustered Bar. 'Timestamp' by 'Which gender do you identify with?' and 'Did you know lottery winnings in Ireland is tax free?'&#10;&#10;Description automatically generated">
              <a:extLst xmlns:a="http://schemas.openxmlformats.org/drawingml/2006/main">
                <a:ext uri="{FF2B5EF4-FFF2-40B4-BE49-F238E27FC236}">
                  <a16:creationId xmlns:a16="http://schemas.microsoft.com/office/drawing/2014/main" id="{9BCCBC4C-A954-F3AE-33A7-1D21D7BF8D3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73DCA296" w14:textId="5B59AC7D" w:rsidR="002B5652" w:rsidRPr="0044479B" w:rsidRDefault="002B5652" w:rsidP="000139C5">
      <w:pPr>
        <w:pStyle w:val="Caption"/>
        <w:spacing w:line="360" w:lineRule="auto"/>
        <w:rPr>
          <w:rFonts w:ascii="Times New Roman" w:hAnsi="Times New Roman" w:cs="Times New Roman"/>
          <w:sz w:val="24"/>
          <w:szCs w:val="24"/>
          <w:lang w:val="en-GB"/>
        </w:rPr>
      </w:pPr>
      <w:bookmarkStart w:id="211" w:name="_Toc136279723"/>
      <w:bookmarkStart w:id="212" w:name="_Toc136285878"/>
      <w:r w:rsidRPr="0044479B">
        <w:rPr>
          <w:rFonts w:ascii="Times New Roman" w:hAnsi="Times New Roman" w:cs="Times New Roman"/>
          <w:sz w:val="24"/>
          <w:szCs w:val="24"/>
        </w:rPr>
        <w:t xml:space="preserve">Figure </w:t>
      </w:r>
      <w:r w:rsidRPr="0044479B">
        <w:rPr>
          <w:rFonts w:ascii="Times New Roman" w:hAnsi="Times New Roman" w:cs="Times New Roman"/>
          <w:sz w:val="24"/>
          <w:szCs w:val="24"/>
        </w:rPr>
        <w:fldChar w:fldCharType="begin"/>
      </w:r>
      <w:r w:rsidRPr="0044479B">
        <w:rPr>
          <w:rFonts w:ascii="Times New Roman" w:hAnsi="Times New Roman" w:cs="Times New Roman"/>
          <w:sz w:val="24"/>
          <w:szCs w:val="24"/>
        </w:rPr>
        <w:instrText xml:space="preserve"> SEQ Figure \* ARABIC </w:instrText>
      </w:r>
      <w:r w:rsidRPr="0044479B">
        <w:rPr>
          <w:rFonts w:ascii="Times New Roman" w:hAnsi="Times New Roman" w:cs="Times New Roman"/>
          <w:sz w:val="24"/>
          <w:szCs w:val="24"/>
        </w:rPr>
        <w:fldChar w:fldCharType="separate"/>
      </w:r>
      <w:r w:rsidR="00DD7721" w:rsidRPr="0044479B">
        <w:rPr>
          <w:rFonts w:ascii="Times New Roman" w:hAnsi="Times New Roman" w:cs="Times New Roman"/>
          <w:noProof/>
          <w:sz w:val="24"/>
          <w:szCs w:val="24"/>
        </w:rPr>
        <w:t>27</w:t>
      </w:r>
      <w:r w:rsidRPr="0044479B">
        <w:rPr>
          <w:rFonts w:ascii="Times New Roman" w:hAnsi="Times New Roman" w:cs="Times New Roman"/>
          <w:sz w:val="24"/>
          <w:szCs w:val="24"/>
        </w:rPr>
        <w:fldChar w:fldCharType="end"/>
      </w:r>
      <w:r w:rsidRPr="0044479B">
        <w:rPr>
          <w:rFonts w:ascii="Times New Roman" w:hAnsi="Times New Roman" w:cs="Times New Roman"/>
          <w:sz w:val="24"/>
          <w:szCs w:val="24"/>
        </w:rPr>
        <w:t xml:space="preserve">: </w:t>
      </w:r>
      <w:r w:rsidRPr="0044479B">
        <w:rPr>
          <w:rFonts w:ascii="Times New Roman" w:hAnsi="Times New Roman" w:cs="Times New Roman"/>
          <w:sz w:val="24"/>
          <w:szCs w:val="24"/>
          <w:lang w:val="en-GB"/>
        </w:rPr>
        <w:t>Timestamp by the gender identifying with and if they knew lottery winnings in Ireland is tax free.</w:t>
      </w:r>
      <w:bookmarkEnd w:id="211"/>
      <w:bookmarkEnd w:id="212"/>
    </w:p>
    <w:p w14:paraId="094938E4" w14:textId="7256400D" w:rsidR="00D27705" w:rsidRPr="0044479B" w:rsidRDefault="00D27705" w:rsidP="000139C5">
      <w:pPr>
        <w:pStyle w:val="Caption"/>
        <w:spacing w:line="360" w:lineRule="auto"/>
        <w:jc w:val="both"/>
        <w:rPr>
          <w:rFonts w:ascii="Times New Roman" w:hAnsi="Times New Roman" w:cs="Times New Roman"/>
          <w:sz w:val="24"/>
          <w:szCs w:val="24"/>
        </w:rPr>
      </w:pPr>
    </w:p>
    <w:p w14:paraId="6946A8B9" w14:textId="77777777" w:rsidR="00070194" w:rsidRPr="0044479B" w:rsidRDefault="0026200E" w:rsidP="000139C5">
      <w:pPr>
        <w:keepNext/>
        <w:rPr>
          <w:rFonts w:ascii="Times New Roman" w:hAnsi="Times New Roman"/>
          <w:sz w:val="24"/>
          <w:szCs w:val="24"/>
        </w:rPr>
      </w:pPr>
      <w:r w:rsidRPr="0044479B">
        <w:rPr>
          <w:rFonts w:ascii="Times New Roman" w:hAnsi="Times New Roman"/>
          <w:noProof/>
          <w:sz w:val="24"/>
          <w:szCs w:val="24"/>
        </w:rPr>
        <w:drawing>
          <wp:inline distT="0" distB="0" distL="0" distR="0" wp14:anchorId="58AC627A" wp14:editId="476C97A7">
            <wp:extent cx="5400040" cy="2270125"/>
            <wp:effectExtent l="0" t="0" r="0" b="0"/>
            <wp:docPr id="38" name="Picture 38" descr="A picture containing text, screenshot, diagram, fo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descr="A picture containing text, screenshot, diagram, font&#10;&#10;Description automatically generated"/>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400040" cy="2270125"/>
                    </a:xfrm>
                    <a:prstGeom prst="rect">
                      <a:avLst/>
                    </a:prstGeom>
                    <a:noFill/>
                    <a:ln>
                      <a:noFill/>
                    </a:ln>
                  </pic:spPr>
                </pic:pic>
              </a:graphicData>
            </a:graphic>
          </wp:inline>
        </w:drawing>
      </w:r>
    </w:p>
    <w:p w14:paraId="5C74AE4E" w14:textId="65FB6481" w:rsidR="0026200E" w:rsidRPr="0044479B" w:rsidRDefault="00070194" w:rsidP="000139C5">
      <w:pPr>
        <w:pStyle w:val="Caption"/>
        <w:spacing w:line="360" w:lineRule="auto"/>
        <w:jc w:val="both"/>
        <w:rPr>
          <w:rFonts w:ascii="Times New Roman" w:hAnsi="Times New Roman" w:cs="Times New Roman"/>
          <w:sz w:val="24"/>
          <w:szCs w:val="24"/>
        </w:rPr>
      </w:pPr>
      <w:bookmarkStart w:id="213" w:name="_Toc136279724"/>
      <w:bookmarkStart w:id="214" w:name="_Toc136285879"/>
      <w:r w:rsidRPr="0044479B">
        <w:rPr>
          <w:rFonts w:ascii="Times New Roman" w:hAnsi="Times New Roman" w:cs="Times New Roman"/>
          <w:sz w:val="24"/>
          <w:szCs w:val="24"/>
        </w:rPr>
        <w:t xml:space="preserve">Figure </w:t>
      </w:r>
      <w:r w:rsidRPr="0044479B">
        <w:rPr>
          <w:rFonts w:ascii="Times New Roman" w:hAnsi="Times New Roman" w:cs="Times New Roman"/>
          <w:sz w:val="24"/>
          <w:szCs w:val="24"/>
        </w:rPr>
        <w:fldChar w:fldCharType="begin"/>
      </w:r>
      <w:r w:rsidRPr="0044479B">
        <w:rPr>
          <w:rFonts w:ascii="Times New Roman" w:hAnsi="Times New Roman" w:cs="Times New Roman"/>
          <w:sz w:val="24"/>
          <w:szCs w:val="24"/>
        </w:rPr>
        <w:instrText xml:space="preserve"> SEQ Figure \* ARABIC </w:instrText>
      </w:r>
      <w:r w:rsidRPr="0044479B">
        <w:rPr>
          <w:rFonts w:ascii="Times New Roman" w:hAnsi="Times New Roman" w:cs="Times New Roman"/>
          <w:sz w:val="24"/>
          <w:szCs w:val="24"/>
        </w:rPr>
        <w:fldChar w:fldCharType="separate"/>
      </w:r>
      <w:r w:rsidR="00DD7721" w:rsidRPr="0044479B">
        <w:rPr>
          <w:rFonts w:ascii="Times New Roman" w:hAnsi="Times New Roman" w:cs="Times New Roman"/>
          <w:noProof/>
          <w:sz w:val="24"/>
          <w:szCs w:val="24"/>
        </w:rPr>
        <w:t>28</w:t>
      </w:r>
      <w:r w:rsidRPr="0044479B">
        <w:rPr>
          <w:rFonts w:ascii="Times New Roman" w:hAnsi="Times New Roman" w:cs="Times New Roman"/>
          <w:sz w:val="24"/>
          <w:szCs w:val="24"/>
        </w:rPr>
        <w:fldChar w:fldCharType="end"/>
      </w:r>
      <w:r w:rsidRPr="0044479B">
        <w:rPr>
          <w:rFonts w:ascii="Times New Roman" w:hAnsi="Times New Roman" w:cs="Times New Roman"/>
          <w:sz w:val="24"/>
          <w:szCs w:val="24"/>
          <w:lang w:val="en-GB"/>
        </w:rPr>
        <w:t>: Pie Chart of ‘Would you still gamble or play the lottery if the winnings were taxed?</w:t>
      </w:r>
      <w:bookmarkEnd w:id="213"/>
      <w:bookmarkEnd w:id="214"/>
    </w:p>
    <w:p w14:paraId="55B18831" w14:textId="65F14C07" w:rsidR="00AB09B1" w:rsidRPr="0044479B" w:rsidRDefault="00FC6B3A" w:rsidP="000139C5">
      <w:pPr>
        <w:rPr>
          <w:rFonts w:ascii="Times New Roman" w:hAnsi="Times New Roman"/>
          <w:sz w:val="24"/>
          <w:szCs w:val="24"/>
          <w:lang w:eastAsia="en-US"/>
        </w:rPr>
      </w:pPr>
      <w:r w:rsidRPr="0044479B">
        <w:rPr>
          <w:rFonts w:ascii="Times New Roman" w:hAnsi="Times New Roman"/>
          <w:sz w:val="24"/>
          <w:szCs w:val="24"/>
          <w:lang w:eastAsia="en-US"/>
        </w:rPr>
        <w:t>The sample population was also asked if they</w:t>
      </w:r>
      <w:r w:rsidR="00D84D6B" w:rsidRPr="0044479B">
        <w:rPr>
          <w:rFonts w:ascii="Times New Roman" w:hAnsi="Times New Roman"/>
          <w:sz w:val="24"/>
          <w:szCs w:val="24"/>
          <w:lang w:eastAsia="en-US"/>
        </w:rPr>
        <w:t xml:space="preserve"> had a choice of the income taxes </w:t>
      </w:r>
      <w:r w:rsidR="0094159E" w:rsidRPr="0044479B">
        <w:rPr>
          <w:rFonts w:ascii="Times New Roman" w:hAnsi="Times New Roman"/>
          <w:sz w:val="24"/>
          <w:szCs w:val="24"/>
          <w:lang w:eastAsia="en-US"/>
        </w:rPr>
        <w:t>not to be increased but the</w:t>
      </w:r>
      <w:r w:rsidR="001901B9" w:rsidRPr="0044479B">
        <w:rPr>
          <w:rFonts w:ascii="Times New Roman" w:hAnsi="Times New Roman"/>
          <w:sz w:val="24"/>
          <w:szCs w:val="24"/>
          <w:lang w:eastAsia="en-US"/>
        </w:rPr>
        <w:t>ir</w:t>
      </w:r>
      <w:r w:rsidR="0094159E" w:rsidRPr="0044479B">
        <w:rPr>
          <w:rFonts w:ascii="Times New Roman" w:hAnsi="Times New Roman"/>
          <w:sz w:val="24"/>
          <w:szCs w:val="24"/>
          <w:lang w:eastAsia="en-US"/>
        </w:rPr>
        <w:t xml:space="preserve"> gambling or lottery winnings to be taxed</w:t>
      </w:r>
      <w:r w:rsidR="001901B9" w:rsidRPr="0044479B">
        <w:rPr>
          <w:rFonts w:ascii="Times New Roman" w:hAnsi="Times New Roman"/>
          <w:sz w:val="24"/>
          <w:szCs w:val="24"/>
          <w:lang w:eastAsia="en-US"/>
        </w:rPr>
        <w:t xml:space="preserve"> and below is their response</w:t>
      </w:r>
      <w:r w:rsidR="002D4895" w:rsidRPr="0044479B">
        <w:rPr>
          <w:rFonts w:ascii="Times New Roman" w:hAnsi="Times New Roman"/>
          <w:sz w:val="24"/>
          <w:szCs w:val="24"/>
          <w:lang w:eastAsia="en-US"/>
        </w:rPr>
        <w:t xml:space="preserve"> in figure 2</w:t>
      </w:r>
      <w:r w:rsidR="00741E59" w:rsidRPr="0044479B">
        <w:rPr>
          <w:rFonts w:ascii="Times New Roman" w:hAnsi="Times New Roman"/>
          <w:sz w:val="24"/>
          <w:szCs w:val="24"/>
          <w:lang w:eastAsia="en-US"/>
        </w:rPr>
        <w:t>9</w:t>
      </w:r>
      <w:r w:rsidR="002D4895" w:rsidRPr="0044479B">
        <w:rPr>
          <w:rFonts w:ascii="Times New Roman" w:hAnsi="Times New Roman"/>
          <w:sz w:val="24"/>
          <w:szCs w:val="24"/>
          <w:lang w:eastAsia="en-US"/>
        </w:rPr>
        <w:t>.</w:t>
      </w:r>
    </w:p>
    <w:p w14:paraId="428AE954" w14:textId="77777777" w:rsidR="00F57BDC" w:rsidRPr="0044479B" w:rsidRDefault="00C83122" w:rsidP="000139C5">
      <w:pPr>
        <w:keepNext/>
        <w:rPr>
          <w:rFonts w:ascii="Times New Roman" w:hAnsi="Times New Roman"/>
          <w:sz w:val="24"/>
          <w:szCs w:val="24"/>
        </w:rPr>
      </w:pPr>
      <w:r w:rsidRPr="0044479B">
        <w:rPr>
          <w:rFonts w:ascii="Times New Roman" w:hAnsi="Times New Roman"/>
          <w:noProof/>
          <w:sz w:val="24"/>
          <w:szCs w:val="24"/>
        </w:rPr>
        <w:drawing>
          <wp:inline distT="0" distB="0" distL="0" distR="0" wp14:anchorId="42748CA1" wp14:editId="2C255BE7">
            <wp:extent cx="5400040" cy="2445385"/>
            <wp:effectExtent l="0" t="0" r="0" b="0"/>
            <wp:docPr id="34" name="Picture 34" descr="A picture containing text, screenshot, font, de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34" descr="A picture containing text, screenshot, font, design&#10;&#10;Description automatically generated"/>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400040" cy="2445385"/>
                    </a:xfrm>
                    <a:prstGeom prst="rect">
                      <a:avLst/>
                    </a:prstGeom>
                    <a:noFill/>
                    <a:ln>
                      <a:noFill/>
                    </a:ln>
                  </pic:spPr>
                </pic:pic>
              </a:graphicData>
            </a:graphic>
          </wp:inline>
        </w:drawing>
      </w:r>
    </w:p>
    <w:p w14:paraId="25F3E9C7" w14:textId="14C33C53" w:rsidR="00F57BDC" w:rsidRPr="0044479B" w:rsidRDefault="00F57BDC" w:rsidP="000139C5">
      <w:pPr>
        <w:pStyle w:val="Caption"/>
        <w:spacing w:line="360" w:lineRule="auto"/>
        <w:rPr>
          <w:rFonts w:ascii="Times New Roman" w:hAnsi="Times New Roman" w:cs="Times New Roman"/>
          <w:sz w:val="24"/>
          <w:szCs w:val="24"/>
          <w:lang w:val="en-GB"/>
        </w:rPr>
      </w:pPr>
      <w:bookmarkStart w:id="215" w:name="_Toc136279725"/>
      <w:bookmarkStart w:id="216" w:name="_Toc136285880"/>
      <w:r w:rsidRPr="0044479B">
        <w:rPr>
          <w:rFonts w:ascii="Times New Roman" w:hAnsi="Times New Roman" w:cs="Times New Roman"/>
          <w:sz w:val="24"/>
          <w:szCs w:val="24"/>
        </w:rPr>
        <w:t xml:space="preserve">Figure </w:t>
      </w:r>
      <w:r w:rsidRPr="0044479B">
        <w:rPr>
          <w:rFonts w:ascii="Times New Roman" w:hAnsi="Times New Roman" w:cs="Times New Roman"/>
          <w:sz w:val="24"/>
          <w:szCs w:val="24"/>
        </w:rPr>
        <w:fldChar w:fldCharType="begin"/>
      </w:r>
      <w:r w:rsidRPr="0044479B">
        <w:rPr>
          <w:rFonts w:ascii="Times New Roman" w:hAnsi="Times New Roman" w:cs="Times New Roman"/>
          <w:sz w:val="24"/>
          <w:szCs w:val="24"/>
        </w:rPr>
        <w:instrText xml:space="preserve"> SEQ Figure \* ARABIC </w:instrText>
      </w:r>
      <w:r w:rsidRPr="0044479B">
        <w:rPr>
          <w:rFonts w:ascii="Times New Roman" w:hAnsi="Times New Roman" w:cs="Times New Roman"/>
          <w:sz w:val="24"/>
          <w:szCs w:val="24"/>
        </w:rPr>
        <w:fldChar w:fldCharType="separate"/>
      </w:r>
      <w:r w:rsidR="00DD7721" w:rsidRPr="0044479B">
        <w:rPr>
          <w:rFonts w:ascii="Times New Roman" w:hAnsi="Times New Roman" w:cs="Times New Roman"/>
          <w:noProof/>
          <w:sz w:val="24"/>
          <w:szCs w:val="24"/>
        </w:rPr>
        <w:t>29</w:t>
      </w:r>
      <w:r w:rsidRPr="0044479B">
        <w:rPr>
          <w:rFonts w:ascii="Times New Roman" w:hAnsi="Times New Roman" w:cs="Times New Roman"/>
          <w:sz w:val="24"/>
          <w:szCs w:val="24"/>
        </w:rPr>
        <w:fldChar w:fldCharType="end"/>
      </w:r>
      <w:r w:rsidRPr="0044479B">
        <w:rPr>
          <w:rFonts w:ascii="Times New Roman" w:hAnsi="Times New Roman" w:cs="Times New Roman"/>
          <w:sz w:val="24"/>
          <w:szCs w:val="24"/>
        </w:rPr>
        <w:t xml:space="preserve">: </w:t>
      </w:r>
      <w:r w:rsidRPr="0044479B">
        <w:rPr>
          <w:rFonts w:ascii="Times New Roman" w:hAnsi="Times New Roman" w:cs="Times New Roman"/>
          <w:sz w:val="24"/>
          <w:szCs w:val="24"/>
          <w:lang w:val="en-GB"/>
        </w:rPr>
        <w:t>Pie Chart of ‘Would you prefer your income taxes not to be increase or be taxed on your gambling or lottery winnings?’</w:t>
      </w:r>
      <w:bookmarkEnd w:id="215"/>
      <w:bookmarkEnd w:id="216"/>
    </w:p>
    <w:p w14:paraId="70508A48" w14:textId="38E55C84" w:rsidR="00932D8C" w:rsidRPr="0044479B" w:rsidRDefault="00B361FF" w:rsidP="000139C5">
      <w:pPr>
        <w:rPr>
          <w:rFonts w:ascii="Times New Roman" w:hAnsi="Times New Roman"/>
          <w:sz w:val="24"/>
          <w:szCs w:val="24"/>
          <w:lang w:eastAsia="en-US"/>
        </w:rPr>
      </w:pPr>
      <w:r w:rsidRPr="0044479B">
        <w:rPr>
          <w:rFonts w:ascii="Times New Roman" w:hAnsi="Times New Roman"/>
          <w:sz w:val="24"/>
          <w:szCs w:val="24"/>
          <w:lang w:eastAsia="en-US"/>
        </w:rPr>
        <w:t>Having established that the lottery winnings in Ireland is free</w:t>
      </w:r>
      <w:r w:rsidR="00AD4B0C" w:rsidRPr="0044479B">
        <w:rPr>
          <w:rFonts w:ascii="Times New Roman" w:hAnsi="Times New Roman"/>
          <w:sz w:val="24"/>
          <w:szCs w:val="24"/>
          <w:lang w:eastAsia="en-US"/>
        </w:rPr>
        <w:t>, the sample population was asked if they kn</w:t>
      </w:r>
      <w:r w:rsidR="00956C75" w:rsidRPr="0044479B">
        <w:rPr>
          <w:rFonts w:ascii="Times New Roman" w:hAnsi="Times New Roman"/>
          <w:sz w:val="24"/>
          <w:szCs w:val="24"/>
          <w:lang w:eastAsia="en-US"/>
        </w:rPr>
        <w:t>e</w:t>
      </w:r>
      <w:r w:rsidR="00AD4B0C" w:rsidRPr="0044479B">
        <w:rPr>
          <w:rFonts w:ascii="Times New Roman" w:hAnsi="Times New Roman"/>
          <w:sz w:val="24"/>
          <w:szCs w:val="24"/>
          <w:lang w:eastAsia="en-US"/>
        </w:rPr>
        <w:t xml:space="preserve">w or </w:t>
      </w:r>
      <w:r w:rsidR="008E7D5A" w:rsidRPr="0044479B">
        <w:rPr>
          <w:rFonts w:ascii="Times New Roman" w:hAnsi="Times New Roman"/>
          <w:sz w:val="24"/>
          <w:szCs w:val="24"/>
          <w:lang w:eastAsia="en-US"/>
        </w:rPr>
        <w:t>have been positively impacted by the good causes the national lottery runs</w:t>
      </w:r>
      <w:r w:rsidR="00956C75" w:rsidRPr="0044479B">
        <w:rPr>
          <w:rFonts w:ascii="Times New Roman" w:hAnsi="Times New Roman"/>
          <w:sz w:val="24"/>
          <w:szCs w:val="24"/>
          <w:lang w:eastAsia="en-US"/>
        </w:rPr>
        <w:t xml:space="preserve"> and below was their response</w:t>
      </w:r>
      <w:r w:rsidR="00B04D1E" w:rsidRPr="0044479B">
        <w:rPr>
          <w:rFonts w:ascii="Times New Roman" w:hAnsi="Times New Roman"/>
          <w:sz w:val="24"/>
          <w:szCs w:val="24"/>
          <w:lang w:eastAsia="en-US"/>
        </w:rPr>
        <w:t xml:space="preserve"> in figure </w:t>
      </w:r>
      <w:r w:rsidR="00741E59" w:rsidRPr="0044479B">
        <w:rPr>
          <w:rFonts w:ascii="Times New Roman" w:hAnsi="Times New Roman"/>
          <w:sz w:val="24"/>
          <w:szCs w:val="24"/>
          <w:lang w:eastAsia="en-US"/>
        </w:rPr>
        <w:t>30</w:t>
      </w:r>
    </w:p>
    <w:p w14:paraId="55294242" w14:textId="77777777" w:rsidR="00DD7721" w:rsidRPr="0044479B" w:rsidRDefault="00DA4C6D" w:rsidP="000139C5">
      <w:pPr>
        <w:keepNext/>
        <w:rPr>
          <w:rFonts w:ascii="Times New Roman" w:hAnsi="Times New Roman"/>
          <w:sz w:val="24"/>
          <w:szCs w:val="24"/>
        </w:rPr>
      </w:pPr>
      <w:r w:rsidRPr="0044479B">
        <w:rPr>
          <w:rFonts w:ascii="Times New Roman" w:hAnsi="Times New Roman"/>
          <w:noProof/>
          <w:sz w:val="24"/>
          <w:szCs w:val="24"/>
        </w:rPr>
        <w:drawing>
          <wp:inline distT="0" distB="0" distL="0" distR="0" wp14:anchorId="7C924F74" wp14:editId="375BC055">
            <wp:extent cx="5400040" cy="2270125"/>
            <wp:effectExtent l="0" t="0" r="0" b="0"/>
            <wp:docPr id="35" name="Picture 35" descr="A picture containing text, screenshot, font,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35" descr="A picture containing text, screenshot, font, logo&#10;&#10;Description automatically generated"/>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400040" cy="2270125"/>
                    </a:xfrm>
                    <a:prstGeom prst="rect">
                      <a:avLst/>
                    </a:prstGeom>
                    <a:noFill/>
                    <a:ln>
                      <a:noFill/>
                    </a:ln>
                  </pic:spPr>
                </pic:pic>
              </a:graphicData>
            </a:graphic>
          </wp:inline>
        </w:drawing>
      </w:r>
    </w:p>
    <w:p w14:paraId="07FF1C6F" w14:textId="2D214E88" w:rsidR="00DA4C6D" w:rsidRPr="00B86ACB" w:rsidRDefault="00DD7721" w:rsidP="00B86ACB">
      <w:pPr>
        <w:pStyle w:val="Caption"/>
        <w:spacing w:line="360" w:lineRule="auto"/>
        <w:rPr>
          <w:rFonts w:ascii="Times New Roman" w:hAnsi="Times New Roman" w:cs="Times New Roman"/>
          <w:sz w:val="24"/>
          <w:szCs w:val="24"/>
          <w:lang w:val="en-GB"/>
        </w:rPr>
      </w:pPr>
      <w:bookmarkStart w:id="217" w:name="_Toc136279726"/>
      <w:bookmarkStart w:id="218" w:name="_Toc136285881"/>
      <w:r w:rsidRPr="0044479B">
        <w:rPr>
          <w:rFonts w:ascii="Times New Roman" w:hAnsi="Times New Roman" w:cs="Times New Roman"/>
          <w:sz w:val="24"/>
          <w:szCs w:val="24"/>
        </w:rPr>
        <w:t xml:space="preserve">Figure </w:t>
      </w:r>
      <w:r w:rsidRPr="0044479B">
        <w:rPr>
          <w:rFonts w:ascii="Times New Roman" w:hAnsi="Times New Roman" w:cs="Times New Roman"/>
          <w:sz w:val="24"/>
          <w:szCs w:val="24"/>
        </w:rPr>
        <w:fldChar w:fldCharType="begin"/>
      </w:r>
      <w:r w:rsidRPr="0044479B">
        <w:rPr>
          <w:rFonts w:ascii="Times New Roman" w:hAnsi="Times New Roman" w:cs="Times New Roman"/>
          <w:sz w:val="24"/>
          <w:szCs w:val="24"/>
        </w:rPr>
        <w:instrText xml:space="preserve"> SEQ Figure \* ARABIC </w:instrText>
      </w:r>
      <w:r w:rsidRPr="0044479B">
        <w:rPr>
          <w:rFonts w:ascii="Times New Roman" w:hAnsi="Times New Roman" w:cs="Times New Roman"/>
          <w:sz w:val="24"/>
          <w:szCs w:val="24"/>
        </w:rPr>
        <w:fldChar w:fldCharType="separate"/>
      </w:r>
      <w:r w:rsidRPr="0044479B">
        <w:rPr>
          <w:rFonts w:ascii="Times New Roman" w:hAnsi="Times New Roman" w:cs="Times New Roman"/>
          <w:noProof/>
          <w:sz w:val="24"/>
          <w:szCs w:val="24"/>
        </w:rPr>
        <w:t>30</w:t>
      </w:r>
      <w:r w:rsidRPr="0044479B">
        <w:rPr>
          <w:rFonts w:ascii="Times New Roman" w:hAnsi="Times New Roman" w:cs="Times New Roman"/>
          <w:sz w:val="24"/>
          <w:szCs w:val="24"/>
        </w:rPr>
        <w:fldChar w:fldCharType="end"/>
      </w:r>
      <w:r w:rsidR="004C685A" w:rsidRPr="0044479B">
        <w:rPr>
          <w:rFonts w:ascii="Times New Roman" w:hAnsi="Times New Roman" w:cs="Times New Roman"/>
          <w:sz w:val="24"/>
          <w:szCs w:val="24"/>
          <w:lang w:val="en-GB"/>
        </w:rPr>
        <w:t>: Pie Chart of ‘Do you think you have been positively impacted by the good causes the national lottery runs?’</w:t>
      </w:r>
      <w:bookmarkEnd w:id="217"/>
      <w:bookmarkEnd w:id="218"/>
    </w:p>
    <w:p w14:paraId="5404F636" w14:textId="0D0E5832" w:rsidR="00EF1F62" w:rsidRPr="0044479B" w:rsidRDefault="004912FA" w:rsidP="000139C5">
      <w:pPr>
        <w:rPr>
          <w:rFonts w:ascii="Times New Roman" w:hAnsi="Times New Roman"/>
          <w:sz w:val="24"/>
          <w:szCs w:val="24"/>
          <w:lang w:eastAsia="en-US"/>
        </w:rPr>
      </w:pPr>
      <w:r w:rsidRPr="0044479B">
        <w:rPr>
          <w:rFonts w:ascii="Times New Roman" w:hAnsi="Times New Roman"/>
          <w:sz w:val="24"/>
          <w:szCs w:val="24"/>
          <w:lang w:eastAsia="en-US"/>
        </w:rPr>
        <w:t>The sample population was also asked open ended questions about their opinio</w:t>
      </w:r>
      <w:r w:rsidR="002678FF" w:rsidRPr="0044479B">
        <w:rPr>
          <w:rFonts w:ascii="Times New Roman" w:hAnsi="Times New Roman"/>
          <w:sz w:val="24"/>
          <w:szCs w:val="24"/>
          <w:lang w:eastAsia="en-US"/>
        </w:rPr>
        <w:t>n on gambling</w:t>
      </w:r>
      <w:r w:rsidR="009A1989" w:rsidRPr="0044479B">
        <w:rPr>
          <w:rFonts w:ascii="Times New Roman" w:hAnsi="Times New Roman"/>
          <w:sz w:val="24"/>
          <w:szCs w:val="24"/>
          <w:lang w:eastAsia="en-US"/>
        </w:rPr>
        <w:t xml:space="preserve"> and lottery and there were different </w:t>
      </w:r>
      <w:r w:rsidR="004B067D" w:rsidRPr="0044479B">
        <w:rPr>
          <w:rFonts w:ascii="Times New Roman" w:hAnsi="Times New Roman"/>
          <w:sz w:val="24"/>
          <w:szCs w:val="24"/>
          <w:lang w:eastAsia="en-US"/>
        </w:rPr>
        <w:t xml:space="preserve">responses with the common ones </w:t>
      </w:r>
      <w:r w:rsidR="008225CE" w:rsidRPr="0044479B">
        <w:rPr>
          <w:rFonts w:ascii="Times New Roman" w:hAnsi="Times New Roman"/>
          <w:sz w:val="24"/>
          <w:szCs w:val="24"/>
          <w:lang w:eastAsia="en-US"/>
        </w:rPr>
        <w:t>being</w:t>
      </w:r>
      <w:r w:rsidR="004B067D" w:rsidRPr="0044479B">
        <w:rPr>
          <w:rFonts w:ascii="Times New Roman" w:hAnsi="Times New Roman"/>
          <w:sz w:val="24"/>
          <w:szCs w:val="24"/>
          <w:lang w:eastAsia="en-US"/>
        </w:rPr>
        <w:t xml:space="preserve"> </w:t>
      </w:r>
      <w:r w:rsidR="008225CE" w:rsidRPr="0044479B">
        <w:rPr>
          <w:rFonts w:ascii="Times New Roman" w:hAnsi="Times New Roman"/>
          <w:sz w:val="24"/>
          <w:szCs w:val="24"/>
          <w:lang w:eastAsia="en-US"/>
        </w:rPr>
        <w:t>it’s</w:t>
      </w:r>
      <w:r w:rsidR="004B067D" w:rsidRPr="0044479B">
        <w:rPr>
          <w:rFonts w:ascii="Times New Roman" w:hAnsi="Times New Roman"/>
          <w:sz w:val="24"/>
          <w:szCs w:val="24"/>
          <w:lang w:eastAsia="en-US"/>
        </w:rPr>
        <w:t xml:space="preserve"> an individual choice, source of enter</w:t>
      </w:r>
      <w:r w:rsidR="00056FA2" w:rsidRPr="0044479B">
        <w:rPr>
          <w:rFonts w:ascii="Times New Roman" w:hAnsi="Times New Roman"/>
          <w:sz w:val="24"/>
          <w:szCs w:val="24"/>
          <w:lang w:eastAsia="en-US"/>
        </w:rPr>
        <w:t>tainment</w:t>
      </w:r>
      <w:r w:rsidR="00AF2B23" w:rsidRPr="0044479B">
        <w:rPr>
          <w:rFonts w:ascii="Times New Roman" w:hAnsi="Times New Roman"/>
          <w:sz w:val="24"/>
          <w:szCs w:val="24"/>
          <w:lang w:eastAsia="en-US"/>
        </w:rPr>
        <w:t xml:space="preserve">, should be regulated </w:t>
      </w:r>
      <w:r w:rsidR="00B115DC" w:rsidRPr="0044479B">
        <w:rPr>
          <w:rFonts w:ascii="Times New Roman" w:hAnsi="Times New Roman"/>
          <w:sz w:val="24"/>
          <w:szCs w:val="24"/>
          <w:lang w:eastAsia="en-US"/>
        </w:rPr>
        <w:t>so as not to lead to addiction</w:t>
      </w:r>
      <w:r w:rsidR="008225CE" w:rsidRPr="0044479B">
        <w:rPr>
          <w:rFonts w:ascii="Times New Roman" w:hAnsi="Times New Roman"/>
          <w:sz w:val="24"/>
          <w:szCs w:val="24"/>
          <w:lang w:eastAsia="en-US"/>
        </w:rPr>
        <w:t xml:space="preserve"> and even others mentioning it being a waste of money</w:t>
      </w:r>
      <w:r w:rsidR="004155FE" w:rsidRPr="0044479B">
        <w:rPr>
          <w:rFonts w:ascii="Times New Roman" w:hAnsi="Times New Roman"/>
          <w:sz w:val="24"/>
          <w:szCs w:val="24"/>
          <w:lang w:eastAsia="en-US"/>
        </w:rPr>
        <w:t>. Some mentioned it is a source of government to raise revenue</w:t>
      </w:r>
      <w:r w:rsidR="0006578D" w:rsidRPr="0044479B">
        <w:rPr>
          <w:rFonts w:ascii="Times New Roman" w:hAnsi="Times New Roman"/>
          <w:sz w:val="24"/>
          <w:szCs w:val="24"/>
          <w:lang w:eastAsia="en-US"/>
        </w:rPr>
        <w:t xml:space="preserve"> which when further analysed using the second open ended qu</w:t>
      </w:r>
      <w:r w:rsidR="00BF7DA8" w:rsidRPr="0044479B">
        <w:rPr>
          <w:rFonts w:ascii="Times New Roman" w:hAnsi="Times New Roman"/>
          <w:sz w:val="24"/>
          <w:szCs w:val="24"/>
          <w:lang w:eastAsia="en-US"/>
        </w:rPr>
        <w:t>estion which was their view of the current government tax regime,</w:t>
      </w:r>
      <w:r w:rsidR="00427B25" w:rsidRPr="0044479B">
        <w:rPr>
          <w:rFonts w:ascii="Times New Roman" w:hAnsi="Times New Roman"/>
          <w:sz w:val="24"/>
          <w:szCs w:val="24"/>
          <w:lang w:eastAsia="en-US"/>
        </w:rPr>
        <w:t xml:space="preserve"> many people</w:t>
      </w:r>
      <w:r w:rsidR="00D14769" w:rsidRPr="0044479B">
        <w:rPr>
          <w:rFonts w:ascii="Times New Roman" w:hAnsi="Times New Roman"/>
          <w:sz w:val="24"/>
          <w:szCs w:val="24"/>
          <w:lang w:eastAsia="en-US"/>
        </w:rPr>
        <w:t xml:space="preserve"> suggested that the government should tax more activities that promote harmful behaviour and ease tax burden on the common person</w:t>
      </w:r>
      <w:r w:rsidR="00007D42" w:rsidRPr="0044479B">
        <w:rPr>
          <w:rFonts w:ascii="Times New Roman" w:hAnsi="Times New Roman"/>
          <w:sz w:val="24"/>
          <w:szCs w:val="24"/>
          <w:lang w:eastAsia="en-US"/>
        </w:rPr>
        <w:t xml:space="preserve"> </w:t>
      </w:r>
      <w:r w:rsidR="00371AF4" w:rsidRPr="0044479B">
        <w:rPr>
          <w:rFonts w:ascii="Times New Roman" w:hAnsi="Times New Roman"/>
          <w:sz w:val="24"/>
          <w:szCs w:val="24"/>
          <w:lang w:eastAsia="en-US"/>
        </w:rPr>
        <w:t>which they mentioned being too high.</w:t>
      </w:r>
    </w:p>
    <w:p w14:paraId="7989BCA7" w14:textId="77777777" w:rsidR="006A28C9" w:rsidRPr="00B86ACB" w:rsidRDefault="006A28C9" w:rsidP="000139C5">
      <w:pPr>
        <w:pStyle w:val="Heading2"/>
        <w:spacing w:line="360" w:lineRule="auto"/>
        <w:rPr>
          <w:rFonts w:ascii="Times New Roman" w:hAnsi="Times New Roman"/>
          <w:sz w:val="28"/>
          <w:szCs w:val="28"/>
        </w:rPr>
      </w:pPr>
      <w:bookmarkStart w:id="219" w:name="_Toc298582134"/>
      <w:bookmarkStart w:id="220" w:name="_Toc303695095"/>
      <w:bookmarkStart w:id="221" w:name="_Toc303695300"/>
      <w:bookmarkStart w:id="222" w:name="_Toc303695348"/>
      <w:bookmarkStart w:id="223" w:name="_Toc136285795"/>
      <w:r w:rsidRPr="00B86ACB">
        <w:rPr>
          <w:rFonts w:ascii="Times New Roman" w:hAnsi="Times New Roman"/>
          <w:sz w:val="28"/>
          <w:szCs w:val="28"/>
        </w:rPr>
        <w:t>Discussion</w:t>
      </w:r>
      <w:bookmarkEnd w:id="219"/>
      <w:bookmarkEnd w:id="220"/>
      <w:bookmarkEnd w:id="221"/>
      <w:bookmarkEnd w:id="222"/>
      <w:bookmarkEnd w:id="223"/>
    </w:p>
    <w:p w14:paraId="34173C65" w14:textId="10AD24EA" w:rsidR="006A28C9" w:rsidRPr="0044479B" w:rsidRDefault="00F17CC8" w:rsidP="000139C5">
      <w:pPr>
        <w:rPr>
          <w:rFonts w:ascii="Times New Roman" w:hAnsi="Times New Roman"/>
          <w:sz w:val="24"/>
          <w:szCs w:val="24"/>
          <w:lang w:eastAsia="en-US"/>
        </w:rPr>
      </w:pPr>
      <w:r w:rsidRPr="0044479B">
        <w:rPr>
          <w:rFonts w:ascii="Times New Roman" w:hAnsi="Times New Roman"/>
          <w:sz w:val="24"/>
          <w:szCs w:val="24"/>
          <w:lang w:eastAsia="en-US"/>
        </w:rPr>
        <w:t xml:space="preserve">This study </w:t>
      </w:r>
      <w:r w:rsidR="00270D91" w:rsidRPr="0044479B">
        <w:rPr>
          <w:rFonts w:ascii="Times New Roman" w:hAnsi="Times New Roman"/>
          <w:sz w:val="24"/>
          <w:szCs w:val="24"/>
          <w:lang w:eastAsia="en-US"/>
        </w:rPr>
        <w:t xml:space="preserve">is intended to establish if gambling or lottery is still recession proof </w:t>
      </w:r>
      <w:r w:rsidR="00A97FC3" w:rsidRPr="0044479B">
        <w:rPr>
          <w:rFonts w:ascii="Times New Roman" w:hAnsi="Times New Roman"/>
          <w:sz w:val="24"/>
          <w:szCs w:val="24"/>
          <w:lang w:eastAsia="en-US"/>
        </w:rPr>
        <w:t>by investigating the national lottery revenue against factors</w:t>
      </w:r>
      <w:r w:rsidR="007B30F7" w:rsidRPr="0044479B">
        <w:rPr>
          <w:rFonts w:ascii="Times New Roman" w:hAnsi="Times New Roman"/>
          <w:sz w:val="24"/>
          <w:szCs w:val="24"/>
          <w:lang w:eastAsia="en-US"/>
        </w:rPr>
        <w:t xml:space="preserve"> that indicate recession</w:t>
      </w:r>
      <w:r w:rsidR="00C64ACE" w:rsidRPr="0044479B">
        <w:rPr>
          <w:rFonts w:ascii="Times New Roman" w:hAnsi="Times New Roman"/>
          <w:sz w:val="24"/>
          <w:szCs w:val="24"/>
          <w:lang w:eastAsia="en-US"/>
        </w:rPr>
        <w:t xml:space="preserve"> including unemployment figures and Consumer </w:t>
      </w:r>
      <w:r w:rsidR="00D226F4" w:rsidRPr="0044479B">
        <w:rPr>
          <w:rFonts w:ascii="Times New Roman" w:hAnsi="Times New Roman"/>
          <w:sz w:val="24"/>
          <w:szCs w:val="24"/>
          <w:lang w:eastAsia="en-US"/>
        </w:rPr>
        <w:t>Price Index (CPI).</w:t>
      </w:r>
      <w:r w:rsidR="00172E47" w:rsidRPr="0044479B">
        <w:rPr>
          <w:rFonts w:ascii="Times New Roman" w:hAnsi="Times New Roman"/>
          <w:sz w:val="24"/>
          <w:szCs w:val="24"/>
          <w:lang w:eastAsia="en-US"/>
        </w:rPr>
        <w:t xml:space="preserve"> </w:t>
      </w:r>
      <w:r w:rsidR="00FC2E5B" w:rsidRPr="0044479B">
        <w:rPr>
          <w:rFonts w:ascii="Times New Roman" w:hAnsi="Times New Roman"/>
          <w:sz w:val="24"/>
          <w:szCs w:val="24"/>
          <w:lang w:eastAsia="en-US"/>
        </w:rPr>
        <w:t xml:space="preserve">The study </w:t>
      </w:r>
      <w:r w:rsidR="007B30F7" w:rsidRPr="0044479B">
        <w:rPr>
          <w:rFonts w:ascii="Times New Roman" w:hAnsi="Times New Roman"/>
          <w:sz w:val="24"/>
          <w:szCs w:val="24"/>
          <w:lang w:eastAsia="en-US"/>
        </w:rPr>
        <w:t>also introduces the factor of</w:t>
      </w:r>
      <w:r w:rsidR="00627CB0" w:rsidRPr="0044479B">
        <w:rPr>
          <w:rFonts w:ascii="Times New Roman" w:hAnsi="Times New Roman"/>
          <w:sz w:val="24"/>
          <w:szCs w:val="24"/>
          <w:lang w:eastAsia="en-US"/>
        </w:rPr>
        <w:t xml:space="preserve"> progressive</w:t>
      </w:r>
      <w:r w:rsidR="007B30F7" w:rsidRPr="0044479B">
        <w:rPr>
          <w:rFonts w:ascii="Times New Roman" w:hAnsi="Times New Roman"/>
          <w:sz w:val="24"/>
          <w:szCs w:val="24"/>
          <w:lang w:eastAsia="en-US"/>
        </w:rPr>
        <w:t xml:space="preserve"> </w:t>
      </w:r>
      <w:r w:rsidR="00395FE6" w:rsidRPr="0044479B">
        <w:rPr>
          <w:rFonts w:ascii="Times New Roman" w:hAnsi="Times New Roman"/>
          <w:sz w:val="24"/>
          <w:szCs w:val="24"/>
          <w:lang w:eastAsia="en-US"/>
        </w:rPr>
        <w:t xml:space="preserve">taxation </w:t>
      </w:r>
      <w:r w:rsidR="00627CB0" w:rsidRPr="0044479B">
        <w:rPr>
          <w:rFonts w:ascii="Times New Roman" w:hAnsi="Times New Roman"/>
          <w:sz w:val="24"/>
          <w:szCs w:val="24"/>
          <w:lang w:eastAsia="en-US"/>
        </w:rPr>
        <w:t xml:space="preserve">on lottery winnings </w:t>
      </w:r>
      <w:r w:rsidR="00395FE6" w:rsidRPr="0044479B">
        <w:rPr>
          <w:rFonts w:ascii="Times New Roman" w:hAnsi="Times New Roman"/>
          <w:sz w:val="24"/>
          <w:szCs w:val="24"/>
          <w:lang w:eastAsia="en-US"/>
        </w:rPr>
        <w:t>by conducting a mini survey on a samp</w:t>
      </w:r>
      <w:r w:rsidR="00627CB0" w:rsidRPr="0044479B">
        <w:rPr>
          <w:rFonts w:ascii="Times New Roman" w:hAnsi="Times New Roman"/>
          <w:sz w:val="24"/>
          <w:szCs w:val="24"/>
          <w:lang w:eastAsia="en-US"/>
        </w:rPr>
        <w:t>l</w:t>
      </w:r>
      <w:r w:rsidR="00395FE6" w:rsidRPr="0044479B">
        <w:rPr>
          <w:rFonts w:ascii="Times New Roman" w:hAnsi="Times New Roman"/>
          <w:sz w:val="24"/>
          <w:szCs w:val="24"/>
          <w:lang w:eastAsia="en-US"/>
        </w:rPr>
        <w:t>e data</w:t>
      </w:r>
      <w:r w:rsidR="00D226F4" w:rsidRPr="0044479B">
        <w:rPr>
          <w:rFonts w:ascii="Times New Roman" w:hAnsi="Times New Roman"/>
          <w:sz w:val="24"/>
          <w:szCs w:val="24"/>
          <w:lang w:eastAsia="en-US"/>
        </w:rPr>
        <w:t xml:space="preserve"> and trying to </w:t>
      </w:r>
      <w:r w:rsidR="000864C9" w:rsidRPr="0044479B">
        <w:rPr>
          <w:rFonts w:ascii="Times New Roman" w:hAnsi="Times New Roman"/>
          <w:sz w:val="24"/>
          <w:szCs w:val="24"/>
          <w:lang w:eastAsia="en-US"/>
        </w:rPr>
        <w:t xml:space="preserve">deduce the </w:t>
      </w:r>
      <w:r w:rsidR="001E40B2" w:rsidRPr="0044479B">
        <w:rPr>
          <w:rFonts w:ascii="Times New Roman" w:hAnsi="Times New Roman"/>
          <w:sz w:val="24"/>
          <w:szCs w:val="24"/>
          <w:lang w:eastAsia="en-US"/>
        </w:rPr>
        <w:t>hypothesis</w:t>
      </w:r>
      <w:r w:rsidR="00EC0B4F" w:rsidRPr="0044479B">
        <w:rPr>
          <w:rFonts w:ascii="Times New Roman" w:hAnsi="Times New Roman"/>
          <w:sz w:val="24"/>
          <w:szCs w:val="24"/>
          <w:lang w:eastAsia="en-US"/>
        </w:rPr>
        <w:t xml:space="preserve"> being tested. These</w:t>
      </w:r>
      <w:r w:rsidR="00172E47" w:rsidRPr="0044479B">
        <w:rPr>
          <w:rFonts w:ascii="Times New Roman" w:hAnsi="Times New Roman"/>
          <w:sz w:val="24"/>
          <w:szCs w:val="24"/>
          <w:lang w:eastAsia="en-US"/>
        </w:rPr>
        <w:t xml:space="preserve"> </w:t>
      </w:r>
      <w:r w:rsidR="00C70250" w:rsidRPr="0044479B">
        <w:rPr>
          <w:rFonts w:ascii="Times New Roman" w:hAnsi="Times New Roman"/>
          <w:sz w:val="24"/>
          <w:szCs w:val="24"/>
          <w:lang w:eastAsia="en-US"/>
        </w:rPr>
        <w:t>will be discussed in this section, based on the findings from the analysis and compare with previous scholars’ research findings.</w:t>
      </w:r>
    </w:p>
    <w:p w14:paraId="1A19C5EA" w14:textId="77777777" w:rsidR="0079170B" w:rsidRPr="0044479B" w:rsidRDefault="0079170B" w:rsidP="000139C5">
      <w:pPr>
        <w:rPr>
          <w:rFonts w:ascii="Times New Roman" w:hAnsi="Times New Roman"/>
          <w:sz w:val="24"/>
          <w:szCs w:val="24"/>
          <w:lang w:eastAsia="en-US"/>
        </w:rPr>
      </w:pPr>
    </w:p>
    <w:p w14:paraId="6A8134A7" w14:textId="72FC98F0" w:rsidR="00FE79B1" w:rsidRPr="00B86ACB" w:rsidRDefault="00CD7290" w:rsidP="000139C5">
      <w:pPr>
        <w:pStyle w:val="Heading3"/>
        <w:rPr>
          <w:rFonts w:ascii="Times New Roman" w:hAnsi="Times New Roman"/>
          <w:b/>
          <w:bCs w:val="0"/>
          <w:sz w:val="24"/>
        </w:rPr>
      </w:pPr>
      <w:bookmarkStart w:id="224" w:name="_Toc136285796"/>
      <w:r w:rsidRPr="00B86ACB">
        <w:rPr>
          <w:rFonts w:ascii="Times New Roman" w:hAnsi="Times New Roman"/>
          <w:b/>
          <w:bCs w:val="0"/>
          <w:sz w:val="24"/>
        </w:rPr>
        <w:t>Unemployment Figures</w:t>
      </w:r>
      <w:bookmarkEnd w:id="224"/>
    </w:p>
    <w:p w14:paraId="706931DF" w14:textId="028ABCA8" w:rsidR="0086485D" w:rsidRPr="0044479B" w:rsidRDefault="00C82DD4" w:rsidP="000139C5">
      <w:pPr>
        <w:rPr>
          <w:rFonts w:ascii="Times New Roman" w:hAnsi="Times New Roman"/>
          <w:sz w:val="24"/>
          <w:szCs w:val="24"/>
          <w:lang w:eastAsia="en-US"/>
        </w:rPr>
      </w:pPr>
      <w:r w:rsidRPr="0044479B">
        <w:rPr>
          <w:rFonts w:ascii="Times New Roman" w:hAnsi="Times New Roman"/>
          <w:sz w:val="24"/>
          <w:szCs w:val="24"/>
          <w:lang w:eastAsia="en-US"/>
        </w:rPr>
        <w:t xml:space="preserve">In the </w:t>
      </w:r>
      <w:r w:rsidR="00106848" w:rsidRPr="0044479B">
        <w:rPr>
          <w:rFonts w:ascii="Times New Roman" w:hAnsi="Times New Roman"/>
          <w:sz w:val="24"/>
          <w:szCs w:val="24"/>
          <w:lang w:eastAsia="en-US"/>
        </w:rPr>
        <w:t>p</w:t>
      </w:r>
      <w:r w:rsidR="006C1FA3" w:rsidRPr="0044479B">
        <w:rPr>
          <w:rFonts w:ascii="Times New Roman" w:hAnsi="Times New Roman"/>
          <w:sz w:val="24"/>
          <w:szCs w:val="24"/>
          <w:lang w:eastAsia="en-US"/>
        </w:rPr>
        <w:t>revious literature</w:t>
      </w:r>
      <w:r w:rsidR="00106848" w:rsidRPr="0044479B">
        <w:rPr>
          <w:rFonts w:ascii="Times New Roman" w:hAnsi="Times New Roman"/>
          <w:sz w:val="24"/>
          <w:szCs w:val="24"/>
          <w:lang w:eastAsia="en-US"/>
        </w:rPr>
        <w:t>s, there are evidences</w:t>
      </w:r>
      <w:r w:rsidR="005E5B93" w:rsidRPr="0044479B">
        <w:rPr>
          <w:rFonts w:ascii="Times New Roman" w:hAnsi="Times New Roman"/>
          <w:sz w:val="24"/>
          <w:szCs w:val="24"/>
          <w:lang w:eastAsia="en-US"/>
        </w:rPr>
        <w:t xml:space="preserve"> that suggest</w:t>
      </w:r>
      <w:r w:rsidR="00503807" w:rsidRPr="0044479B">
        <w:rPr>
          <w:rFonts w:ascii="Times New Roman" w:hAnsi="Times New Roman"/>
          <w:sz w:val="24"/>
          <w:szCs w:val="24"/>
          <w:lang w:eastAsia="en-US"/>
        </w:rPr>
        <w:t xml:space="preserve"> that when a recession occurs</w:t>
      </w:r>
      <w:r w:rsidR="00C62073" w:rsidRPr="0044479B">
        <w:rPr>
          <w:rFonts w:ascii="Times New Roman" w:hAnsi="Times New Roman"/>
          <w:sz w:val="24"/>
          <w:szCs w:val="24"/>
          <w:lang w:eastAsia="en-US"/>
        </w:rPr>
        <w:t xml:space="preserve">, its </w:t>
      </w:r>
      <w:r w:rsidR="00503807" w:rsidRPr="0044479B">
        <w:rPr>
          <w:rFonts w:ascii="Times New Roman" w:hAnsi="Times New Roman"/>
          <w:sz w:val="24"/>
          <w:szCs w:val="24"/>
          <w:lang w:eastAsia="en-US"/>
        </w:rPr>
        <w:t>lead</w:t>
      </w:r>
      <w:r w:rsidR="00C62073" w:rsidRPr="0044479B">
        <w:rPr>
          <w:rFonts w:ascii="Times New Roman" w:hAnsi="Times New Roman"/>
          <w:sz w:val="24"/>
          <w:szCs w:val="24"/>
          <w:lang w:eastAsia="en-US"/>
        </w:rPr>
        <w:t>s</w:t>
      </w:r>
      <w:r w:rsidR="00503807" w:rsidRPr="0044479B">
        <w:rPr>
          <w:rFonts w:ascii="Times New Roman" w:hAnsi="Times New Roman"/>
          <w:sz w:val="24"/>
          <w:szCs w:val="24"/>
          <w:lang w:eastAsia="en-US"/>
        </w:rPr>
        <w:t xml:space="preserve"> to a higher</w:t>
      </w:r>
      <w:r w:rsidR="00D01FD2" w:rsidRPr="0044479B">
        <w:rPr>
          <w:rFonts w:ascii="Times New Roman" w:hAnsi="Times New Roman"/>
          <w:sz w:val="24"/>
          <w:szCs w:val="24"/>
          <w:lang w:eastAsia="en-US"/>
        </w:rPr>
        <w:t xml:space="preserve"> unemployment figures since economic activities slows down </w:t>
      </w:r>
      <w:r w:rsidR="00425579" w:rsidRPr="0044479B">
        <w:rPr>
          <w:rFonts w:ascii="Times New Roman" w:hAnsi="Times New Roman"/>
          <w:sz w:val="24"/>
          <w:szCs w:val="24"/>
          <w:lang w:eastAsia="en-US"/>
        </w:rPr>
        <w:fldChar w:fldCharType="begin"/>
      </w:r>
      <w:r w:rsidR="00425579" w:rsidRPr="0044479B">
        <w:rPr>
          <w:rFonts w:ascii="Times New Roman" w:hAnsi="Times New Roman"/>
          <w:sz w:val="24"/>
          <w:szCs w:val="24"/>
          <w:lang w:eastAsia="en-US"/>
        </w:rPr>
        <w:instrText xml:space="preserve"> ADDIN ZOTERO_ITEM CSL_CITATION {"citationID":"3gCeYrZ5","properties":{"formattedCitation":"(Buturac and Teodorovi\\uc0\\u263{}, 2012)","plainCitation":"(Buturac and Teodorović, 2012)","noteIndex":0},"citationItems":[{"id":177,"uris":["http://zotero.org/users/local/jAT5sEgu/items/TSZSQZRC"],"itemData":{"id":177,"type":"article-journal","abstract":"The purpose of this paper is to analyze the impact of the global recession on selected southeast European countries. The implicit hypotheses of the paper are therefore related, first, to the question of sustainability of the global model of development, and second, to the sustainability of the economic model of development of the southeast European countries in which overall weak export orientation is a constant problem. The first sign of economic recession in the southeast European countries was a significant reduction of exports, which was the consequence of a strong decline in foreign demand. The stagnation and reduction of activities in other sectors, especially in trade, construction, and industry, soon followed. A reduction in personal consumption and the need to curtail the growth of government spending indicate that in the following period the only, and major, sources of economic growth are an increase of investments and exports. The results confirm the possibilities of strengthening mutual economic cooperation in the market of the region and on the international markets, especially in the circumstances of the global recession. It is necessary to review the existing economic models based on export orientation, especially export of manufacturing.","container-title":"Eastern European Economics","DOI":"10.2753/EEE0012-8775500105","ISSN":"00128775","issue":"1","note":"publisher: Taylor &amp; Francis Ltd","page":"78-97","source":"EBSCOhost","title":"The Impacts of the Global Recession on Southeast European Countries","volume":"50","author":[{"family":"Buturac","given":"Goran"},{"family":"Teodorović","given":"Ivan"}],"issued":{"date-parts":[["2012",2,1]]}}}],"schema":"https://github.com/citation-style-language/schema/raw/master/csl-citation.json"} </w:instrText>
      </w:r>
      <w:r w:rsidR="00425579" w:rsidRPr="0044479B">
        <w:rPr>
          <w:rFonts w:ascii="Times New Roman" w:hAnsi="Times New Roman"/>
          <w:sz w:val="24"/>
          <w:szCs w:val="24"/>
          <w:lang w:eastAsia="en-US"/>
        </w:rPr>
        <w:fldChar w:fldCharType="separate"/>
      </w:r>
      <w:r w:rsidR="00425579" w:rsidRPr="0044479B">
        <w:rPr>
          <w:rFonts w:ascii="Times New Roman" w:hAnsi="Times New Roman"/>
          <w:sz w:val="24"/>
          <w:szCs w:val="24"/>
        </w:rPr>
        <w:t>(</w:t>
      </w:r>
      <w:proofErr w:type="spellStart"/>
      <w:r w:rsidR="00425579" w:rsidRPr="0044479B">
        <w:rPr>
          <w:rFonts w:ascii="Times New Roman" w:hAnsi="Times New Roman"/>
          <w:sz w:val="24"/>
          <w:szCs w:val="24"/>
        </w:rPr>
        <w:t>Buturac</w:t>
      </w:r>
      <w:proofErr w:type="spellEnd"/>
      <w:r w:rsidR="00425579" w:rsidRPr="0044479B">
        <w:rPr>
          <w:rFonts w:ascii="Times New Roman" w:hAnsi="Times New Roman"/>
          <w:sz w:val="24"/>
          <w:szCs w:val="24"/>
        </w:rPr>
        <w:t xml:space="preserve"> and </w:t>
      </w:r>
      <w:proofErr w:type="spellStart"/>
      <w:r w:rsidR="00425579" w:rsidRPr="0044479B">
        <w:rPr>
          <w:rFonts w:ascii="Times New Roman" w:hAnsi="Times New Roman"/>
          <w:sz w:val="24"/>
          <w:szCs w:val="24"/>
        </w:rPr>
        <w:t>Teodorović</w:t>
      </w:r>
      <w:proofErr w:type="spellEnd"/>
      <w:r w:rsidR="00425579" w:rsidRPr="0044479B">
        <w:rPr>
          <w:rFonts w:ascii="Times New Roman" w:hAnsi="Times New Roman"/>
          <w:sz w:val="24"/>
          <w:szCs w:val="24"/>
        </w:rPr>
        <w:t>, 2012)</w:t>
      </w:r>
      <w:r w:rsidR="00425579" w:rsidRPr="0044479B">
        <w:rPr>
          <w:rFonts w:ascii="Times New Roman" w:hAnsi="Times New Roman"/>
          <w:sz w:val="24"/>
          <w:szCs w:val="24"/>
          <w:lang w:eastAsia="en-US"/>
        </w:rPr>
        <w:fldChar w:fldCharType="end"/>
      </w:r>
      <w:r w:rsidR="009A4E23" w:rsidRPr="0044479B">
        <w:rPr>
          <w:rFonts w:ascii="Times New Roman" w:hAnsi="Times New Roman"/>
          <w:sz w:val="24"/>
          <w:szCs w:val="24"/>
          <w:lang w:eastAsia="en-US"/>
        </w:rPr>
        <w:t xml:space="preserve">. </w:t>
      </w:r>
      <w:r w:rsidR="00046CF4" w:rsidRPr="0044479B">
        <w:rPr>
          <w:rFonts w:ascii="Times New Roman" w:hAnsi="Times New Roman"/>
          <w:sz w:val="24"/>
          <w:szCs w:val="24"/>
          <w:lang w:eastAsia="en-US"/>
        </w:rPr>
        <w:t xml:space="preserve">Gambling activities </w:t>
      </w:r>
      <w:r w:rsidR="00C0056F" w:rsidRPr="0044479B">
        <w:rPr>
          <w:rFonts w:ascii="Times New Roman" w:hAnsi="Times New Roman"/>
          <w:sz w:val="24"/>
          <w:szCs w:val="24"/>
          <w:lang w:eastAsia="en-US"/>
        </w:rPr>
        <w:t>particularly lottery increases in times when recession is being experienced</w:t>
      </w:r>
      <w:r w:rsidR="00A94C04" w:rsidRPr="0044479B">
        <w:rPr>
          <w:rFonts w:ascii="Times New Roman" w:hAnsi="Times New Roman"/>
          <w:sz w:val="24"/>
          <w:szCs w:val="24"/>
          <w:lang w:eastAsia="en-US"/>
        </w:rPr>
        <w:t xml:space="preserve"> implying lottery to be recession proof </w:t>
      </w:r>
      <w:r w:rsidR="00A94C04" w:rsidRPr="0044479B">
        <w:rPr>
          <w:rFonts w:ascii="Times New Roman" w:hAnsi="Times New Roman"/>
          <w:sz w:val="24"/>
          <w:szCs w:val="24"/>
          <w:lang w:eastAsia="en-US"/>
        </w:rPr>
        <w:fldChar w:fldCharType="begin"/>
      </w:r>
      <w:r w:rsidR="00C0319B" w:rsidRPr="0044479B">
        <w:rPr>
          <w:rFonts w:ascii="Times New Roman" w:hAnsi="Times New Roman"/>
          <w:sz w:val="24"/>
          <w:szCs w:val="24"/>
          <w:lang w:eastAsia="en-US"/>
        </w:rPr>
        <w:instrText xml:space="preserve"> ADDIN ZOTERO_ITEM CSL_CITATION {"citationID":"KjrbSCfg","properties":{"formattedCitation":"(Horv\\uc0\\u225{}th and Paap, 2012)","plainCitation":"(Horváth and Paap, 2012)","noteIndex":0},"citationItems":[{"id":163,"uris":["http://zotero.org/users/local/jAT5sEgu/items/X7ETY6Z4"],"itemData":{"id":163,"type":"article-journal","abstract":"This article examines the influence of the business cycle on expenditures of three major types of legalized gambling activities: Casino gambling, lottery, and pari-mutuel wagering. Empirical results are obtained using monthly aggregated US per capita consumption time series for the period 1959.01–2010.08. Among the three gambling activities only lottery consumption appears to be recession-proof. This series is characterized by a vast and solid growth that exceeds the growth in income and the growth in other gambling sectors. Casino gambling expenditures show a positive growth during expansions and no growth during recessions. Hence, the loss in income during recessions affects casino gambling. However, income shocks which are not directly related to the business cycle do not influence casino gambling expenditures. Pari-mutuel wagering displays an overall negative trend and its average growth rate is smaller than the growth in income, especially during recessions. The findings of this article provide important implications for the gambling industry and for local governments.","container-title":"Journal of Gambling Studies","DOI":"10.1007/s10899-011-9282-9","ISSN":"1050-5350","issue":"4","journalAbbreviation":"J Gambl Stud","note":"PMID: 22143980\nPMCID: PMC3501160","page":"703-717","source":"PubMed Central","title":"The Effect of Recessions on Gambling Expenditures","volume":"28","author":[{"family":"Horváth","given":"Csilla"},{"family":"Paap","given":"Richard"}],"issued":{"date-parts":[["2012"]]}}}],"schema":"https://github.com/citation-style-language/schema/raw/master/csl-citation.json"} </w:instrText>
      </w:r>
      <w:r w:rsidR="00A94C04" w:rsidRPr="0044479B">
        <w:rPr>
          <w:rFonts w:ascii="Times New Roman" w:hAnsi="Times New Roman"/>
          <w:sz w:val="24"/>
          <w:szCs w:val="24"/>
          <w:lang w:eastAsia="en-US"/>
        </w:rPr>
        <w:fldChar w:fldCharType="separate"/>
      </w:r>
      <w:r w:rsidR="00C0319B" w:rsidRPr="0044479B">
        <w:rPr>
          <w:rFonts w:ascii="Times New Roman" w:hAnsi="Times New Roman"/>
          <w:sz w:val="24"/>
          <w:szCs w:val="24"/>
        </w:rPr>
        <w:t>(</w:t>
      </w:r>
      <w:proofErr w:type="spellStart"/>
      <w:r w:rsidR="00C0319B" w:rsidRPr="0044479B">
        <w:rPr>
          <w:rFonts w:ascii="Times New Roman" w:hAnsi="Times New Roman"/>
          <w:sz w:val="24"/>
          <w:szCs w:val="24"/>
        </w:rPr>
        <w:t>Horváth</w:t>
      </w:r>
      <w:proofErr w:type="spellEnd"/>
      <w:r w:rsidR="00C0319B" w:rsidRPr="0044479B">
        <w:rPr>
          <w:rFonts w:ascii="Times New Roman" w:hAnsi="Times New Roman"/>
          <w:sz w:val="24"/>
          <w:szCs w:val="24"/>
        </w:rPr>
        <w:t xml:space="preserve"> and </w:t>
      </w:r>
      <w:proofErr w:type="spellStart"/>
      <w:r w:rsidR="00C0319B" w:rsidRPr="0044479B">
        <w:rPr>
          <w:rFonts w:ascii="Times New Roman" w:hAnsi="Times New Roman"/>
          <w:sz w:val="24"/>
          <w:szCs w:val="24"/>
        </w:rPr>
        <w:t>Paap</w:t>
      </w:r>
      <w:proofErr w:type="spellEnd"/>
      <w:r w:rsidR="00C0319B" w:rsidRPr="0044479B">
        <w:rPr>
          <w:rFonts w:ascii="Times New Roman" w:hAnsi="Times New Roman"/>
          <w:sz w:val="24"/>
          <w:szCs w:val="24"/>
        </w:rPr>
        <w:t>, 2012)</w:t>
      </w:r>
      <w:r w:rsidR="00A94C04" w:rsidRPr="0044479B">
        <w:rPr>
          <w:rFonts w:ascii="Times New Roman" w:hAnsi="Times New Roman"/>
          <w:sz w:val="24"/>
          <w:szCs w:val="24"/>
          <w:lang w:eastAsia="en-US"/>
        </w:rPr>
        <w:fldChar w:fldCharType="end"/>
      </w:r>
      <w:r w:rsidR="00724571" w:rsidRPr="0044479B">
        <w:rPr>
          <w:rFonts w:ascii="Times New Roman" w:hAnsi="Times New Roman"/>
          <w:sz w:val="24"/>
          <w:szCs w:val="24"/>
          <w:lang w:eastAsia="en-US"/>
        </w:rPr>
        <w:t xml:space="preserve">. </w:t>
      </w:r>
      <w:r w:rsidR="00F623B2" w:rsidRPr="0044479B">
        <w:rPr>
          <w:rFonts w:ascii="Times New Roman" w:hAnsi="Times New Roman"/>
          <w:sz w:val="24"/>
          <w:szCs w:val="24"/>
          <w:lang w:eastAsia="en-US"/>
        </w:rPr>
        <w:t xml:space="preserve">The results of this study seem to be </w:t>
      </w:r>
      <w:r w:rsidR="00724571" w:rsidRPr="0044479B">
        <w:rPr>
          <w:rFonts w:ascii="Times New Roman" w:hAnsi="Times New Roman"/>
          <w:sz w:val="24"/>
          <w:szCs w:val="24"/>
          <w:lang w:eastAsia="en-US"/>
        </w:rPr>
        <w:t>cons</w:t>
      </w:r>
      <w:r w:rsidR="005A46B1" w:rsidRPr="0044479B">
        <w:rPr>
          <w:rFonts w:ascii="Times New Roman" w:hAnsi="Times New Roman"/>
          <w:sz w:val="24"/>
          <w:szCs w:val="24"/>
          <w:lang w:eastAsia="en-US"/>
        </w:rPr>
        <w:t>istent with</w:t>
      </w:r>
      <w:r w:rsidR="00024D96" w:rsidRPr="0044479B">
        <w:rPr>
          <w:rFonts w:ascii="Times New Roman" w:hAnsi="Times New Roman"/>
          <w:sz w:val="24"/>
          <w:szCs w:val="24"/>
          <w:lang w:eastAsia="en-US"/>
        </w:rPr>
        <w:t xml:space="preserve"> this earlier research</w:t>
      </w:r>
      <w:r w:rsidR="00DF3016" w:rsidRPr="0044479B">
        <w:rPr>
          <w:rFonts w:ascii="Times New Roman" w:hAnsi="Times New Roman"/>
          <w:sz w:val="24"/>
          <w:szCs w:val="24"/>
          <w:lang w:eastAsia="en-US"/>
        </w:rPr>
        <w:t>.</w:t>
      </w:r>
    </w:p>
    <w:p w14:paraId="7527EF68" w14:textId="0F1AE93B" w:rsidR="00DF3016" w:rsidRPr="0044479B" w:rsidRDefault="00DF3016" w:rsidP="000139C5">
      <w:pPr>
        <w:rPr>
          <w:rFonts w:ascii="Times New Roman" w:hAnsi="Times New Roman"/>
          <w:sz w:val="24"/>
          <w:szCs w:val="24"/>
          <w:lang w:eastAsia="en-US"/>
        </w:rPr>
      </w:pPr>
      <w:r w:rsidRPr="0044479B">
        <w:rPr>
          <w:rFonts w:ascii="Times New Roman" w:hAnsi="Times New Roman"/>
          <w:sz w:val="24"/>
          <w:szCs w:val="24"/>
          <w:lang w:eastAsia="en-US"/>
        </w:rPr>
        <w:t>By looking at the combined line graphs</w:t>
      </w:r>
      <w:r w:rsidR="00D00B32" w:rsidRPr="0044479B">
        <w:rPr>
          <w:rFonts w:ascii="Times New Roman" w:hAnsi="Times New Roman"/>
          <w:sz w:val="24"/>
          <w:szCs w:val="24"/>
          <w:lang w:eastAsia="en-US"/>
        </w:rPr>
        <w:t xml:space="preserve"> of the unemployment figures of both sexes and the National Lottery sales</w:t>
      </w:r>
      <w:r w:rsidR="00563167" w:rsidRPr="0044479B">
        <w:rPr>
          <w:rFonts w:ascii="Times New Roman" w:hAnsi="Times New Roman"/>
          <w:sz w:val="24"/>
          <w:szCs w:val="24"/>
          <w:lang w:eastAsia="en-US"/>
        </w:rPr>
        <w:t xml:space="preserve"> in € millions</w:t>
      </w:r>
      <w:r w:rsidR="00055B4B" w:rsidRPr="0044479B">
        <w:rPr>
          <w:rFonts w:ascii="Times New Roman" w:hAnsi="Times New Roman"/>
          <w:sz w:val="24"/>
          <w:szCs w:val="24"/>
          <w:lang w:eastAsia="en-US"/>
        </w:rPr>
        <w:t xml:space="preserve"> </w:t>
      </w:r>
      <w:proofErr w:type="gramStart"/>
      <w:r w:rsidR="00055B4B" w:rsidRPr="0044479B">
        <w:rPr>
          <w:rFonts w:ascii="Times New Roman" w:hAnsi="Times New Roman"/>
          <w:sz w:val="24"/>
          <w:szCs w:val="24"/>
          <w:lang w:eastAsia="en-US"/>
        </w:rPr>
        <w:t>at a gl</w:t>
      </w:r>
      <w:r w:rsidR="00DC4724" w:rsidRPr="0044479B">
        <w:rPr>
          <w:rFonts w:ascii="Times New Roman" w:hAnsi="Times New Roman"/>
          <w:sz w:val="24"/>
          <w:szCs w:val="24"/>
          <w:lang w:eastAsia="en-US"/>
        </w:rPr>
        <w:t>ance</w:t>
      </w:r>
      <w:proofErr w:type="gramEnd"/>
      <w:r w:rsidR="00186DC3" w:rsidRPr="0044479B">
        <w:rPr>
          <w:rFonts w:ascii="Times New Roman" w:hAnsi="Times New Roman"/>
          <w:sz w:val="24"/>
          <w:szCs w:val="24"/>
          <w:lang w:eastAsia="en-US"/>
        </w:rPr>
        <w:t xml:space="preserve"> in</w:t>
      </w:r>
      <w:r w:rsidR="00FE159A" w:rsidRPr="0044479B">
        <w:rPr>
          <w:rFonts w:ascii="Times New Roman" w:hAnsi="Times New Roman"/>
          <w:sz w:val="24"/>
          <w:szCs w:val="24"/>
          <w:lang w:eastAsia="en-US"/>
        </w:rPr>
        <w:t xml:space="preserve"> figure</w:t>
      </w:r>
      <w:r w:rsidR="00186DC3" w:rsidRPr="0044479B">
        <w:rPr>
          <w:rFonts w:ascii="Times New Roman" w:hAnsi="Times New Roman"/>
          <w:sz w:val="24"/>
          <w:szCs w:val="24"/>
          <w:lang w:eastAsia="en-US"/>
        </w:rPr>
        <w:t xml:space="preserve"> </w:t>
      </w:r>
      <w:r w:rsidR="00E04EBC" w:rsidRPr="0044479B">
        <w:rPr>
          <w:rFonts w:ascii="Times New Roman" w:hAnsi="Times New Roman"/>
          <w:sz w:val="24"/>
          <w:szCs w:val="24"/>
          <w:lang w:eastAsia="en-US"/>
        </w:rPr>
        <w:t>7,</w:t>
      </w:r>
      <w:r w:rsidR="00563167" w:rsidRPr="0044479B">
        <w:rPr>
          <w:rFonts w:ascii="Times New Roman" w:hAnsi="Times New Roman"/>
          <w:sz w:val="24"/>
          <w:szCs w:val="24"/>
          <w:lang w:eastAsia="en-US"/>
        </w:rPr>
        <w:t xml:space="preserve"> one can draw a conclusion that an </w:t>
      </w:r>
      <w:r w:rsidR="00B66C23" w:rsidRPr="0044479B">
        <w:rPr>
          <w:rFonts w:ascii="Times New Roman" w:hAnsi="Times New Roman"/>
          <w:sz w:val="24"/>
          <w:szCs w:val="24"/>
          <w:lang w:eastAsia="en-US"/>
        </w:rPr>
        <w:t xml:space="preserve">increase in unemployment figures leads to a decrease in </w:t>
      </w:r>
      <w:r w:rsidR="00847E1E" w:rsidRPr="0044479B">
        <w:rPr>
          <w:rFonts w:ascii="Times New Roman" w:hAnsi="Times New Roman"/>
          <w:sz w:val="24"/>
          <w:szCs w:val="24"/>
          <w:lang w:eastAsia="en-US"/>
        </w:rPr>
        <w:t>National lottery sales while a</w:t>
      </w:r>
      <w:r w:rsidR="00B83A15" w:rsidRPr="0044479B">
        <w:rPr>
          <w:rFonts w:ascii="Times New Roman" w:hAnsi="Times New Roman"/>
          <w:sz w:val="24"/>
          <w:szCs w:val="24"/>
          <w:lang w:eastAsia="en-US"/>
        </w:rPr>
        <w:t xml:space="preserve"> </w:t>
      </w:r>
      <w:r w:rsidR="00847E1E" w:rsidRPr="0044479B">
        <w:rPr>
          <w:rFonts w:ascii="Times New Roman" w:hAnsi="Times New Roman"/>
          <w:sz w:val="24"/>
          <w:szCs w:val="24"/>
          <w:lang w:eastAsia="en-US"/>
        </w:rPr>
        <w:t>decrease in unemployment figures leads to an increase</w:t>
      </w:r>
      <w:r w:rsidR="00930EFC" w:rsidRPr="0044479B">
        <w:rPr>
          <w:rFonts w:ascii="Times New Roman" w:hAnsi="Times New Roman"/>
          <w:sz w:val="24"/>
          <w:szCs w:val="24"/>
          <w:lang w:eastAsia="en-US"/>
        </w:rPr>
        <w:t xml:space="preserve"> in National Lottery sales. This c</w:t>
      </w:r>
      <w:r w:rsidR="00BD4766" w:rsidRPr="0044479B">
        <w:rPr>
          <w:rFonts w:ascii="Times New Roman" w:hAnsi="Times New Roman"/>
          <w:sz w:val="24"/>
          <w:szCs w:val="24"/>
          <w:lang w:eastAsia="en-US"/>
        </w:rPr>
        <w:t>ould</w:t>
      </w:r>
      <w:r w:rsidR="00930EFC" w:rsidRPr="0044479B">
        <w:rPr>
          <w:rFonts w:ascii="Times New Roman" w:hAnsi="Times New Roman"/>
          <w:sz w:val="24"/>
          <w:szCs w:val="24"/>
          <w:lang w:eastAsia="en-US"/>
        </w:rPr>
        <w:t xml:space="preserve"> be true b</w:t>
      </w:r>
      <w:r w:rsidR="00BD4766" w:rsidRPr="0044479B">
        <w:rPr>
          <w:rFonts w:ascii="Times New Roman" w:hAnsi="Times New Roman"/>
          <w:sz w:val="24"/>
          <w:szCs w:val="24"/>
          <w:lang w:eastAsia="en-US"/>
        </w:rPr>
        <w:t>ut by further analysing the data using statistical methods</w:t>
      </w:r>
      <w:r w:rsidR="00CB4549" w:rsidRPr="0044479B">
        <w:rPr>
          <w:rFonts w:ascii="Times New Roman" w:hAnsi="Times New Roman"/>
          <w:sz w:val="24"/>
          <w:szCs w:val="24"/>
          <w:lang w:eastAsia="en-US"/>
        </w:rPr>
        <w:t xml:space="preserve"> such as Linear regression and Pearson’s </w:t>
      </w:r>
      <w:r w:rsidR="009B065C" w:rsidRPr="0044479B">
        <w:rPr>
          <w:rFonts w:ascii="Times New Roman" w:hAnsi="Times New Roman"/>
          <w:sz w:val="24"/>
          <w:szCs w:val="24"/>
          <w:lang w:eastAsia="en-US"/>
        </w:rPr>
        <w:t>Correlation Coefficient,</w:t>
      </w:r>
      <w:r w:rsidR="009F567A" w:rsidRPr="0044479B">
        <w:rPr>
          <w:rFonts w:ascii="Times New Roman" w:hAnsi="Times New Roman"/>
          <w:sz w:val="24"/>
          <w:szCs w:val="24"/>
          <w:lang w:eastAsia="en-US"/>
        </w:rPr>
        <w:t xml:space="preserve"> we can draw statistical</w:t>
      </w:r>
      <w:r w:rsidR="00E44677" w:rsidRPr="0044479B">
        <w:rPr>
          <w:rFonts w:ascii="Times New Roman" w:hAnsi="Times New Roman"/>
          <w:sz w:val="24"/>
          <w:szCs w:val="24"/>
          <w:lang w:eastAsia="en-US"/>
        </w:rPr>
        <w:t xml:space="preserve"> inferences. The linear regression equation is </w:t>
      </w:r>
      <w:bookmarkStart w:id="225" w:name="_Hlk135754872"/>
      <w:r w:rsidR="001A0825" w:rsidRPr="0044479B">
        <w:rPr>
          <w:rFonts w:ascii="Times New Roman" w:hAnsi="Times New Roman"/>
          <w:sz w:val="24"/>
          <w:szCs w:val="24"/>
          <w:lang w:eastAsia="en-US"/>
        </w:rPr>
        <w:t>Y=0.5501x+607.4</w:t>
      </w:r>
      <w:r w:rsidR="001A0825" w:rsidRPr="0044479B">
        <w:rPr>
          <w:rFonts w:ascii="Times New Roman" w:hAnsi="Times New Roman"/>
          <w:sz w:val="24"/>
          <w:szCs w:val="24"/>
          <w:lang w:eastAsia="en-US"/>
        </w:rPr>
        <w:t xml:space="preserve"> </w:t>
      </w:r>
      <w:bookmarkEnd w:id="225"/>
      <w:r w:rsidR="007344FB" w:rsidRPr="0044479B">
        <w:rPr>
          <w:rFonts w:ascii="Times New Roman" w:hAnsi="Times New Roman"/>
          <w:sz w:val="24"/>
          <w:szCs w:val="24"/>
          <w:lang w:eastAsia="en-US"/>
        </w:rPr>
        <w:t xml:space="preserve">with the National Lottery Sales </w:t>
      </w:r>
      <w:r w:rsidR="000F6671" w:rsidRPr="0044479B">
        <w:rPr>
          <w:rFonts w:ascii="Times New Roman" w:hAnsi="Times New Roman"/>
          <w:sz w:val="24"/>
          <w:szCs w:val="24"/>
          <w:lang w:eastAsia="en-US"/>
        </w:rPr>
        <w:t xml:space="preserve">in € millions being the dependent variable Y and </w:t>
      </w:r>
      <w:r w:rsidR="00F875EE" w:rsidRPr="0044479B">
        <w:rPr>
          <w:rFonts w:ascii="Times New Roman" w:hAnsi="Times New Roman"/>
          <w:sz w:val="24"/>
          <w:szCs w:val="24"/>
          <w:lang w:eastAsia="en-US"/>
        </w:rPr>
        <w:t xml:space="preserve">the unemployment figures being the independent variable </w:t>
      </w:r>
      <w:r w:rsidR="006841D8" w:rsidRPr="0044479B">
        <w:rPr>
          <w:rFonts w:ascii="Times New Roman" w:hAnsi="Times New Roman"/>
          <w:sz w:val="24"/>
          <w:szCs w:val="24"/>
          <w:lang w:eastAsia="en-US"/>
        </w:rPr>
        <w:t>X. Interpretation of this equati</w:t>
      </w:r>
      <w:r w:rsidR="00CE2C32" w:rsidRPr="0044479B">
        <w:rPr>
          <w:rFonts w:ascii="Times New Roman" w:hAnsi="Times New Roman"/>
          <w:sz w:val="24"/>
          <w:szCs w:val="24"/>
          <w:lang w:eastAsia="en-US"/>
        </w:rPr>
        <w:t>on implies that for every unit increase in unemployment figures,</w:t>
      </w:r>
      <w:r w:rsidR="00D61D71" w:rsidRPr="0044479B">
        <w:rPr>
          <w:rFonts w:ascii="Times New Roman" w:hAnsi="Times New Roman"/>
          <w:sz w:val="24"/>
          <w:szCs w:val="24"/>
          <w:lang w:eastAsia="en-US"/>
        </w:rPr>
        <w:t xml:space="preserve"> the National Lottery sales in € million</w:t>
      </w:r>
      <w:r w:rsidR="00E70446" w:rsidRPr="0044479B">
        <w:rPr>
          <w:rFonts w:ascii="Times New Roman" w:hAnsi="Times New Roman"/>
          <w:sz w:val="24"/>
          <w:szCs w:val="24"/>
          <w:lang w:eastAsia="en-US"/>
        </w:rPr>
        <w:t xml:space="preserve"> increases by 0.5501</w:t>
      </w:r>
      <w:r w:rsidR="00217505" w:rsidRPr="0044479B">
        <w:rPr>
          <w:rFonts w:ascii="Times New Roman" w:hAnsi="Times New Roman"/>
          <w:sz w:val="24"/>
          <w:szCs w:val="24"/>
          <w:lang w:eastAsia="en-US"/>
        </w:rPr>
        <w:t xml:space="preserve"> times</w:t>
      </w:r>
      <w:r w:rsidR="00E70446" w:rsidRPr="0044479B">
        <w:rPr>
          <w:rFonts w:ascii="Times New Roman" w:hAnsi="Times New Roman"/>
          <w:sz w:val="24"/>
          <w:szCs w:val="24"/>
          <w:lang w:eastAsia="en-US"/>
        </w:rPr>
        <w:t xml:space="preserve"> and that if </w:t>
      </w:r>
      <w:r w:rsidR="003218D5" w:rsidRPr="0044479B">
        <w:rPr>
          <w:rFonts w:ascii="Times New Roman" w:hAnsi="Times New Roman"/>
          <w:sz w:val="24"/>
          <w:szCs w:val="24"/>
          <w:lang w:eastAsia="en-US"/>
        </w:rPr>
        <w:t xml:space="preserve">the unemployment figures is </w:t>
      </w:r>
      <w:r w:rsidR="00D7069F" w:rsidRPr="0044479B">
        <w:rPr>
          <w:rFonts w:ascii="Times New Roman" w:hAnsi="Times New Roman"/>
          <w:sz w:val="24"/>
          <w:szCs w:val="24"/>
          <w:lang w:eastAsia="en-US"/>
        </w:rPr>
        <w:t>zero, the National lottery sales would be 607.4 million Euros.</w:t>
      </w:r>
    </w:p>
    <w:p w14:paraId="245459FC" w14:textId="61BCD7DF" w:rsidR="009F29CF" w:rsidRPr="0044479B" w:rsidRDefault="00F936E2" w:rsidP="000139C5">
      <w:pPr>
        <w:rPr>
          <w:rFonts w:ascii="Times New Roman" w:hAnsi="Times New Roman"/>
          <w:sz w:val="24"/>
          <w:szCs w:val="24"/>
          <w:lang w:eastAsia="en-US"/>
        </w:rPr>
      </w:pPr>
      <w:r w:rsidRPr="0044479B">
        <w:rPr>
          <w:rFonts w:ascii="Times New Roman" w:hAnsi="Times New Roman"/>
          <w:sz w:val="24"/>
          <w:szCs w:val="24"/>
          <w:lang w:eastAsia="en-US"/>
        </w:rPr>
        <w:t>By using the Pearson’s Correlation Coefficient, it gives R to be</w:t>
      </w:r>
      <w:r w:rsidR="00F90F3A" w:rsidRPr="0044479B">
        <w:rPr>
          <w:rFonts w:ascii="Times New Roman" w:hAnsi="Times New Roman"/>
          <w:sz w:val="24"/>
          <w:szCs w:val="24"/>
          <w:lang w:eastAsia="en-US"/>
        </w:rPr>
        <w:t xml:space="preserve"> </w:t>
      </w:r>
      <w:r w:rsidR="00F90F3A" w:rsidRPr="0044479B">
        <w:rPr>
          <w:rFonts w:ascii="Times New Roman" w:hAnsi="Times New Roman"/>
          <w:sz w:val="24"/>
          <w:szCs w:val="24"/>
          <w:lang w:eastAsia="en-US"/>
        </w:rPr>
        <w:t>0.327078</w:t>
      </w:r>
      <w:r w:rsidR="009F29CF" w:rsidRPr="0044479B">
        <w:rPr>
          <w:rFonts w:ascii="Times New Roman" w:hAnsi="Times New Roman"/>
          <w:sz w:val="24"/>
          <w:szCs w:val="24"/>
          <w:lang w:eastAsia="en-US"/>
        </w:rPr>
        <w:t xml:space="preserve"> </w:t>
      </w:r>
      <w:r w:rsidR="00B22970" w:rsidRPr="0044479B">
        <w:rPr>
          <w:rFonts w:ascii="Times New Roman" w:hAnsi="Times New Roman"/>
          <w:sz w:val="24"/>
          <w:szCs w:val="24"/>
          <w:lang w:eastAsia="en-US"/>
        </w:rPr>
        <w:t>indicating a weak correlation but statist</w:t>
      </w:r>
      <w:r w:rsidR="00D31962" w:rsidRPr="0044479B">
        <w:rPr>
          <w:rFonts w:ascii="Times New Roman" w:hAnsi="Times New Roman"/>
          <w:sz w:val="24"/>
          <w:szCs w:val="24"/>
          <w:lang w:eastAsia="en-US"/>
        </w:rPr>
        <w:t>ically s</w:t>
      </w:r>
      <w:r w:rsidR="00901357" w:rsidRPr="0044479B">
        <w:rPr>
          <w:rFonts w:ascii="Times New Roman" w:hAnsi="Times New Roman"/>
          <w:sz w:val="24"/>
          <w:szCs w:val="24"/>
          <w:lang w:eastAsia="en-US"/>
        </w:rPr>
        <w:t>ignificant</w:t>
      </w:r>
      <w:r w:rsidR="00981315" w:rsidRPr="0044479B">
        <w:rPr>
          <w:rFonts w:ascii="Times New Roman" w:hAnsi="Times New Roman"/>
          <w:sz w:val="24"/>
          <w:szCs w:val="24"/>
          <w:lang w:eastAsia="en-US"/>
        </w:rPr>
        <w:t xml:space="preserve"> </w:t>
      </w:r>
      <w:r w:rsidR="00981315" w:rsidRPr="0044479B">
        <w:rPr>
          <w:rFonts w:ascii="Times New Roman" w:hAnsi="Times New Roman"/>
          <w:sz w:val="24"/>
          <w:szCs w:val="24"/>
          <w:lang w:eastAsia="en-US"/>
        </w:rPr>
        <w:t>and R² to be 0.107</w:t>
      </w:r>
      <w:r w:rsidR="00981315" w:rsidRPr="0044479B">
        <w:rPr>
          <w:rFonts w:ascii="Times New Roman" w:hAnsi="Times New Roman"/>
          <w:sz w:val="24"/>
          <w:szCs w:val="24"/>
          <w:lang w:eastAsia="en-US"/>
        </w:rPr>
        <w:t xml:space="preserve"> indicating that </w:t>
      </w:r>
      <w:bookmarkStart w:id="226" w:name="_Hlk135753955"/>
      <w:r w:rsidR="00364F38" w:rsidRPr="0044479B">
        <w:rPr>
          <w:rFonts w:ascii="Times New Roman" w:hAnsi="Times New Roman"/>
          <w:sz w:val="24"/>
          <w:szCs w:val="24"/>
          <w:lang w:eastAsia="en-US"/>
        </w:rPr>
        <w:t>10.7% of</w:t>
      </w:r>
      <w:r w:rsidR="00AE4731" w:rsidRPr="0044479B">
        <w:rPr>
          <w:rFonts w:ascii="Times New Roman" w:hAnsi="Times New Roman"/>
          <w:sz w:val="24"/>
          <w:szCs w:val="24"/>
          <w:lang w:eastAsia="en-US"/>
        </w:rPr>
        <w:t xml:space="preserve"> National Lottery Sales in € millions</w:t>
      </w:r>
      <w:r w:rsidR="007A5082" w:rsidRPr="0044479B">
        <w:rPr>
          <w:rFonts w:ascii="Times New Roman" w:hAnsi="Times New Roman"/>
          <w:sz w:val="24"/>
          <w:szCs w:val="24"/>
          <w:lang w:eastAsia="en-US"/>
        </w:rPr>
        <w:t xml:space="preserve"> (dependent variable) movement can only be explained</w:t>
      </w:r>
      <w:r w:rsidR="00035243" w:rsidRPr="0044479B">
        <w:rPr>
          <w:rFonts w:ascii="Times New Roman" w:hAnsi="Times New Roman"/>
          <w:sz w:val="24"/>
          <w:szCs w:val="24"/>
          <w:lang w:eastAsia="en-US"/>
        </w:rPr>
        <w:t xml:space="preserve"> by the Unemployment figures of both sexes </w:t>
      </w:r>
      <w:r w:rsidR="0033252E" w:rsidRPr="0044479B">
        <w:rPr>
          <w:rFonts w:ascii="Times New Roman" w:hAnsi="Times New Roman"/>
          <w:sz w:val="24"/>
          <w:szCs w:val="24"/>
          <w:lang w:eastAsia="en-US"/>
        </w:rPr>
        <w:t>(independent variable)</w:t>
      </w:r>
      <w:bookmarkEnd w:id="226"/>
      <w:r w:rsidR="00AD5AD4" w:rsidRPr="0044479B">
        <w:rPr>
          <w:rFonts w:ascii="Times New Roman" w:hAnsi="Times New Roman"/>
          <w:sz w:val="24"/>
          <w:szCs w:val="24"/>
          <w:lang w:eastAsia="en-US"/>
        </w:rPr>
        <w:t>. This means that unemployment figures</w:t>
      </w:r>
      <w:r w:rsidR="00737084" w:rsidRPr="0044479B">
        <w:rPr>
          <w:rFonts w:ascii="Times New Roman" w:hAnsi="Times New Roman"/>
          <w:sz w:val="24"/>
          <w:szCs w:val="24"/>
          <w:lang w:eastAsia="en-US"/>
        </w:rPr>
        <w:t xml:space="preserve"> </w:t>
      </w:r>
      <w:r w:rsidR="00B83A15" w:rsidRPr="0044479B">
        <w:rPr>
          <w:rFonts w:ascii="Times New Roman" w:hAnsi="Times New Roman"/>
          <w:sz w:val="24"/>
          <w:szCs w:val="24"/>
          <w:lang w:eastAsia="en-US"/>
        </w:rPr>
        <w:t>are</w:t>
      </w:r>
      <w:r w:rsidR="00737084" w:rsidRPr="0044479B">
        <w:rPr>
          <w:rFonts w:ascii="Times New Roman" w:hAnsi="Times New Roman"/>
          <w:sz w:val="24"/>
          <w:szCs w:val="24"/>
          <w:lang w:eastAsia="en-US"/>
        </w:rPr>
        <w:t xml:space="preserve"> one of the factors that significantly contribute to </w:t>
      </w:r>
      <w:r w:rsidR="00076F7C" w:rsidRPr="0044479B">
        <w:rPr>
          <w:rFonts w:ascii="Times New Roman" w:hAnsi="Times New Roman"/>
          <w:sz w:val="24"/>
          <w:szCs w:val="24"/>
          <w:lang w:eastAsia="en-US"/>
        </w:rPr>
        <w:t>the movement of National Lottery sales but isn’t the only factor.</w:t>
      </w:r>
    </w:p>
    <w:p w14:paraId="5522F996" w14:textId="7E1F1D38" w:rsidR="00076F7C" w:rsidRPr="0044479B" w:rsidRDefault="00E401BB" w:rsidP="000139C5">
      <w:pPr>
        <w:rPr>
          <w:rFonts w:ascii="Times New Roman" w:hAnsi="Times New Roman"/>
          <w:sz w:val="24"/>
          <w:szCs w:val="24"/>
          <w:lang w:eastAsia="en-US"/>
        </w:rPr>
      </w:pPr>
      <w:r w:rsidRPr="0044479B">
        <w:rPr>
          <w:rFonts w:ascii="Times New Roman" w:hAnsi="Times New Roman"/>
          <w:sz w:val="24"/>
          <w:szCs w:val="24"/>
          <w:lang w:eastAsia="en-US"/>
        </w:rPr>
        <w:t xml:space="preserve">Further analysis of the data based on gender </w:t>
      </w:r>
      <w:r w:rsidR="004D1BB5" w:rsidRPr="0044479B">
        <w:rPr>
          <w:rFonts w:ascii="Times New Roman" w:hAnsi="Times New Roman"/>
          <w:sz w:val="24"/>
          <w:szCs w:val="24"/>
          <w:lang w:eastAsia="en-US"/>
        </w:rPr>
        <w:t>gives</w:t>
      </w:r>
      <w:r w:rsidR="00E97D19" w:rsidRPr="0044479B">
        <w:rPr>
          <w:rFonts w:ascii="Times New Roman" w:hAnsi="Times New Roman"/>
          <w:sz w:val="24"/>
          <w:szCs w:val="24"/>
          <w:lang w:eastAsia="en-US"/>
        </w:rPr>
        <w:t xml:space="preserve"> us comb</w:t>
      </w:r>
      <w:r w:rsidR="00023E3B" w:rsidRPr="0044479B">
        <w:rPr>
          <w:rFonts w:ascii="Times New Roman" w:hAnsi="Times New Roman"/>
          <w:sz w:val="24"/>
          <w:szCs w:val="24"/>
          <w:lang w:eastAsia="en-US"/>
        </w:rPr>
        <w:t>ined line graphs</w:t>
      </w:r>
      <w:r w:rsidR="00220766" w:rsidRPr="0044479B">
        <w:rPr>
          <w:rFonts w:ascii="Times New Roman" w:hAnsi="Times New Roman"/>
          <w:sz w:val="24"/>
          <w:szCs w:val="24"/>
          <w:lang w:eastAsia="en-US"/>
        </w:rPr>
        <w:t xml:space="preserve"> of each </w:t>
      </w:r>
      <w:r w:rsidR="00BE1C85" w:rsidRPr="0044479B">
        <w:rPr>
          <w:rFonts w:ascii="Times New Roman" w:hAnsi="Times New Roman"/>
          <w:sz w:val="24"/>
          <w:szCs w:val="24"/>
          <w:lang w:eastAsia="en-US"/>
        </w:rPr>
        <w:t>gender</w:t>
      </w:r>
      <w:r w:rsidR="00220766" w:rsidRPr="0044479B">
        <w:rPr>
          <w:rFonts w:ascii="Times New Roman" w:hAnsi="Times New Roman"/>
          <w:sz w:val="24"/>
          <w:szCs w:val="24"/>
          <w:lang w:eastAsia="en-US"/>
        </w:rPr>
        <w:t xml:space="preserve"> an</w:t>
      </w:r>
      <w:r w:rsidR="00B03D46" w:rsidRPr="0044479B">
        <w:rPr>
          <w:rFonts w:ascii="Times New Roman" w:hAnsi="Times New Roman"/>
          <w:sz w:val="24"/>
          <w:szCs w:val="24"/>
          <w:lang w:eastAsia="en-US"/>
        </w:rPr>
        <w:t xml:space="preserve">d the National Lottery sales in € </w:t>
      </w:r>
      <w:r w:rsidR="00932914" w:rsidRPr="0044479B">
        <w:rPr>
          <w:rFonts w:ascii="Times New Roman" w:hAnsi="Times New Roman"/>
          <w:sz w:val="24"/>
          <w:szCs w:val="24"/>
          <w:lang w:eastAsia="en-US"/>
        </w:rPr>
        <w:t>millions in</w:t>
      </w:r>
      <w:r w:rsidR="00CA03F7" w:rsidRPr="0044479B">
        <w:rPr>
          <w:rFonts w:ascii="Times New Roman" w:hAnsi="Times New Roman"/>
          <w:sz w:val="24"/>
          <w:szCs w:val="24"/>
          <w:lang w:eastAsia="en-US"/>
        </w:rPr>
        <w:t xml:space="preserve"> figure </w:t>
      </w:r>
      <w:r w:rsidR="0013233A" w:rsidRPr="0044479B">
        <w:rPr>
          <w:rFonts w:ascii="Times New Roman" w:hAnsi="Times New Roman"/>
          <w:sz w:val="24"/>
          <w:szCs w:val="24"/>
          <w:lang w:eastAsia="en-US"/>
        </w:rPr>
        <w:t xml:space="preserve">10 and figure 13 </w:t>
      </w:r>
      <w:r w:rsidR="00414B29" w:rsidRPr="0044479B">
        <w:rPr>
          <w:rFonts w:ascii="Times New Roman" w:hAnsi="Times New Roman"/>
          <w:sz w:val="24"/>
          <w:szCs w:val="24"/>
          <w:lang w:eastAsia="en-US"/>
        </w:rPr>
        <w:t>that when looked up in a glance</w:t>
      </w:r>
      <w:r w:rsidR="00D339EF" w:rsidRPr="0044479B">
        <w:rPr>
          <w:rFonts w:ascii="Times New Roman" w:hAnsi="Times New Roman"/>
          <w:sz w:val="24"/>
          <w:szCs w:val="24"/>
          <w:lang w:eastAsia="en-US"/>
        </w:rPr>
        <w:t xml:space="preserve"> may indicate that an i</w:t>
      </w:r>
      <w:r w:rsidR="007A682D" w:rsidRPr="0044479B">
        <w:rPr>
          <w:rFonts w:ascii="Times New Roman" w:hAnsi="Times New Roman"/>
          <w:sz w:val="24"/>
          <w:szCs w:val="24"/>
          <w:lang w:eastAsia="en-US"/>
        </w:rPr>
        <w:t>ncrease in unemployment figures of each gender leads to a</w:t>
      </w:r>
      <w:r w:rsidR="006450CF" w:rsidRPr="0044479B">
        <w:rPr>
          <w:rFonts w:ascii="Times New Roman" w:hAnsi="Times New Roman"/>
          <w:sz w:val="24"/>
          <w:szCs w:val="24"/>
          <w:lang w:eastAsia="en-US"/>
        </w:rPr>
        <w:t xml:space="preserve"> decrease in the National Lottery sales in € millions</w:t>
      </w:r>
      <w:r w:rsidR="00833B98" w:rsidRPr="0044479B">
        <w:rPr>
          <w:rFonts w:ascii="Times New Roman" w:hAnsi="Times New Roman"/>
          <w:sz w:val="24"/>
          <w:szCs w:val="24"/>
          <w:lang w:eastAsia="en-US"/>
        </w:rPr>
        <w:t xml:space="preserve"> and a decrease in unemployment figures </w:t>
      </w:r>
      <w:r w:rsidR="00D41367" w:rsidRPr="0044479B">
        <w:rPr>
          <w:rFonts w:ascii="Times New Roman" w:hAnsi="Times New Roman"/>
          <w:sz w:val="24"/>
          <w:szCs w:val="24"/>
          <w:lang w:eastAsia="en-US"/>
        </w:rPr>
        <w:t xml:space="preserve">of each </w:t>
      </w:r>
      <w:r w:rsidR="009D2C49" w:rsidRPr="0044479B">
        <w:rPr>
          <w:rFonts w:ascii="Times New Roman" w:hAnsi="Times New Roman"/>
          <w:sz w:val="24"/>
          <w:szCs w:val="24"/>
          <w:lang w:eastAsia="en-US"/>
        </w:rPr>
        <w:t>gender</w:t>
      </w:r>
      <w:r w:rsidR="00D41367" w:rsidRPr="0044479B">
        <w:rPr>
          <w:rFonts w:ascii="Times New Roman" w:hAnsi="Times New Roman"/>
          <w:sz w:val="24"/>
          <w:szCs w:val="24"/>
          <w:lang w:eastAsia="en-US"/>
        </w:rPr>
        <w:t xml:space="preserve"> leads to an increase</w:t>
      </w:r>
      <w:r w:rsidR="000B4647" w:rsidRPr="0044479B">
        <w:rPr>
          <w:rFonts w:ascii="Times New Roman" w:hAnsi="Times New Roman"/>
          <w:sz w:val="24"/>
          <w:szCs w:val="24"/>
          <w:lang w:eastAsia="en-US"/>
        </w:rPr>
        <w:t xml:space="preserve"> in National Lottery Sales in € millions. This may be true but only by analysing th</w:t>
      </w:r>
      <w:r w:rsidR="00BE1C85" w:rsidRPr="0044479B">
        <w:rPr>
          <w:rFonts w:ascii="Times New Roman" w:hAnsi="Times New Roman"/>
          <w:sz w:val="24"/>
          <w:szCs w:val="24"/>
          <w:lang w:eastAsia="en-US"/>
        </w:rPr>
        <w:t>e data using statistical means is when</w:t>
      </w:r>
      <w:r w:rsidR="004D1BB5" w:rsidRPr="0044479B">
        <w:rPr>
          <w:rFonts w:ascii="Times New Roman" w:hAnsi="Times New Roman"/>
          <w:sz w:val="24"/>
          <w:szCs w:val="24"/>
          <w:lang w:eastAsia="en-US"/>
        </w:rPr>
        <w:t xml:space="preserve"> a</w:t>
      </w:r>
      <w:r w:rsidR="004B2B8B" w:rsidRPr="0044479B">
        <w:rPr>
          <w:rFonts w:ascii="Times New Roman" w:hAnsi="Times New Roman"/>
          <w:sz w:val="24"/>
          <w:szCs w:val="24"/>
          <w:lang w:eastAsia="en-US"/>
        </w:rPr>
        <w:t xml:space="preserve"> statistical inference can be drawn.</w:t>
      </w:r>
      <w:r w:rsidR="002134FD" w:rsidRPr="0044479B">
        <w:rPr>
          <w:rFonts w:ascii="Times New Roman" w:hAnsi="Times New Roman"/>
          <w:sz w:val="24"/>
          <w:szCs w:val="24"/>
          <w:lang w:eastAsia="en-US"/>
        </w:rPr>
        <w:t xml:space="preserve"> Statistical analysis gives a</w:t>
      </w:r>
      <w:r w:rsidR="004D1BB5" w:rsidRPr="0044479B">
        <w:rPr>
          <w:rFonts w:ascii="Times New Roman" w:hAnsi="Times New Roman"/>
          <w:sz w:val="24"/>
          <w:szCs w:val="24"/>
          <w:lang w:eastAsia="en-US"/>
        </w:rPr>
        <w:t xml:space="preserve"> linear regression equation</w:t>
      </w:r>
      <w:r w:rsidR="004501A3" w:rsidRPr="0044479B">
        <w:rPr>
          <w:rFonts w:ascii="Times New Roman" w:hAnsi="Times New Roman"/>
          <w:sz w:val="24"/>
          <w:szCs w:val="24"/>
          <w:lang w:eastAsia="en-US"/>
        </w:rPr>
        <w:t xml:space="preserve"> for unemployed males to be</w:t>
      </w:r>
      <w:r w:rsidR="00943200" w:rsidRPr="0044479B">
        <w:rPr>
          <w:rFonts w:ascii="Times New Roman" w:hAnsi="Times New Roman"/>
          <w:sz w:val="24"/>
          <w:szCs w:val="24"/>
          <w:lang w:eastAsia="en-US"/>
        </w:rPr>
        <w:t xml:space="preserve"> </w:t>
      </w:r>
      <w:r w:rsidR="00752A75" w:rsidRPr="0044479B">
        <w:rPr>
          <w:rFonts w:ascii="Times New Roman" w:hAnsi="Times New Roman"/>
          <w:sz w:val="24"/>
          <w:szCs w:val="24"/>
          <w:lang w:eastAsia="en-US"/>
        </w:rPr>
        <w:t>Y= 0.7809x + 621.47</w:t>
      </w:r>
      <w:r w:rsidR="0018393D" w:rsidRPr="0044479B">
        <w:rPr>
          <w:rFonts w:ascii="Times New Roman" w:hAnsi="Times New Roman"/>
          <w:sz w:val="24"/>
          <w:szCs w:val="24"/>
          <w:lang w:eastAsia="en-US"/>
        </w:rPr>
        <w:t xml:space="preserve"> and for unemployed females to be </w:t>
      </w:r>
      <w:r w:rsidR="0026758E" w:rsidRPr="0044479B">
        <w:rPr>
          <w:rFonts w:ascii="Times New Roman" w:hAnsi="Times New Roman"/>
          <w:sz w:val="24"/>
          <w:szCs w:val="24"/>
          <w:lang w:eastAsia="en-US"/>
        </w:rPr>
        <w:t>Y= 1.7063X + 583.48</w:t>
      </w:r>
      <w:r w:rsidR="00780ABC" w:rsidRPr="0044479B">
        <w:rPr>
          <w:rFonts w:ascii="Times New Roman" w:hAnsi="Times New Roman"/>
          <w:sz w:val="24"/>
          <w:szCs w:val="24"/>
          <w:lang w:eastAsia="en-US"/>
        </w:rPr>
        <w:t xml:space="preserve"> where the unemployment figures </w:t>
      </w:r>
      <w:r w:rsidR="006C20AA" w:rsidRPr="0044479B">
        <w:rPr>
          <w:rFonts w:ascii="Times New Roman" w:hAnsi="Times New Roman"/>
          <w:sz w:val="24"/>
          <w:szCs w:val="24"/>
          <w:lang w:eastAsia="en-US"/>
        </w:rPr>
        <w:t>are</w:t>
      </w:r>
      <w:r w:rsidR="00780ABC" w:rsidRPr="0044479B">
        <w:rPr>
          <w:rFonts w:ascii="Times New Roman" w:hAnsi="Times New Roman"/>
          <w:sz w:val="24"/>
          <w:szCs w:val="24"/>
          <w:lang w:eastAsia="en-US"/>
        </w:rPr>
        <w:t xml:space="preserve"> the independent variable</w:t>
      </w:r>
      <w:r w:rsidR="00AA14F4" w:rsidRPr="0044479B">
        <w:rPr>
          <w:rFonts w:ascii="Times New Roman" w:hAnsi="Times New Roman"/>
          <w:sz w:val="24"/>
          <w:szCs w:val="24"/>
          <w:lang w:eastAsia="en-US"/>
        </w:rPr>
        <w:t xml:space="preserve"> X while the National Lottery sales in € millio</w:t>
      </w:r>
      <w:r w:rsidR="00DD47BA" w:rsidRPr="0044479B">
        <w:rPr>
          <w:rFonts w:ascii="Times New Roman" w:hAnsi="Times New Roman"/>
          <w:sz w:val="24"/>
          <w:szCs w:val="24"/>
          <w:lang w:eastAsia="en-US"/>
        </w:rPr>
        <w:t xml:space="preserve">ns </w:t>
      </w:r>
      <w:r w:rsidR="001378EF" w:rsidRPr="0044479B">
        <w:rPr>
          <w:rFonts w:ascii="Times New Roman" w:hAnsi="Times New Roman"/>
          <w:sz w:val="24"/>
          <w:szCs w:val="24"/>
          <w:lang w:eastAsia="en-US"/>
        </w:rPr>
        <w:t xml:space="preserve">are </w:t>
      </w:r>
      <w:r w:rsidR="00DD47BA" w:rsidRPr="0044479B">
        <w:rPr>
          <w:rFonts w:ascii="Times New Roman" w:hAnsi="Times New Roman"/>
          <w:sz w:val="24"/>
          <w:szCs w:val="24"/>
          <w:lang w:eastAsia="en-US"/>
        </w:rPr>
        <w:t xml:space="preserve">the dependent </w:t>
      </w:r>
      <w:r w:rsidR="005925CF" w:rsidRPr="0044479B">
        <w:rPr>
          <w:rFonts w:ascii="Times New Roman" w:hAnsi="Times New Roman"/>
          <w:sz w:val="24"/>
          <w:szCs w:val="24"/>
          <w:lang w:eastAsia="en-US"/>
        </w:rPr>
        <w:t xml:space="preserve">variable </w:t>
      </w:r>
      <w:r w:rsidR="00E97D19" w:rsidRPr="0044479B">
        <w:rPr>
          <w:rFonts w:ascii="Times New Roman" w:hAnsi="Times New Roman"/>
          <w:sz w:val="24"/>
          <w:szCs w:val="24"/>
          <w:lang w:eastAsia="en-US"/>
        </w:rPr>
        <w:t>Y.</w:t>
      </w:r>
      <w:r w:rsidR="00EF4E4C" w:rsidRPr="0044479B">
        <w:rPr>
          <w:rFonts w:ascii="Times New Roman" w:hAnsi="Times New Roman"/>
          <w:sz w:val="24"/>
          <w:szCs w:val="24"/>
          <w:lang w:eastAsia="en-US"/>
        </w:rPr>
        <w:t xml:space="preserve"> The interpretation of the equation means that</w:t>
      </w:r>
      <w:r w:rsidR="00897930" w:rsidRPr="0044479B">
        <w:rPr>
          <w:rFonts w:ascii="Times New Roman" w:hAnsi="Times New Roman"/>
          <w:sz w:val="24"/>
          <w:szCs w:val="24"/>
          <w:lang w:eastAsia="en-US"/>
        </w:rPr>
        <w:t xml:space="preserve"> for every </w:t>
      </w:r>
      <w:r w:rsidR="00217505" w:rsidRPr="0044479B">
        <w:rPr>
          <w:rFonts w:ascii="Times New Roman" w:hAnsi="Times New Roman"/>
          <w:sz w:val="24"/>
          <w:szCs w:val="24"/>
          <w:lang w:eastAsia="en-US"/>
        </w:rPr>
        <w:t>unit increase</w:t>
      </w:r>
      <w:r w:rsidR="004325A7" w:rsidRPr="0044479B">
        <w:rPr>
          <w:rFonts w:ascii="Times New Roman" w:hAnsi="Times New Roman"/>
          <w:sz w:val="24"/>
          <w:szCs w:val="24"/>
          <w:lang w:eastAsia="en-US"/>
        </w:rPr>
        <w:t xml:space="preserve"> in unemployed males, the National Lottery sales increase </w:t>
      </w:r>
      <w:r w:rsidR="00217505" w:rsidRPr="0044479B">
        <w:rPr>
          <w:rFonts w:ascii="Times New Roman" w:hAnsi="Times New Roman"/>
          <w:sz w:val="24"/>
          <w:szCs w:val="24"/>
          <w:lang w:eastAsia="en-US"/>
        </w:rPr>
        <w:t>by 0.7809</w:t>
      </w:r>
      <w:r w:rsidR="00BB7503" w:rsidRPr="0044479B">
        <w:rPr>
          <w:rFonts w:ascii="Times New Roman" w:hAnsi="Times New Roman"/>
          <w:sz w:val="24"/>
          <w:szCs w:val="24"/>
          <w:lang w:eastAsia="en-US"/>
        </w:rPr>
        <w:t xml:space="preserve"> times while for every unit increase in unemployed females</w:t>
      </w:r>
      <w:r w:rsidR="001A7376" w:rsidRPr="0044479B">
        <w:rPr>
          <w:rFonts w:ascii="Times New Roman" w:hAnsi="Times New Roman"/>
          <w:sz w:val="24"/>
          <w:szCs w:val="24"/>
          <w:lang w:eastAsia="en-US"/>
        </w:rPr>
        <w:t>, the National Lottery sales increase by 1.7</w:t>
      </w:r>
      <w:r w:rsidR="00A72714" w:rsidRPr="0044479B">
        <w:rPr>
          <w:rFonts w:ascii="Times New Roman" w:hAnsi="Times New Roman"/>
          <w:sz w:val="24"/>
          <w:szCs w:val="24"/>
          <w:lang w:eastAsia="en-US"/>
        </w:rPr>
        <w:t>063 times.</w:t>
      </w:r>
      <w:r w:rsidR="00C375A2" w:rsidRPr="0044479B">
        <w:rPr>
          <w:rFonts w:ascii="Times New Roman" w:hAnsi="Times New Roman"/>
          <w:sz w:val="24"/>
          <w:szCs w:val="24"/>
          <w:lang w:eastAsia="en-US"/>
        </w:rPr>
        <w:t xml:space="preserve"> This means that unemployment figures of women </w:t>
      </w:r>
      <w:r w:rsidR="00311575" w:rsidRPr="0044479B">
        <w:rPr>
          <w:rFonts w:ascii="Times New Roman" w:hAnsi="Times New Roman"/>
          <w:sz w:val="24"/>
          <w:szCs w:val="24"/>
          <w:lang w:eastAsia="en-US"/>
        </w:rPr>
        <w:t>influence</w:t>
      </w:r>
      <w:r w:rsidR="00C375A2" w:rsidRPr="0044479B">
        <w:rPr>
          <w:rFonts w:ascii="Times New Roman" w:hAnsi="Times New Roman"/>
          <w:sz w:val="24"/>
          <w:szCs w:val="24"/>
          <w:lang w:eastAsia="en-US"/>
        </w:rPr>
        <w:t xml:space="preserve"> the</w:t>
      </w:r>
      <w:r w:rsidR="007F46FD" w:rsidRPr="0044479B">
        <w:rPr>
          <w:rFonts w:ascii="Times New Roman" w:hAnsi="Times New Roman"/>
          <w:sz w:val="24"/>
          <w:szCs w:val="24"/>
          <w:lang w:eastAsia="en-US"/>
        </w:rPr>
        <w:t xml:space="preserve"> National Lottery sales</w:t>
      </w:r>
      <w:r w:rsidR="00BC2E1E" w:rsidRPr="0044479B">
        <w:rPr>
          <w:rFonts w:ascii="Times New Roman" w:hAnsi="Times New Roman"/>
          <w:sz w:val="24"/>
          <w:szCs w:val="24"/>
          <w:lang w:eastAsia="en-US"/>
        </w:rPr>
        <w:t xml:space="preserve"> in € millions</w:t>
      </w:r>
      <w:r w:rsidR="00311575" w:rsidRPr="0044479B">
        <w:rPr>
          <w:rFonts w:ascii="Times New Roman" w:hAnsi="Times New Roman"/>
          <w:sz w:val="24"/>
          <w:szCs w:val="24"/>
          <w:lang w:eastAsia="en-US"/>
        </w:rPr>
        <w:t xml:space="preserve"> more than the figures of men do. The equations also mean </w:t>
      </w:r>
      <w:r w:rsidR="00B46751" w:rsidRPr="0044479B">
        <w:rPr>
          <w:rFonts w:ascii="Times New Roman" w:hAnsi="Times New Roman"/>
          <w:sz w:val="24"/>
          <w:szCs w:val="24"/>
          <w:lang w:eastAsia="en-US"/>
        </w:rPr>
        <w:t>that when the unemployment figures for males is zero, the National Lottery sales would be</w:t>
      </w:r>
      <w:r w:rsidR="004575AF" w:rsidRPr="0044479B">
        <w:rPr>
          <w:rFonts w:ascii="Times New Roman" w:hAnsi="Times New Roman"/>
          <w:sz w:val="24"/>
          <w:szCs w:val="24"/>
          <w:lang w:eastAsia="en-US"/>
        </w:rPr>
        <w:t xml:space="preserve"> 621.47 million Euros </w:t>
      </w:r>
      <w:r w:rsidR="001A7A9D" w:rsidRPr="0044479B">
        <w:rPr>
          <w:rFonts w:ascii="Times New Roman" w:hAnsi="Times New Roman"/>
          <w:sz w:val="24"/>
          <w:szCs w:val="24"/>
          <w:lang w:eastAsia="en-US"/>
        </w:rPr>
        <w:t>and when the unemployment figures for fe</w:t>
      </w:r>
      <w:r w:rsidR="004215CE" w:rsidRPr="0044479B">
        <w:rPr>
          <w:rFonts w:ascii="Times New Roman" w:hAnsi="Times New Roman"/>
          <w:sz w:val="24"/>
          <w:szCs w:val="24"/>
          <w:lang w:eastAsia="en-US"/>
        </w:rPr>
        <w:t>males is zero, the National Lottery sales</w:t>
      </w:r>
      <w:r w:rsidR="00D10E20" w:rsidRPr="0044479B">
        <w:rPr>
          <w:rFonts w:ascii="Times New Roman" w:hAnsi="Times New Roman"/>
          <w:sz w:val="24"/>
          <w:szCs w:val="24"/>
          <w:lang w:eastAsia="en-US"/>
        </w:rPr>
        <w:t xml:space="preserve"> would be 583.48 million.</w:t>
      </w:r>
      <w:r w:rsidR="00DA0913" w:rsidRPr="0044479B">
        <w:rPr>
          <w:rFonts w:ascii="Times New Roman" w:hAnsi="Times New Roman"/>
          <w:sz w:val="24"/>
          <w:szCs w:val="24"/>
          <w:lang w:eastAsia="en-US"/>
        </w:rPr>
        <w:t xml:space="preserve"> This may mean that m</w:t>
      </w:r>
      <w:r w:rsidR="008C1577" w:rsidRPr="0044479B">
        <w:rPr>
          <w:rFonts w:ascii="Times New Roman" w:hAnsi="Times New Roman"/>
          <w:sz w:val="24"/>
          <w:szCs w:val="24"/>
          <w:lang w:eastAsia="en-US"/>
        </w:rPr>
        <w:t>en who are in employment gamble more than women in emplo</w:t>
      </w:r>
      <w:r w:rsidR="00B6152F" w:rsidRPr="0044479B">
        <w:rPr>
          <w:rFonts w:ascii="Times New Roman" w:hAnsi="Times New Roman"/>
          <w:sz w:val="24"/>
          <w:szCs w:val="24"/>
          <w:lang w:eastAsia="en-US"/>
        </w:rPr>
        <w:t>yment.</w:t>
      </w:r>
    </w:p>
    <w:p w14:paraId="6AC7083A" w14:textId="412ECC96" w:rsidR="007070C0" w:rsidRDefault="00392BC6" w:rsidP="000139C5">
      <w:pPr>
        <w:rPr>
          <w:rFonts w:ascii="Times New Roman" w:hAnsi="Times New Roman"/>
          <w:sz w:val="24"/>
          <w:szCs w:val="24"/>
          <w:lang w:eastAsia="en-US"/>
        </w:rPr>
      </w:pPr>
      <w:r w:rsidRPr="0044479B">
        <w:rPr>
          <w:rFonts w:ascii="Times New Roman" w:hAnsi="Times New Roman"/>
          <w:sz w:val="24"/>
          <w:szCs w:val="24"/>
          <w:lang w:eastAsia="en-US"/>
        </w:rPr>
        <w:t>The Pearson’s correlation coeffici</w:t>
      </w:r>
      <w:r w:rsidR="00F274E5" w:rsidRPr="0044479B">
        <w:rPr>
          <w:rFonts w:ascii="Times New Roman" w:hAnsi="Times New Roman"/>
          <w:sz w:val="24"/>
          <w:szCs w:val="24"/>
          <w:lang w:eastAsia="en-US"/>
        </w:rPr>
        <w:t xml:space="preserve">ent for unemployed </w:t>
      </w:r>
      <w:r w:rsidR="006D5622" w:rsidRPr="0044479B">
        <w:rPr>
          <w:rFonts w:ascii="Times New Roman" w:hAnsi="Times New Roman"/>
          <w:sz w:val="24"/>
          <w:szCs w:val="24"/>
          <w:lang w:eastAsia="en-US"/>
        </w:rPr>
        <w:t>male’s</w:t>
      </w:r>
      <w:r w:rsidR="00F274E5" w:rsidRPr="0044479B">
        <w:rPr>
          <w:rFonts w:ascii="Times New Roman" w:hAnsi="Times New Roman"/>
          <w:sz w:val="24"/>
          <w:szCs w:val="24"/>
          <w:lang w:eastAsia="en-US"/>
        </w:rPr>
        <w:t xml:space="preserve"> figures gives R to be</w:t>
      </w:r>
      <w:r w:rsidR="00152FAA" w:rsidRPr="0044479B">
        <w:rPr>
          <w:rFonts w:ascii="Times New Roman" w:hAnsi="Times New Roman"/>
          <w:sz w:val="24"/>
          <w:szCs w:val="24"/>
          <w:lang w:eastAsia="en-US"/>
        </w:rPr>
        <w:t xml:space="preserve"> </w:t>
      </w:r>
      <w:r w:rsidR="006122FA" w:rsidRPr="0044479B">
        <w:rPr>
          <w:rFonts w:ascii="Times New Roman" w:hAnsi="Times New Roman"/>
          <w:sz w:val="24"/>
          <w:szCs w:val="24"/>
          <w:lang w:eastAsia="en-US"/>
        </w:rPr>
        <w:t>0.303337</w:t>
      </w:r>
      <w:r w:rsidR="006D5622" w:rsidRPr="0044479B">
        <w:rPr>
          <w:rFonts w:ascii="Times New Roman" w:hAnsi="Times New Roman"/>
          <w:sz w:val="24"/>
          <w:szCs w:val="24"/>
          <w:lang w:eastAsia="en-US"/>
        </w:rPr>
        <w:t xml:space="preserve"> indicating </w:t>
      </w:r>
      <w:r w:rsidR="005D4AD0" w:rsidRPr="0044479B">
        <w:rPr>
          <w:rFonts w:ascii="Times New Roman" w:hAnsi="Times New Roman"/>
          <w:sz w:val="24"/>
          <w:szCs w:val="24"/>
          <w:lang w:eastAsia="en-US"/>
        </w:rPr>
        <w:t>weak correlation</w:t>
      </w:r>
      <w:r w:rsidR="00946987" w:rsidRPr="0044479B">
        <w:rPr>
          <w:rFonts w:ascii="Times New Roman" w:hAnsi="Times New Roman"/>
          <w:sz w:val="24"/>
          <w:szCs w:val="24"/>
          <w:lang w:eastAsia="en-US"/>
        </w:rPr>
        <w:t xml:space="preserve"> between the unemployment figures and the National Lottery sales</w:t>
      </w:r>
      <w:r w:rsidR="0089668B" w:rsidRPr="0044479B">
        <w:rPr>
          <w:rFonts w:ascii="Times New Roman" w:hAnsi="Times New Roman"/>
          <w:sz w:val="24"/>
          <w:szCs w:val="24"/>
          <w:lang w:eastAsia="en-US"/>
        </w:rPr>
        <w:t xml:space="preserve"> in € millions but to be statistically signif</w:t>
      </w:r>
      <w:r w:rsidR="00221A37" w:rsidRPr="0044479B">
        <w:rPr>
          <w:rFonts w:ascii="Times New Roman" w:hAnsi="Times New Roman"/>
          <w:sz w:val="24"/>
          <w:szCs w:val="24"/>
          <w:lang w:eastAsia="en-US"/>
        </w:rPr>
        <w:t>icant.</w:t>
      </w:r>
      <w:r w:rsidR="00AD2E2F" w:rsidRPr="0044479B">
        <w:rPr>
          <w:rFonts w:ascii="Times New Roman" w:hAnsi="Times New Roman"/>
          <w:sz w:val="24"/>
          <w:szCs w:val="24"/>
          <w:lang w:eastAsia="en-US"/>
        </w:rPr>
        <w:t xml:space="preserve"> It gives </w:t>
      </w:r>
      <w:bookmarkStart w:id="227" w:name="_Hlk135759775"/>
      <w:r w:rsidR="00A820F5" w:rsidRPr="0044479B">
        <w:rPr>
          <w:rFonts w:ascii="Times New Roman" w:hAnsi="Times New Roman"/>
          <w:sz w:val="24"/>
          <w:szCs w:val="24"/>
          <w:lang w:eastAsia="en-US"/>
        </w:rPr>
        <w:t>R²</w:t>
      </w:r>
      <w:bookmarkEnd w:id="227"/>
      <w:r w:rsidR="00A820F5" w:rsidRPr="0044479B">
        <w:rPr>
          <w:rFonts w:ascii="Times New Roman" w:hAnsi="Times New Roman"/>
          <w:sz w:val="24"/>
          <w:szCs w:val="24"/>
          <w:lang w:eastAsia="en-US"/>
        </w:rPr>
        <w:t xml:space="preserve"> </w:t>
      </w:r>
      <w:r w:rsidR="00A60FFA" w:rsidRPr="0044479B">
        <w:rPr>
          <w:rFonts w:ascii="Times New Roman" w:hAnsi="Times New Roman"/>
          <w:sz w:val="24"/>
          <w:szCs w:val="24"/>
          <w:lang w:eastAsia="en-US"/>
        </w:rPr>
        <w:t xml:space="preserve">to be </w:t>
      </w:r>
      <w:r w:rsidR="00A820F5" w:rsidRPr="0044479B">
        <w:rPr>
          <w:rFonts w:ascii="Times New Roman" w:hAnsi="Times New Roman"/>
          <w:sz w:val="24"/>
          <w:szCs w:val="24"/>
          <w:lang w:eastAsia="en-US"/>
        </w:rPr>
        <w:t>0.092</w:t>
      </w:r>
      <w:r w:rsidR="00A60FFA" w:rsidRPr="0044479B">
        <w:rPr>
          <w:rFonts w:ascii="Times New Roman" w:hAnsi="Times New Roman"/>
          <w:sz w:val="24"/>
          <w:szCs w:val="24"/>
          <w:lang w:eastAsia="en-US"/>
        </w:rPr>
        <w:t xml:space="preserve"> indicating that 9.2</w:t>
      </w:r>
      <w:r w:rsidR="00680652" w:rsidRPr="0044479B">
        <w:rPr>
          <w:rFonts w:ascii="Times New Roman" w:hAnsi="Times New Roman"/>
          <w:sz w:val="24"/>
          <w:szCs w:val="24"/>
          <w:lang w:eastAsia="en-US"/>
        </w:rPr>
        <w:t xml:space="preserve">% of the National Lottery sales in € millions can be </w:t>
      </w:r>
      <w:r w:rsidR="00BA745F" w:rsidRPr="0044479B">
        <w:rPr>
          <w:rFonts w:ascii="Times New Roman" w:hAnsi="Times New Roman"/>
          <w:sz w:val="24"/>
          <w:szCs w:val="24"/>
          <w:lang w:eastAsia="en-US"/>
        </w:rPr>
        <w:t xml:space="preserve">explained by the unemployment figures of males. </w:t>
      </w:r>
      <w:r w:rsidR="00983E5C" w:rsidRPr="0044479B">
        <w:rPr>
          <w:rFonts w:ascii="Times New Roman" w:hAnsi="Times New Roman"/>
          <w:sz w:val="24"/>
          <w:szCs w:val="24"/>
          <w:lang w:eastAsia="en-US"/>
        </w:rPr>
        <w:t xml:space="preserve">The Pearson’s correlation coefficient for unemployed </w:t>
      </w:r>
      <w:r w:rsidR="00983E5C" w:rsidRPr="0044479B">
        <w:rPr>
          <w:rFonts w:ascii="Times New Roman" w:hAnsi="Times New Roman"/>
          <w:sz w:val="24"/>
          <w:szCs w:val="24"/>
          <w:lang w:eastAsia="en-US"/>
        </w:rPr>
        <w:t>fe</w:t>
      </w:r>
      <w:r w:rsidR="00983E5C" w:rsidRPr="0044479B">
        <w:rPr>
          <w:rFonts w:ascii="Times New Roman" w:hAnsi="Times New Roman"/>
          <w:sz w:val="24"/>
          <w:szCs w:val="24"/>
          <w:lang w:eastAsia="en-US"/>
        </w:rPr>
        <w:t>male’s figures gives R to be</w:t>
      </w:r>
      <w:r w:rsidR="00983E5C" w:rsidRPr="0044479B">
        <w:rPr>
          <w:rFonts w:ascii="Times New Roman" w:hAnsi="Times New Roman"/>
          <w:sz w:val="24"/>
          <w:szCs w:val="24"/>
          <w:lang w:eastAsia="en-US"/>
        </w:rPr>
        <w:t xml:space="preserve"> </w:t>
      </w:r>
      <w:r w:rsidR="001D6390" w:rsidRPr="0044479B">
        <w:rPr>
          <w:rFonts w:ascii="Times New Roman" w:hAnsi="Times New Roman"/>
          <w:sz w:val="24"/>
          <w:szCs w:val="24"/>
          <w:lang w:eastAsia="en-US"/>
        </w:rPr>
        <w:t>0.361517</w:t>
      </w:r>
      <w:r w:rsidR="00D06493" w:rsidRPr="0044479B">
        <w:rPr>
          <w:rFonts w:ascii="Times New Roman" w:hAnsi="Times New Roman"/>
          <w:sz w:val="24"/>
          <w:szCs w:val="24"/>
          <w:lang w:eastAsia="en-US"/>
        </w:rPr>
        <w:t xml:space="preserve"> indicating weak correlation between the unemploy</w:t>
      </w:r>
      <w:r w:rsidR="00541EB5" w:rsidRPr="0044479B">
        <w:rPr>
          <w:rFonts w:ascii="Times New Roman" w:hAnsi="Times New Roman"/>
          <w:sz w:val="24"/>
          <w:szCs w:val="24"/>
          <w:lang w:eastAsia="en-US"/>
        </w:rPr>
        <w:t xml:space="preserve">ment figures and the National Lottery sales in € millions </w:t>
      </w:r>
      <w:r w:rsidR="005D4AD0" w:rsidRPr="0044479B">
        <w:rPr>
          <w:rFonts w:ascii="Times New Roman" w:hAnsi="Times New Roman"/>
          <w:sz w:val="24"/>
          <w:szCs w:val="24"/>
          <w:lang w:eastAsia="en-US"/>
        </w:rPr>
        <w:t>but statistically</w:t>
      </w:r>
      <w:r w:rsidR="00C77D08" w:rsidRPr="0044479B">
        <w:rPr>
          <w:rFonts w:ascii="Times New Roman" w:hAnsi="Times New Roman"/>
          <w:sz w:val="24"/>
          <w:szCs w:val="24"/>
          <w:lang w:eastAsia="en-US"/>
        </w:rPr>
        <w:t xml:space="preserve"> </w:t>
      </w:r>
      <w:r w:rsidR="009877A7" w:rsidRPr="0044479B">
        <w:rPr>
          <w:rFonts w:ascii="Times New Roman" w:hAnsi="Times New Roman"/>
          <w:sz w:val="24"/>
          <w:szCs w:val="24"/>
          <w:lang w:eastAsia="en-US"/>
        </w:rPr>
        <w:t>significan</w:t>
      </w:r>
      <w:r w:rsidR="00C77D08" w:rsidRPr="0044479B">
        <w:rPr>
          <w:rFonts w:ascii="Times New Roman" w:hAnsi="Times New Roman"/>
          <w:sz w:val="24"/>
          <w:szCs w:val="24"/>
          <w:lang w:eastAsia="en-US"/>
        </w:rPr>
        <w:t xml:space="preserve">t. It gives </w:t>
      </w:r>
      <w:r w:rsidR="00C77D08" w:rsidRPr="0044479B">
        <w:rPr>
          <w:rFonts w:ascii="Times New Roman" w:hAnsi="Times New Roman"/>
          <w:sz w:val="24"/>
          <w:szCs w:val="24"/>
          <w:lang w:eastAsia="en-US"/>
        </w:rPr>
        <w:t>R²</w:t>
      </w:r>
      <w:r w:rsidR="00C77D08" w:rsidRPr="0044479B">
        <w:rPr>
          <w:rFonts w:ascii="Times New Roman" w:hAnsi="Times New Roman"/>
          <w:sz w:val="24"/>
          <w:szCs w:val="24"/>
          <w:lang w:eastAsia="en-US"/>
        </w:rPr>
        <w:t xml:space="preserve"> to be </w:t>
      </w:r>
      <w:r w:rsidR="00C77D08" w:rsidRPr="0044479B">
        <w:rPr>
          <w:rFonts w:ascii="Times New Roman" w:hAnsi="Times New Roman"/>
          <w:sz w:val="24"/>
          <w:szCs w:val="24"/>
          <w:lang w:eastAsia="en-US"/>
        </w:rPr>
        <w:t>0.1307</w:t>
      </w:r>
      <w:r w:rsidR="004C6513" w:rsidRPr="0044479B">
        <w:rPr>
          <w:rFonts w:ascii="Times New Roman" w:hAnsi="Times New Roman"/>
          <w:sz w:val="24"/>
          <w:szCs w:val="24"/>
          <w:lang w:eastAsia="en-US"/>
        </w:rPr>
        <w:t xml:space="preserve"> indicating that 13.07% </w:t>
      </w:r>
      <w:r w:rsidR="00AF55D7" w:rsidRPr="0044479B">
        <w:rPr>
          <w:rFonts w:ascii="Times New Roman" w:hAnsi="Times New Roman"/>
          <w:sz w:val="24"/>
          <w:szCs w:val="24"/>
          <w:lang w:eastAsia="en-US"/>
        </w:rPr>
        <w:t xml:space="preserve">of the National Lottery sales in € millions can be explained by the unemployment figures of </w:t>
      </w:r>
      <w:r w:rsidR="00AF55D7" w:rsidRPr="0044479B">
        <w:rPr>
          <w:rFonts w:ascii="Times New Roman" w:hAnsi="Times New Roman"/>
          <w:sz w:val="24"/>
          <w:szCs w:val="24"/>
          <w:lang w:eastAsia="en-US"/>
        </w:rPr>
        <w:t>fe</w:t>
      </w:r>
      <w:r w:rsidR="00AF55D7" w:rsidRPr="0044479B">
        <w:rPr>
          <w:rFonts w:ascii="Times New Roman" w:hAnsi="Times New Roman"/>
          <w:sz w:val="24"/>
          <w:szCs w:val="24"/>
          <w:lang w:eastAsia="en-US"/>
        </w:rPr>
        <w:t>males</w:t>
      </w:r>
      <w:r w:rsidR="00AF55D7" w:rsidRPr="0044479B">
        <w:rPr>
          <w:rFonts w:ascii="Times New Roman" w:hAnsi="Times New Roman"/>
          <w:sz w:val="24"/>
          <w:szCs w:val="24"/>
          <w:lang w:eastAsia="en-US"/>
        </w:rPr>
        <w:t>.</w:t>
      </w:r>
    </w:p>
    <w:p w14:paraId="24A45456" w14:textId="77777777" w:rsidR="005D4AD0" w:rsidRPr="005D4AD0" w:rsidRDefault="005D4AD0" w:rsidP="000139C5">
      <w:pPr>
        <w:rPr>
          <w:rFonts w:ascii="Times New Roman" w:hAnsi="Times New Roman"/>
          <w:b/>
          <w:sz w:val="24"/>
          <w:szCs w:val="24"/>
          <w:lang w:eastAsia="en-US"/>
        </w:rPr>
      </w:pPr>
    </w:p>
    <w:p w14:paraId="6C50CE05" w14:textId="2E089442" w:rsidR="00CD7290" w:rsidRPr="005D4AD0" w:rsidRDefault="00FC7C0E" w:rsidP="000139C5">
      <w:pPr>
        <w:pStyle w:val="Heading3"/>
        <w:rPr>
          <w:rFonts w:ascii="Times New Roman" w:hAnsi="Times New Roman"/>
          <w:b/>
          <w:bCs w:val="0"/>
          <w:sz w:val="24"/>
        </w:rPr>
      </w:pPr>
      <w:bookmarkStart w:id="228" w:name="_Toc136285797"/>
      <w:r w:rsidRPr="005D4AD0">
        <w:rPr>
          <w:rFonts w:ascii="Times New Roman" w:hAnsi="Times New Roman"/>
          <w:b/>
          <w:bCs w:val="0"/>
          <w:sz w:val="24"/>
        </w:rPr>
        <w:t>Consumer Price Index (CPI)</w:t>
      </w:r>
      <w:bookmarkEnd w:id="228"/>
    </w:p>
    <w:p w14:paraId="5842570A" w14:textId="3411A15E" w:rsidR="0086485D" w:rsidRPr="0044479B" w:rsidRDefault="00F339F3" w:rsidP="000139C5">
      <w:pPr>
        <w:rPr>
          <w:rFonts w:ascii="Times New Roman" w:hAnsi="Times New Roman"/>
          <w:sz w:val="24"/>
          <w:szCs w:val="24"/>
          <w:lang w:eastAsia="en-US"/>
        </w:rPr>
      </w:pPr>
      <w:r w:rsidRPr="0044479B">
        <w:rPr>
          <w:rFonts w:ascii="Times New Roman" w:hAnsi="Times New Roman"/>
          <w:sz w:val="24"/>
          <w:szCs w:val="24"/>
          <w:lang w:eastAsia="en-US"/>
        </w:rPr>
        <w:t xml:space="preserve">Consumer Price Index (CPI) </w:t>
      </w:r>
      <w:r w:rsidR="00124BC7" w:rsidRPr="0044479B">
        <w:rPr>
          <w:rFonts w:ascii="Times New Roman" w:hAnsi="Times New Roman"/>
          <w:sz w:val="24"/>
          <w:szCs w:val="24"/>
          <w:lang w:eastAsia="en-US"/>
        </w:rPr>
        <w:t>which is a measure of inflation</w:t>
      </w:r>
      <w:r w:rsidR="00D63AA7" w:rsidRPr="0044479B">
        <w:rPr>
          <w:rFonts w:ascii="Times New Roman" w:hAnsi="Times New Roman"/>
          <w:sz w:val="24"/>
          <w:szCs w:val="24"/>
          <w:lang w:eastAsia="en-US"/>
        </w:rPr>
        <w:t xml:space="preserve"> is the average change </w:t>
      </w:r>
      <w:r w:rsidR="00310780" w:rsidRPr="0044479B">
        <w:rPr>
          <w:rFonts w:ascii="Times New Roman" w:hAnsi="Times New Roman"/>
          <w:sz w:val="24"/>
          <w:szCs w:val="24"/>
          <w:lang w:eastAsia="en-US"/>
        </w:rPr>
        <w:t>overtime in prices of</w:t>
      </w:r>
      <w:r w:rsidR="00504389" w:rsidRPr="0044479B">
        <w:rPr>
          <w:rFonts w:ascii="Times New Roman" w:hAnsi="Times New Roman"/>
          <w:sz w:val="24"/>
          <w:szCs w:val="24"/>
          <w:lang w:eastAsia="en-US"/>
        </w:rPr>
        <w:t xml:space="preserve"> a</w:t>
      </w:r>
      <w:r w:rsidR="00310780" w:rsidRPr="0044479B">
        <w:rPr>
          <w:rFonts w:ascii="Times New Roman" w:hAnsi="Times New Roman"/>
          <w:sz w:val="24"/>
          <w:szCs w:val="24"/>
          <w:lang w:eastAsia="en-US"/>
        </w:rPr>
        <w:t xml:space="preserve"> </w:t>
      </w:r>
      <w:r w:rsidR="00492C2B" w:rsidRPr="0044479B">
        <w:rPr>
          <w:rFonts w:ascii="Times New Roman" w:hAnsi="Times New Roman"/>
          <w:sz w:val="24"/>
          <w:szCs w:val="24"/>
          <w:lang w:eastAsia="en-US"/>
        </w:rPr>
        <w:t>basket</w:t>
      </w:r>
      <w:r w:rsidR="00504389" w:rsidRPr="0044479B">
        <w:rPr>
          <w:rFonts w:ascii="Times New Roman" w:hAnsi="Times New Roman"/>
          <w:sz w:val="24"/>
          <w:szCs w:val="24"/>
          <w:lang w:eastAsia="en-US"/>
        </w:rPr>
        <w:t xml:space="preserve"> of </w:t>
      </w:r>
      <w:r w:rsidR="00310780" w:rsidRPr="0044479B">
        <w:rPr>
          <w:rFonts w:ascii="Times New Roman" w:hAnsi="Times New Roman"/>
          <w:sz w:val="24"/>
          <w:szCs w:val="24"/>
          <w:lang w:eastAsia="en-US"/>
        </w:rPr>
        <w:t>goods and services</w:t>
      </w:r>
      <w:r w:rsidR="00504389" w:rsidRPr="0044479B">
        <w:rPr>
          <w:rFonts w:ascii="Times New Roman" w:hAnsi="Times New Roman"/>
          <w:sz w:val="24"/>
          <w:szCs w:val="24"/>
          <w:lang w:eastAsia="en-US"/>
        </w:rPr>
        <w:t xml:space="preserve"> consumed by households.</w:t>
      </w:r>
      <w:r w:rsidR="004B509C" w:rsidRPr="0044479B">
        <w:rPr>
          <w:rFonts w:ascii="Times New Roman" w:hAnsi="Times New Roman"/>
          <w:sz w:val="24"/>
          <w:szCs w:val="24"/>
          <w:lang w:eastAsia="en-US"/>
        </w:rPr>
        <w:t xml:space="preserve"> Earlier research indicates that during recessions</w:t>
      </w:r>
      <w:r w:rsidR="007C2DB8" w:rsidRPr="0044479B">
        <w:rPr>
          <w:rFonts w:ascii="Times New Roman" w:hAnsi="Times New Roman"/>
          <w:sz w:val="24"/>
          <w:szCs w:val="24"/>
          <w:lang w:eastAsia="en-US"/>
        </w:rPr>
        <w:t xml:space="preserve"> the purchasing power of the consumer reduces </w:t>
      </w:r>
      <w:r w:rsidR="007C2DB8" w:rsidRPr="0044479B">
        <w:rPr>
          <w:rFonts w:ascii="Times New Roman" w:hAnsi="Times New Roman"/>
          <w:sz w:val="24"/>
          <w:szCs w:val="24"/>
          <w:lang w:eastAsia="en-US"/>
        </w:rPr>
        <w:fldChar w:fldCharType="begin"/>
      </w:r>
      <w:r w:rsidR="007C2DB8" w:rsidRPr="0044479B">
        <w:rPr>
          <w:rFonts w:ascii="Times New Roman" w:hAnsi="Times New Roman"/>
          <w:sz w:val="24"/>
          <w:szCs w:val="24"/>
          <w:lang w:eastAsia="en-US"/>
        </w:rPr>
        <w:instrText xml:space="preserve"> ADDIN ZOTERO_ITEM CSL_CITATION {"citationID":"VfiHrOaj","properties":{"formattedCitation":"(Chamberlain and Fosso, 2022)","plainCitation":"(Chamberlain and Fosso, 2022)","noteIndex":0},"citationItems":[{"id":180,"uris":["http://zotero.org/users/local/jAT5sEgu/items/RM556IXB"],"itemData":{"id":180,"type":"article-journal","container-title":"International Advances in Economic Research","DOI":"10.1007/s11294-022-09849-4","ISSN":"10830898","issue":"1/2","note":"publisher: Springer Nature","page":"57-59","source":"EBSCOhost","title":"Impact of the Global Financial Crisis on Corporate Investment in France","volume":"28","author":[{"family":"Chamberlain","given":"Trevor W."},{"family":"Fosso","given":"Jacques Chancel Voukeng"}],"issued":{"date-parts":[["2022",5]]}}}],"schema":"https://github.com/citation-style-language/schema/raw/master/csl-citation.json"} </w:instrText>
      </w:r>
      <w:r w:rsidR="007C2DB8" w:rsidRPr="0044479B">
        <w:rPr>
          <w:rFonts w:ascii="Times New Roman" w:hAnsi="Times New Roman"/>
          <w:sz w:val="24"/>
          <w:szCs w:val="24"/>
          <w:lang w:eastAsia="en-US"/>
        </w:rPr>
        <w:fldChar w:fldCharType="separate"/>
      </w:r>
      <w:r w:rsidR="007C2DB8" w:rsidRPr="0044479B">
        <w:rPr>
          <w:rFonts w:ascii="Times New Roman" w:hAnsi="Times New Roman"/>
          <w:sz w:val="24"/>
          <w:szCs w:val="24"/>
        </w:rPr>
        <w:t xml:space="preserve">(Chamberlain and </w:t>
      </w:r>
      <w:proofErr w:type="spellStart"/>
      <w:r w:rsidR="007C2DB8" w:rsidRPr="0044479B">
        <w:rPr>
          <w:rFonts w:ascii="Times New Roman" w:hAnsi="Times New Roman"/>
          <w:sz w:val="24"/>
          <w:szCs w:val="24"/>
        </w:rPr>
        <w:t>Fosso</w:t>
      </w:r>
      <w:proofErr w:type="spellEnd"/>
      <w:r w:rsidR="007C2DB8" w:rsidRPr="0044479B">
        <w:rPr>
          <w:rFonts w:ascii="Times New Roman" w:hAnsi="Times New Roman"/>
          <w:sz w:val="24"/>
          <w:szCs w:val="24"/>
        </w:rPr>
        <w:t>, 2022)</w:t>
      </w:r>
      <w:r w:rsidR="007C2DB8" w:rsidRPr="0044479B">
        <w:rPr>
          <w:rFonts w:ascii="Times New Roman" w:hAnsi="Times New Roman"/>
          <w:sz w:val="24"/>
          <w:szCs w:val="24"/>
          <w:lang w:eastAsia="en-US"/>
        </w:rPr>
        <w:fldChar w:fldCharType="end"/>
      </w:r>
      <w:r w:rsidR="00E15F87" w:rsidRPr="0044479B">
        <w:rPr>
          <w:rFonts w:ascii="Times New Roman" w:hAnsi="Times New Roman"/>
          <w:sz w:val="24"/>
          <w:szCs w:val="24"/>
          <w:lang w:eastAsia="en-US"/>
        </w:rPr>
        <w:t xml:space="preserve"> and also that Lottery consumption remains to be recession proof</w:t>
      </w:r>
      <w:r w:rsidR="00E04EBC" w:rsidRPr="0044479B">
        <w:rPr>
          <w:rFonts w:ascii="Times New Roman" w:hAnsi="Times New Roman"/>
          <w:sz w:val="24"/>
          <w:szCs w:val="24"/>
          <w:lang w:eastAsia="en-US"/>
        </w:rPr>
        <w:t xml:space="preserve"> </w:t>
      </w:r>
      <w:r w:rsidR="00E04EBC" w:rsidRPr="0044479B">
        <w:rPr>
          <w:rFonts w:ascii="Times New Roman" w:hAnsi="Times New Roman"/>
          <w:sz w:val="24"/>
          <w:szCs w:val="24"/>
          <w:lang w:eastAsia="en-US"/>
        </w:rPr>
        <w:fldChar w:fldCharType="begin"/>
      </w:r>
      <w:r w:rsidR="00C0319B" w:rsidRPr="0044479B">
        <w:rPr>
          <w:rFonts w:ascii="Times New Roman" w:hAnsi="Times New Roman"/>
          <w:sz w:val="24"/>
          <w:szCs w:val="24"/>
          <w:lang w:eastAsia="en-US"/>
        </w:rPr>
        <w:instrText xml:space="preserve"> ADDIN ZOTERO_ITEM CSL_CITATION {"citationID":"67GTKoWv","properties":{"formattedCitation":"(Horv\\uc0\\u225{}th and Paap, 2012)","plainCitation":"(Horváth and Paap, 2012)","noteIndex":0},"citationItems":[{"id":163,"uris":["http://zotero.org/users/local/jAT5sEgu/items/X7ETY6Z4"],"itemData":{"id":163,"type":"article-journal","abstract":"This article examines the influence of the business cycle on expenditures of three major types of legalized gambling activities: Casino gambling, lottery, and pari-mutuel wagering. Empirical results are obtained using monthly aggregated US per capita consumption time series for the period 1959.01–2010.08. Among the three gambling activities only lottery consumption appears to be recession-proof. This series is characterized by a vast and solid growth that exceeds the growth in income and the growth in other gambling sectors. Casino gambling expenditures show a positive growth during expansions and no growth during recessions. Hence, the loss in income during recessions affects casino gambling. However, income shocks which are not directly related to the business cycle do not influence casino gambling expenditures. Pari-mutuel wagering displays an overall negative trend and its average growth rate is smaller than the growth in income, especially during recessions. The findings of this article provide important implications for the gambling industry and for local governments.","container-title":"Journal of Gambling Studies","DOI":"10.1007/s10899-011-9282-9","ISSN":"1050-5350","issue":"4","journalAbbreviation":"J Gambl Stud","note":"PMID: 22143980\nPMCID: PMC3501160","page":"703-717","source":"PubMed Central","title":"The Effect of Recessions on Gambling Expenditures","volume":"28","author":[{"family":"Horváth","given":"Csilla"},{"family":"Paap","given":"Richard"}],"issued":{"date-parts":[["2012"]]}}}],"schema":"https://github.com/citation-style-language/schema/raw/master/csl-citation.json"} </w:instrText>
      </w:r>
      <w:r w:rsidR="00E04EBC" w:rsidRPr="0044479B">
        <w:rPr>
          <w:rFonts w:ascii="Times New Roman" w:hAnsi="Times New Roman"/>
          <w:sz w:val="24"/>
          <w:szCs w:val="24"/>
          <w:lang w:eastAsia="en-US"/>
        </w:rPr>
        <w:fldChar w:fldCharType="separate"/>
      </w:r>
      <w:r w:rsidR="00C0319B" w:rsidRPr="0044479B">
        <w:rPr>
          <w:rFonts w:ascii="Times New Roman" w:hAnsi="Times New Roman"/>
          <w:sz w:val="24"/>
          <w:szCs w:val="24"/>
        </w:rPr>
        <w:t>(</w:t>
      </w:r>
      <w:proofErr w:type="spellStart"/>
      <w:r w:rsidR="00C0319B" w:rsidRPr="0044479B">
        <w:rPr>
          <w:rFonts w:ascii="Times New Roman" w:hAnsi="Times New Roman"/>
          <w:sz w:val="24"/>
          <w:szCs w:val="24"/>
        </w:rPr>
        <w:t>Horváth</w:t>
      </w:r>
      <w:proofErr w:type="spellEnd"/>
      <w:r w:rsidR="00C0319B" w:rsidRPr="0044479B">
        <w:rPr>
          <w:rFonts w:ascii="Times New Roman" w:hAnsi="Times New Roman"/>
          <w:sz w:val="24"/>
          <w:szCs w:val="24"/>
        </w:rPr>
        <w:t xml:space="preserve"> and </w:t>
      </w:r>
      <w:proofErr w:type="spellStart"/>
      <w:r w:rsidR="00C0319B" w:rsidRPr="0044479B">
        <w:rPr>
          <w:rFonts w:ascii="Times New Roman" w:hAnsi="Times New Roman"/>
          <w:sz w:val="24"/>
          <w:szCs w:val="24"/>
        </w:rPr>
        <w:t>Paap</w:t>
      </w:r>
      <w:proofErr w:type="spellEnd"/>
      <w:r w:rsidR="00C0319B" w:rsidRPr="0044479B">
        <w:rPr>
          <w:rFonts w:ascii="Times New Roman" w:hAnsi="Times New Roman"/>
          <w:sz w:val="24"/>
          <w:szCs w:val="24"/>
        </w:rPr>
        <w:t>, 2012)</w:t>
      </w:r>
      <w:r w:rsidR="00E04EBC" w:rsidRPr="0044479B">
        <w:rPr>
          <w:rFonts w:ascii="Times New Roman" w:hAnsi="Times New Roman"/>
          <w:sz w:val="24"/>
          <w:szCs w:val="24"/>
          <w:lang w:eastAsia="en-US"/>
        </w:rPr>
        <w:fldChar w:fldCharType="end"/>
      </w:r>
      <w:r w:rsidR="00E04EBC" w:rsidRPr="0044479B">
        <w:rPr>
          <w:rFonts w:ascii="Times New Roman" w:hAnsi="Times New Roman"/>
          <w:sz w:val="24"/>
          <w:szCs w:val="24"/>
          <w:lang w:eastAsia="en-US"/>
        </w:rPr>
        <w:t>.</w:t>
      </w:r>
      <w:r w:rsidR="00C30F71" w:rsidRPr="0044479B">
        <w:rPr>
          <w:rFonts w:ascii="Times New Roman" w:hAnsi="Times New Roman"/>
          <w:sz w:val="24"/>
          <w:szCs w:val="24"/>
          <w:lang w:eastAsia="en-US"/>
        </w:rPr>
        <w:t xml:space="preserve"> </w:t>
      </w:r>
      <w:r w:rsidR="00C30F71" w:rsidRPr="0044479B">
        <w:rPr>
          <w:rFonts w:ascii="Times New Roman" w:hAnsi="Times New Roman"/>
          <w:sz w:val="24"/>
          <w:szCs w:val="24"/>
          <w:lang w:eastAsia="en-US"/>
        </w:rPr>
        <w:t>The results of this study seem to be consistent with this earlier research.</w:t>
      </w:r>
    </w:p>
    <w:p w14:paraId="49A1E3C9" w14:textId="1A4BCB47" w:rsidR="00C30F71" w:rsidRPr="0044479B" w:rsidRDefault="00C30F71" w:rsidP="000139C5">
      <w:pPr>
        <w:rPr>
          <w:rFonts w:ascii="Times New Roman" w:hAnsi="Times New Roman"/>
          <w:sz w:val="24"/>
          <w:szCs w:val="24"/>
          <w:lang w:eastAsia="en-US"/>
        </w:rPr>
      </w:pPr>
      <w:r w:rsidRPr="0044479B">
        <w:rPr>
          <w:rFonts w:ascii="Times New Roman" w:hAnsi="Times New Roman"/>
          <w:sz w:val="24"/>
          <w:szCs w:val="24"/>
          <w:lang w:eastAsia="en-US"/>
        </w:rPr>
        <w:t>The combined line graphs of the Consumer Price Index</w:t>
      </w:r>
      <w:r w:rsidR="00285194" w:rsidRPr="0044479B">
        <w:rPr>
          <w:rFonts w:ascii="Times New Roman" w:hAnsi="Times New Roman"/>
          <w:sz w:val="24"/>
          <w:szCs w:val="24"/>
          <w:lang w:eastAsia="en-US"/>
        </w:rPr>
        <w:t xml:space="preserve"> Base Dec.2011 = 100 from the year 2008 to 2022</w:t>
      </w:r>
      <w:r w:rsidR="000B4293" w:rsidRPr="0044479B">
        <w:rPr>
          <w:rFonts w:ascii="Times New Roman" w:hAnsi="Times New Roman"/>
          <w:sz w:val="24"/>
          <w:szCs w:val="24"/>
          <w:lang w:eastAsia="en-US"/>
        </w:rPr>
        <w:t xml:space="preserve"> and the National Lottery Sales € for the same time frame</w:t>
      </w:r>
      <w:r w:rsidR="008F5FE5" w:rsidRPr="0044479B">
        <w:rPr>
          <w:rFonts w:ascii="Times New Roman" w:hAnsi="Times New Roman"/>
          <w:sz w:val="24"/>
          <w:szCs w:val="24"/>
          <w:lang w:eastAsia="en-US"/>
        </w:rPr>
        <w:t xml:space="preserve"> in figure</w:t>
      </w:r>
      <w:r w:rsidR="00BF436D" w:rsidRPr="0044479B">
        <w:rPr>
          <w:rFonts w:ascii="Times New Roman" w:hAnsi="Times New Roman"/>
          <w:sz w:val="24"/>
          <w:szCs w:val="24"/>
          <w:lang w:eastAsia="en-US"/>
        </w:rPr>
        <w:t xml:space="preserve"> 18 cannot be easily interpreted at a glance</w:t>
      </w:r>
      <w:r w:rsidR="00FD44F5" w:rsidRPr="0044479B">
        <w:rPr>
          <w:rFonts w:ascii="Times New Roman" w:hAnsi="Times New Roman"/>
          <w:sz w:val="24"/>
          <w:szCs w:val="24"/>
          <w:lang w:eastAsia="en-US"/>
        </w:rPr>
        <w:t xml:space="preserve"> since</w:t>
      </w:r>
      <w:r w:rsidR="00276332" w:rsidRPr="0044479B">
        <w:rPr>
          <w:rFonts w:ascii="Times New Roman" w:hAnsi="Times New Roman"/>
          <w:sz w:val="24"/>
          <w:szCs w:val="24"/>
          <w:lang w:eastAsia="en-US"/>
        </w:rPr>
        <w:t xml:space="preserve"> the movement of the Consumer Price Index</w:t>
      </w:r>
      <w:r w:rsidR="00CC5491" w:rsidRPr="0044479B">
        <w:rPr>
          <w:rFonts w:ascii="Times New Roman" w:hAnsi="Times New Roman"/>
          <w:sz w:val="24"/>
          <w:szCs w:val="24"/>
          <w:lang w:eastAsia="en-US"/>
        </w:rPr>
        <w:t xml:space="preserve"> (CPI)</w:t>
      </w:r>
      <w:r w:rsidR="00276332" w:rsidRPr="0044479B">
        <w:rPr>
          <w:rFonts w:ascii="Times New Roman" w:hAnsi="Times New Roman"/>
          <w:sz w:val="24"/>
          <w:szCs w:val="24"/>
          <w:lang w:eastAsia="en-US"/>
        </w:rPr>
        <w:t xml:space="preserve"> </w:t>
      </w:r>
      <w:r w:rsidR="00CC5491" w:rsidRPr="0044479B">
        <w:rPr>
          <w:rFonts w:ascii="Times New Roman" w:hAnsi="Times New Roman"/>
          <w:sz w:val="24"/>
          <w:szCs w:val="24"/>
          <w:lang w:eastAsia="en-US"/>
        </w:rPr>
        <w:t>is small</w:t>
      </w:r>
      <w:r w:rsidR="009E09F6" w:rsidRPr="0044479B">
        <w:rPr>
          <w:rFonts w:ascii="Times New Roman" w:hAnsi="Times New Roman"/>
          <w:sz w:val="24"/>
          <w:szCs w:val="24"/>
          <w:lang w:eastAsia="en-US"/>
        </w:rPr>
        <w:t xml:space="preserve">. By </w:t>
      </w:r>
      <w:r w:rsidR="00392C49" w:rsidRPr="0044479B">
        <w:rPr>
          <w:rFonts w:ascii="Times New Roman" w:hAnsi="Times New Roman"/>
          <w:sz w:val="24"/>
          <w:szCs w:val="24"/>
          <w:lang w:eastAsia="en-US"/>
        </w:rPr>
        <w:t xml:space="preserve">performing further statistical analysis on the data </w:t>
      </w:r>
      <w:r w:rsidR="00731A64" w:rsidRPr="0044479B">
        <w:rPr>
          <w:rFonts w:ascii="Times New Roman" w:hAnsi="Times New Roman"/>
          <w:sz w:val="24"/>
          <w:szCs w:val="24"/>
          <w:lang w:eastAsia="en-US"/>
        </w:rPr>
        <w:t xml:space="preserve">enables us to interpret the data </w:t>
      </w:r>
      <w:r w:rsidR="00D8399B" w:rsidRPr="0044479B">
        <w:rPr>
          <w:rFonts w:ascii="Times New Roman" w:hAnsi="Times New Roman"/>
          <w:sz w:val="24"/>
          <w:szCs w:val="24"/>
          <w:lang w:eastAsia="en-US"/>
        </w:rPr>
        <w:t xml:space="preserve">in depth. The Linear regression equation </w:t>
      </w:r>
      <w:r w:rsidR="00073E05" w:rsidRPr="0044479B">
        <w:rPr>
          <w:rFonts w:ascii="Times New Roman" w:hAnsi="Times New Roman"/>
          <w:sz w:val="24"/>
          <w:szCs w:val="24"/>
          <w:lang w:eastAsia="en-US"/>
        </w:rPr>
        <w:t xml:space="preserve">from the analysis is </w:t>
      </w:r>
      <w:r w:rsidR="00132A01" w:rsidRPr="0044479B">
        <w:rPr>
          <w:rFonts w:ascii="Times New Roman" w:hAnsi="Times New Roman"/>
          <w:sz w:val="24"/>
          <w:szCs w:val="24"/>
          <w:lang w:eastAsia="en-US"/>
        </w:rPr>
        <w:t>Y= 24.447x - 1681.2</w:t>
      </w:r>
      <w:r w:rsidR="00C33318" w:rsidRPr="0044479B">
        <w:rPr>
          <w:rFonts w:ascii="Times New Roman" w:hAnsi="Times New Roman"/>
          <w:sz w:val="24"/>
          <w:szCs w:val="24"/>
          <w:lang w:eastAsia="en-US"/>
        </w:rPr>
        <w:t xml:space="preserve"> where the Consumer Price Index Base Dec.2011</w:t>
      </w:r>
      <w:r w:rsidR="00BD70F5" w:rsidRPr="0044479B">
        <w:rPr>
          <w:rFonts w:ascii="Times New Roman" w:hAnsi="Times New Roman"/>
          <w:sz w:val="24"/>
          <w:szCs w:val="24"/>
          <w:lang w:eastAsia="en-US"/>
        </w:rPr>
        <w:t xml:space="preserve"> = 100 is the independent variable X while the National Lottery sales in € millions</w:t>
      </w:r>
      <w:r w:rsidR="003045D6" w:rsidRPr="0044479B">
        <w:rPr>
          <w:rFonts w:ascii="Times New Roman" w:hAnsi="Times New Roman"/>
          <w:sz w:val="24"/>
          <w:szCs w:val="24"/>
          <w:lang w:eastAsia="en-US"/>
        </w:rPr>
        <w:t xml:space="preserve"> is the dependent variable Y. The meaning of this equation </w:t>
      </w:r>
      <w:r w:rsidR="006F068A" w:rsidRPr="0044479B">
        <w:rPr>
          <w:rFonts w:ascii="Times New Roman" w:hAnsi="Times New Roman"/>
          <w:sz w:val="24"/>
          <w:szCs w:val="24"/>
          <w:lang w:eastAsia="en-US"/>
        </w:rPr>
        <w:t>is that for a unit increase in the Consumer Price Index</w:t>
      </w:r>
      <w:r w:rsidR="00E162E5" w:rsidRPr="0044479B">
        <w:rPr>
          <w:rFonts w:ascii="Times New Roman" w:hAnsi="Times New Roman"/>
          <w:sz w:val="24"/>
          <w:szCs w:val="24"/>
          <w:lang w:eastAsia="en-US"/>
        </w:rPr>
        <w:t xml:space="preserve"> (CPI)</w:t>
      </w:r>
      <w:r w:rsidR="00BC7B61" w:rsidRPr="0044479B">
        <w:rPr>
          <w:rFonts w:ascii="Times New Roman" w:hAnsi="Times New Roman"/>
          <w:sz w:val="24"/>
          <w:szCs w:val="24"/>
          <w:lang w:eastAsia="en-US"/>
        </w:rPr>
        <w:t xml:space="preserve"> which </w:t>
      </w:r>
      <w:r w:rsidR="003A26EA" w:rsidRPr="0044479B">
        <w:rPr>
          <w:rFonts w:ascii="Times New Roman" w:hAnsi="Times New Roman"/>
          <w:sz w:val="24"/>
          <w:szCs w:val="24"/>
          <w:lang w:eastAsia="en-US"/>
        </w:rPr>
        <w:t>essentially</w:t>
      </w:r>
      <w:r w:rsidR="00BC7B61" w:rsidRPr="0044479B">
        <w:rPr>
          <w:rFonts w:ascii="Times New Roman" w:hAnsi="Times New Roman"/>
          <w:sz w:val="24"/>
          <w:szCs w:val="24"/>
          <w:lang w:eastAsia="en-US"/>
        </w:rPr>
        <w:t xml:space="preserve"> means </w:t>
      </w:r>
      <w:r w:rsidR="003A26EA" w:rsidRPr="0044479B">
        <w:rPr>
          <w:rFonts w:ascii="Times New Roman" w:hAnsi="Times New Roman"/>
          <w:sz w:val="24"/>
          <w:szCs w:val="24"/>
          <w:lang w:eastAsia="en-US"/>
        </w:rPr>
        <w:t>a decrease in the consumer purchasing power</w:t>
      </w:r>
      <w:r w:rsidR="00E162E5" w:rsidRPr="0044479B">
        <w:rPr>
          <w:rFonts w:ascii="Times New Roman" w:hAnsi="Times New Roman"/>
          <w:sz w:val="24"/>
          <w:szCs w:val="24"/>
          <w:lang w:eastAsia="en-US"/>
        </w:rPr>
        <w:t>, there is a unit increase in the National Lottery sales in € millions by 24.447 times</w:t>
      </w:r>
      <w:r w:rsidR="00270290" w:rsidRPr="0044479B">
        <w:rPr>
          <w:rFonts w:ascii="Times New Roman" w:hAnsi="Times New Roman"/>
          <w:sz w:val="24"/>
          <w:szCs w:val="24"/>
          <w:lang w:eastAsia="en-US"/>
        </w:rPr>
        <w:t xml:space="preserve"> and that if the </w:t>
      </w:r>
      <w:r w:rsidR="008666AB" w:rsidRPr="0044479B">
        <w:rPr>
          <w:rFonts w:ascii="Times New Roman" w:hAnsi="Times New Roman"/>
          <w:sz w:val="24"/>
          <w:szCs w:val="24"/>
          <w:lang w:eastAsia="en-US"/>
        </w:rPr>
        <w:t xml:space="preserve">Consumer price index is </w:t>
      </w:r>
      <w:r w:rsidR="005748AD" w:rsidRPr="0044479B">
        <w:rPr>
          <w:rFonts w:ascii="Times New Roman" w:hAnsi="Times New Roman"/>
          <w:sz w:val="24"/>
          <w:szCs w:val="24"/>
          <w:lang w:eastAsia="en-US"/>
        </w:rPr>
        <w:t>zero</w:t>
      </w:r>
      <w:r w:rsidR="00D0346E" w:rsidRPr="0044479B">
        <w:rPr>
          <w:rFonts w:ascii="Times New Roman" w:hAnsi="Times New Roman"/>
          <w:sz w:val="24"/>
          <w:szCs w:val="24"/>
          <w:lang w:eastAsia="en-US"/>
        </w:rPr>
        <w:t xml:space="preserve"> which </w:t>
      </w:r>
      <w:r w:rsidR="00F06C55" w:rsidRPr="0044479B">
        <w:rPr>
          <w:rFonts w:ascii="Times New Roman" w:hAnsi="Times New Roman"/>
          <w:sz w:val="24"/>
          <w:szCs w:val="24"/>
          <w:lang w:eastAsia="en-US"/>
        </w:rPr>
        <w:t xml:space="preserve">essentially can never happen, the National Lottery sales would be </w:t>
      </w:r>
      <w:r w:rsidR="00771B54" w:rsidRPr="0044479B">
        <w:rPr>
          <w:rFonts w:ascii="Times New Roman" w:hAnsi="Times New Roman"/>
          <w:sz w:val="24"/>
          <w:szCs w:val="24"/>
          <w:lang w:eastAsia="en-US"/>
        </w:rPr>
        <w:t>-1,681.2 million Euros.</w:t>
      </w:r>
      <w:r w:rsidR="0052473E" w:rsidRPr="0044479B">
        <w:rPr>
          <w:rFonts w:ascii="Times New Roman" w:hAnsi="Times New Roman"/>
          <w:sz w:val="24"/>
          <w:szCs w:val="24"/>
          <w:lang w:eastAsia="en-US"/>
        </w:rPr>
        <w:t xml:space="preserve"> This indicates that when there is recession, the </w:t>
      </w:r>
      <w:r w:rsidR="007820A4" w:rsidRPr="0044479B">
        <w:rPr>
          <w:rFonts w:ascii="Times New Roman" w:hAnsi="Times New Roman"/>
          <w:sz w:val="24"/>
          <w:szCs w:val="24"/>
          <w:lang w:eastAsia="en-US"/>
        </w:rPr>
        <w:t>(CPI) increases leading to the increase of National Lottery sa</w:t>
      </w:r>
      <w:r w:rsidR="00D62A1C" w:rsidRPr="0044479B">
        <w:rPr>
          <w:rFonts w:ascii="Times New Roman" w:hAnsi="Times New Roman"/>
          <w:sz w:val="24"/>
          <w:szCs w:val="24"/>
          <w:lang w:eastAsia="en-US"/>
        </w:rPr>
        <w:t>les in € millions.</w:t>
      </w:r>
    </w:p>
    <w:p w14:paraId="2EA43D51" w14:textId="4E4FC083" w:rsidR="006206BE" w:rsidRPr="0044479B" w:rsidRDefault="006206BE" w:rsidP="000139C5">
      <w:pPr>
        <w:rPr>
          <w:rFonts w:ascii="Times New Roman" w:hAnsi="Times New Roman"/>
          <w:sz w:val="24"/>
          <w:szCs w:val="24"/>
          <w:lang w:eastAsia="en-US"/>
        </w:rPr>
      </w:pPr>
      <w:r w:rsidRPr="0044479B">
        <w:rPr>
          <w:rFonts w:ascii="Times New Roman" w:hAnsi="Times New Roman"/>
          <w:sz w:val="24"/>
          <w:szCs w:val="24"/>
          <w:lang w:eastAsia="en-US"/>
        </w:rPr>
        <w:t xml:space="preserve">The Pearson’s correlation coefficient </w:t>
      </w:r>
      <w:r w:rsidR="003C4F91" w:rsidRPr="0044479B">
        <w:rPr>
          <w:rFonts w:ascii="Times New Roman" w:hAnsi="Times New Roman"/>
          <w:sz w:val="24"/>
          <w:szCs w:val="24"/>
          <w:lang w:eastAsia="en-US"/>
        </w:rPr>
        <w:t xml:space="preserve">gives R to be </w:t>
      </w:r>
      <w:r w:rsidR="002E03E9" w:rsidRPr="0044479B">
        <w:rPr>
          <w:rFonts w:ascii="Times New Roman" w:hAnsi="Times New Roman"/>
          <w:sz w:val="24"/>
          <w:szCs w:val="24"/>
          <w:lang w:eastAsia="en-US"/>
        </w:rPr>
        <w:t>0.512819</w:t>
      </w:r>
      <w:r w:rsidR="002E03E9" w:rsidRPr="0044479B">
        <w:rPr>
          <w:rFonts w:ascii="Times New Roman" w:hAnsi="Times New Roman"/>
          <w:sz w:val="24"/>
          <w:szCs w:val="24"/>
          <w:lang w:eastAsia="en-US"/>
        </w:rPr>
        <w:t xml:space="preserve"> indicating a str</w:t>
      </w:r>
      <w:r w:rsidR="00935097" w:rsidRPr="0044479B">
        <w:rPr>
          <w:rFonts w:ascii="Times New Roman" w:hAnsi="Times New Roman"/>
          <w:sz w:val="24"/>
          <w:szCs w:val="24"/>
          <w:lang w:eastAsia="en-US"/>
        </w:rPr>
        <w:t>ong</w:t>
      </w:r>
      <w:r w:rsidR="0023215F" w:rsidRPr="0044479B">
        <w:rPr>
          <w:rFonts w:ascii="Times New Roman" w:hAnsi="Times New Roman"/>
          <w:sz w:val="24"/>
          <w:szCs w:val="24"/>
          <w:lang w:eastAsia="en-US"/>
        </w:rPr>
        <w:t xml:space="preserve"> correlation between the data</w:t>
      </w:r>
      <w:r w:rsidR="00700643" w:rsidRPr="0044479B">
        <w:rPr>
          <w:rFonts w:ascii="Times New Roman" w:hAnsi="Times New Roman"/>
          <w:sz w:val="24"/>
          <w:szCs w:val="24"/>
          <w:lang w:eastAsia="en-US"/>
        </w:rPr>
        <w:t xml:space="preserve"> that is statistically significant and </w:t>
      </w:r>
      <w:r w:rsidR="00200535" w:rsidRPr="0044479B">
        <w:rPr>
          <w:rFonts w:ascii="Times New Roman" w:hAnsi="Times New Roman"/>
          <w:sz w:val="24"/>
          <w:szCs w:val="24"/>
          <w:lang w:eastAsia="en-US"/>
        </w:rPr>
        <w:t>R</w:t>
      </w:r>
      <w:r w:rsidR="00EE21C9" w:rsidRPr="0044479B">
        <w:rPr>
          <w:rFonts w:ascii="Times New Roman" w:hAnsi="Times New Roman"/>
          <w:sz w:val="24"/>
          <w:szCs w:val="24"/>
          <w:lang w:eastAsia="en-US"/>
        </w:rPr>
        <w:t>² to</w:t>
      </w:r>
      <w:r w:rsidR="00200535" w:rsidRPr="0044479B">
        <w:rPr>
          <w:rFonts w:ascii="Times New Roman" w:hAnsi="Times New Roman"/>
          <w:sz w:val="24"/>
          <w:szCs w:val="24"/>
          <w:lang w:eastAsia="en-US"/>
        </w:rPr>
        <w:t xml:space="preserve"> be </w:t>
      </w:r>
      <w:r w:rsidR="00200535" w:rsidRPr="0044479B">
        <w:rPr>
          <w:rFonts w:ascii="Times New Roman" w:hAnsi="Times New Roman"/>
          <w:sz w:val="24"/>
          <w:szCs w:val="24"/>
          <w:lang w:eastAsia="en-US"/>
        </w:rPr>
        <w:t>0.263</w:t>
      </w:r>
      <w:r w:rsidR="00200535" w:rsidRPr="0044479B">
        <w:rPr>
          <w:rFonts w:ascii="Times New Roman" w:hAnsi="Times New Roman"/>
          <w:sz w:val="24"/>
          <w:szCs w:val="24"/>
          <w:lang w:eastAsia="en-US"/>
        </w:rPr>
        <w:t xml:space="preserve"> implying </w:t>
      </w:r>
      <w:bookmarkStart w:id="229" w:name="_Hlk136266993"/>
      <w:r w:rsidR="00200535" w:rsidRPr="0044479B">
        <w:rPr>
          <w:rFonts w:ascii="Times New Roman" w:hAnsi="Times New Roman"/>
          <w:sz w:val="24"/>
          <w:szCs w:val="24"/>
          <w:lang w:eastAsia="en-US"/>
        </w:rPr>
        <w:t>that 26.3% of the National Lottery sales in € millions can be</w:t>
      </w:r>
      <w:r w:rsidR="005F388A" w:rsidRPr="0044479B">
        <w:rPr>
          <w:rFonts w:ascii="Times New Roman" w:hAnsi="Times New Roman"/>
          <w:sz w:val="24"/>
          <w:szCs w:val="24"/>
          <w:lang w:eastAsia="en-US"/>
        </w:rPr>
        <w:t xml:space="preserve"> explained by the Consumer Price Index</w:t>
      </w:r>
      <w:r w:rsidR="007B79A7" w:rsidRPr="0044479B">
        <w:rPr>
          <w:rFonts w:ascii="Times New Roman" w:hAnsi="Times New Roman"/>
          <w:sz w:val="24"/>
          <w:szCs w:val="24"/>
          <w:lang w:eastAsia="en-US"/>
        </w:rPr>
        <w:t xml:space="preserve"> Base </w:t>
      </w:r>
      <w:bookmarkEnd w:id="229"/>
      <w:r w:rsidR="007B79A7" w:rsidRPr="0044479B">
        <w:rPr>
          <w:rFonts w:ascii="Times New Roman" w:hAnsi="Times New Roman"/>
          <w:sz w:val="24"/>
          <w:szCs w:val="24"/>
          <w:lang w:eastAsia="en-US"/>
        </w:rPr>
        <w:t>Dec.2011 = 100 as the independent variable.</w:t>
      </w:r>
    </w:p>
    <w:p w14:paraId="12296CF9" w14:textId="77777777" w:rsidR="00CF5F69" w:rsidRPr="0044479B" w:rsidRDefault="00CF5F69" w:rsidP="000139C5">
      <w:pPr>
        <w:rPr>
          <w:rFonts w:ascii="Times New Roman" w:hAnsi="Times New Roman"/>
          <w:sz w:val="24"/>
          <w:szCs w:val="24"/>
          <w:lang w:eastAsia="en-US"/>
        </w:rPr>
      </w:pPr>
    </w:p>
    <w:p w14:paraId="0532FD00" w14:textId="7522192E" w:rsidR="00FC7C0E" w:rsidRPr="005D4AD0" w:rsidRDefault="0086485D" w:rsidP="000139C5">
      <w:pPr>
        <w:pStyle w:val="Heading3"/>
        <w:rPr>
          <w:rFonts w:ascii="Times New Roman" w:hAnsi="Times New Roman"/>
          <w:b/>
          <w:bCs w:val="0"/>
          <w:sz w:val="24"/>
        </w:rPr>
      </w:pPr>
      <w:r w:rsidRPr="005D4AD0">
        <w:rPr>
          <w:rFonts w:ascii="Times New Roman" w:hAnsi="Times New Roman"/>
          <w:b/>
          <w:bCs w:val="0"/>
          <w:sz w:val="24"/>
        </w:rPr>
        <w:t xml:space="preserve"> </w:t>
      </w:r>
      <w:bookmarkStart w:id="230" w:name="_Toc136285798"/>
      <w:r w:rsidR="00AC64F5" w:rsidRPr="005D4AD0">
        <w:rPr>
          <w:rFonts w:ascii="Times New Roman" w:hAnsi="Times New Roman"/>
          <w:b/>
          <w:bCs w:val="0"/>
          <w:sz w:val="24"/>
        </w:rPr>
        <w:t xml:space="preserve">Mini </w:t>
      </w:r>
      <w:r w:rsidR="00BE1A1D" w:rsidRPr="005D4AD0">
        <w:rPr>
          <w:rFonts w:ascii="Times New Roman" w:hAnsi="Times New Roman"/>
          <w:b/>
          <w:bCs w:val="0"/>
          <w:sz w:val="24"/>
        </w:rPr>
        <w:t>Survey Poll</w:t>
      </w:r>
      <w:bookmarkEnd w:id="230"/>
    </w:p>
    <w:p w14:paraId="2E011469" w14:textId="144CD6D6" w:rsidR="0086485D" w:rsidRPr="0044479B" w:rsidRDefault="008417CD" w:rsidP="000139C5">
      <w:pPr>
        <w:rPr>
          <w:rFonts w:ascii="Times New Roman" w:hAnsi="Times New Roman"/>
          <w:sz w:val="24"/>
          <w:szCs w:val="24"/>
          <w:lang w:eastAsia="en-US"/>
        </w:rPr>
      </w:pPr>
      <w:r w:rsidRPr="0044479B">
        <w:rPr>
          <w:rFonts w:ascii="Times New Roman" w:hAnsi="Times New Roman"/>
          <w:sz w:val="24"/>
          <w:szCs w:val="24"/>
          <w:lang w:eastAsia="en-US"/>
        </w:rPr>
        <w:t>The mini poll survey was conducted to check if the</w:t>
      </w:r>
      <w:r w:rsidR="005451CA" w:rsidRPr="0044479B">
        <w:rPr>
          <w:rFonts w:ascii="Times New Roman" w:hAnsi="Times New Roman"/>
          <w:sz w:val="24"/>
          <w:szCs w:val="24"/>
          <w:lang w:eastAsia="en-US"/>
        </w:rPr>
        <w:t xml:space="preserve"> findings of the above analysis and earlier research are </w:t>
      </w:r>
      <w:r w:rsidR="009E7C3A" w:rsidRPr="0044479B">
        <w:rPr>
          <w:rFonts w:ascii="Times New Roman" w:hAnsi="Times New Roman"/>
          <w:sz w:val="24"/>
          <w:szCs w:val="24"/>
          <w:lang w:eastAsia="en-US"/>
        </w:rPr>
        <w:t xml:space="preserve">consistent </w:t>
      </w:r>
      <w:r w:rsidR="002753D9" w:rsidRPr="0044479B">
        <w:rPr>
          <w:rFonts w:ascii="Times New Roman" w:hAnsi="Times New Roman"/>
          <w:sz w:val="24"/>
          <w:szCs w:val="24"/>
          <w:lang w:eastAsia="en-US"/>
        </w:rPr>
        <w:t>and</w:t>
      </w:r>
      <w:r w:rsidR="009E7C3A" w:rsidRPr="0044479B">
        <w:rPr>
          <w:rFonts w:ascii="Times New Roman" w:hAnsi="Times New Roman"/>
          <w:sz w:val="24"/>
          <w:szCs w:val="24"/>
          <w:lang w:eastAsia="en-US"/>
        </w:rPr>
        <w:t xml:space="preserve"> introduces the aspect of </w:t>
      </w:r>
      <w:r w:rsidR="009D46D3" w:rsidRPr="0044479B">
        <w:rPr>
          <w:rFonts w:ascii="Times New Roman" w:hAnsi="Times New Roman"/>
          <w:sz w:val="24"/>
          <w:szCs w:val="24"/>
          <w:lang w:eastAsia="en-US"/>
        </w:rPr>
        <w:t>progressive taxation on the lottery winnings.</w:t>
      </w:r>
      <w:r w:rsidR="002753D9" w:rsidRPr="0044479B">
        <w:rPr>
          <w:rFonts w:ascii="Times New Roman" w:hAnsi="Times New Roman"/>
          <w:sz w:val="24"/>
          <w:szCs w:val="24"/>
          <w:lang w:eastAsia="en-US"/>
        </w:rPr>
        <w:t xml:space="preserve"> The findings seem to be </w:t>
      </w:r>
      <w:r w:rsidR="007B092B" w:rsidRPr="0044479B">
        <w:rPr>
          <w:rFonts w:ascii="Times New Roman" w:hAnsi="Times New Roman"/>
          <w:sz w:val="24"/>
          <w:szCs w:val="24"/>
          <w:lang w:eastAsia="en-US"/>
        </w:rPr>
        <w:t xml:space="preserve">consistent and </w:t>
      </w:r>
      <w:r w:rsidR="00111A70" w:rsidRPr="0044479B">
        <w:rPr>
          <w:rFonts w:ascii="Times New Roman" w:hAnsi="Times New Roman"/>
          <w:sz w:val="24"/>
          <w:szCs w:val="24"/>
          <w:lang w:eastAsia="en-US"/>
        </w:rPr>
        <w:t>of great addition to the existing research.</w:t>
      </w:r>
    </w:p>
    <w:p w14:paraId="74840607" w14:textId="1C47A6A5" w:rsidR="00111A70" w:rsidRPr="0044479B" w:rsidRDefault="00776BCE" w:rsidP="000139C5">
      <w:pPr>
        <w:rPr>
          <w:rFonts w:ascii="Times New Roman" w:hAnsi="Times New Roman"/>
          <w:sz w:val="24"/>
          <w:szCs w:val="24"/>
          <w:lang w:eastAsia="en-US"/>
        </w:rPr>
      </w:pPr>
      <w:r w:rsidRPr="0044479B">
        <w:rPr>
          <w:rFonts w:ascii="Times New Roman" w:hAnsi="Times New Roman"/>
          <w:sz w:val="24"/>
          <w:szCs w:val="24"/>
          <w:lang w:eastAsia="en-US"/>
        </w:rPr>
        <w:t>When the participants of the poll were asked how often they ga</w:t>
      </w:r>
      <w:r w:rsidR="00C17379" w:rsidRPr="0044479B">
        <w:rPr>
          <w:rFonts w:ascii="Times New Roman" w:hAnsi="Times New Roman"/>
          <w:sz w:val="24"/>
          <w:szCs w:val="24"/>
          <w:lang w:eastAsia="en-US"/>
        </w:rPr>
        <w:t xml:space="preserve">mbled in the </w:t>
      </w:r>
      <w:r w:rsidR="00B46247" w:rsidRPr="0044479B">
        <w:rPr>
          <w:rFonts w:ascii="Times New Roman" w:hAnsi="Times New Roman"/>
          <w:sz w:val="24"/>
          <w:szCs w:val="24"/>
          <w:lang w:eastAsia="en-US"/>
        </w:rPr>
        <w:t>past and</w:t>
      </w:r>
      <w:r w:rsidR="00C17379" w:rsidRPr="0044479B">
        <w:rPr>
          <w:rFonts w:ascii="Times New Roman" w:hAnsi="Times New Roman"/>
          <w:sz w:val="24"/>
          <w:szCs w:val="24"/>
          <w:lang w:eastAsia="en-US"/>
        </w:rPr>
        <w:t xml:space="preserve"> how often they ga</w:t>
      </w:r>
      <w:r w:rsidR="000024D7" w:rsidRPr="0044479B">
        <w:rPr>
          <w:rFonts w:ascii="Times New Roman" w:hAnsi="Times New Roman"/>
          <w:sz w:val="24"/>
          <w:szCs w:val="24"/>
          <w:lang w:eastAsia="en-US"/>
        </w:rPr>
        <w:t>mble currently, there seem to be an increase in their participation in the gambling as seen in figure</w:t>
      </w:r>
      <w:r w:rsidR="00676291" w:rsidRPr="0044479B">
        <w:rPr>
          <w:rFonts w:ascii="Times New Roman" w:hAnsi="Times New Roman"/>
          <w:sz w:val="24"/>
          <w:szCs w:val="24"/>
          <w:lang w:eastAsia="en-US"/>
        </w:rPr>
        <w:t xml:space="preserve"> 21 and figure 22.</w:t>
      </w:r>
      <w:r w:rsidR="00B46247" w:rsidRPr="0044479B">
        <w:rPr>
          <w:rFonts w:ascii="Times New Roman" w:hAnsi="Times New Roman"/>
          <w:sz w:val="24"/>
          <w:szCs w:val="24"/>
          <w:lang w:eastAsia="en-US"/>
        </w:rPr>
        <w:t xml:space="preserve"> </w:t>
      </w:r>
      <w:r w:rsidR="0047518F" w:rsidRPr="0044479B">
        <w:rPr>
          <w:rFonts w:ascii="Times New Roman" w:hAnsi="Times New Roman"/>
          <w:sz w:val="24"/>
          <w:szCs w:val="24"/>
          <w:lang w:eastAsia="en-US"/>
        </w:rPr>
        <w:t xml:space="preserve">Even though the response was majorly rare and </w:t>
      </w:r>
      <w:r w:rsidR="006A421D" w:rsidRPr="0044479B">
        <w:rPr>
          <w:rFonts w:ascii="Times New Roman" w:hAnsi="Times New Roman"/>
          <w:sz w:val="24"/>
          <w:szCs w:val="24"/>
          <w:lang w:eastAsia="en-US"/>
        </w:rPr>
        <w:t>never, the</w:t>
      </w:r>
      <w:r w:rsidR="00B46247" w:rsidRPr="0044479B">
        <w:rPr>
          <w:rFonts w:ascii="Times New Roman" w:hAnsi="Times New Roman"/>
          <w:sz w:val="24"/>
          <w:szCs w:val="24"/>
          <w:lang w:eastAsia="en-US"/>
        </w:rPr>
        <w:t xml:space="preserve"> people who never gambled in the past seem to be reducing</w:t>
      </w:r>
      <w:r w:rsidR="00D530CD" w:rsidRPr="0044479B">
        <w:rPr>
          <w:rFonts w:ascii="Times New Roman" w:hAnsi="Times New Roman"/>
          <w:sz w:val="24"/>
          <w:szCs w:val="24"/>
          <w:lang w:eastAsia="en-US"/>
        </w:rPr>
        <w:t xml:space="preserve"> as 35.24% said they never gambled in the </w:t>
      </w:r>
      <w:r w:rsidR="006A421D" w:rsidRPr="0044479B">
        <w:rPr>
          <w:rFonts w:ascii="Times New Roman" w:hAnsi="Times New Roman"/>
          <w:sz w:val="24"/>
          <w:szCs w:val="24"/>
          <w:lang w:eastAsia="en-US"/>
        </w:rPr>
        <w:t>past,</w:t>
      </w:r>
      <w:r w:rsidR="00D530CD" w:rsidRPr="0044479B">
        <w:rPr>
          <w:rFonts w:ascii="Times New Roman" w:hAnsi="Times New Roman"/>
          <w:sz w:val="24"/>
          <w:szCs w:val="24"/>
          <w:lang w:eastAsia="en-US"/>
        </w:rPr>
        <w:t xml:space="preserve"> </w:t>
      </w:r>
      <w:r w:rsidR="00FB4B4E" w:rsidRPr="0044479B">
        <w:rPr>
          <w:rFonts w:ascii="Times New Roman" w:hAnsi="Times New Roman"/>
          <w:sz w:val="24"/>
          <w:szCs w:val="24"/>
          <w:lang w:eastAsia="en-US"/>
        </w:rPr>
        <w:t>but this reduces to 33.33</w:t>
      </w:r>
      <w:r w:rsidR="009E086F" w:rsidRPr="0044479B">
        <w:rPr>
          <w:rFonts w:ascii="Times New Roman" w:hAnsi="Times New Roman"/>
          <w:sz w:val="24"/>
          <w:szCs w:val="24"/>
          <w:lang w:eastAsia="en-US"/>
        </w:rPr>
        <w:t xml:space="preserve">% </w:t>
      </w:r>
      <w:r w:rsidR="00FB4B4E" w:rsidRPr="0044479B">
        <w:rPr>
          <w:rFonts w:ascii="Times New Roman" w:hAnsi="Times New Roman"/>
          <w:sz w:val="24"/>
          <w:szCs w:val="24"/>
          <w:lang w:eastAsia="en-US"/>
        </w:rPr>
        <w:t>currently</w:t>
      </w:r>
      <w:r w:rsidR="002331FE" w:rsidRPr="0044479B">
        <w:rPr>
          <w:rFonts w:ascii="Times New Roman" w:hAnsi="Times New Roman"/>
          <w:sz w:val="24"/>
          <w:szCs w:val="24"/>
          <w:lang w:eastAsia="en-US"/>
        </w:rPr>
        <w:t xml:space="preserve"> and those who gambled often also increased to 5.7%</w:t>
      </w:r>
      <w:r w:rsidR="006A421D" w:rsidRPr="0044479B">
        <w:rPr>
          <w:rFonts w:ascii="Times New Roman" w:hAnsi="Times New Roman"/>
          <w:sz w:val="24"/>
          <w:szCs w:val="24"/>
          <w:lang w:eastAsia="en-US"/>
        </w:rPr>
        <w:t xml:space="preserve"> from 4.76</w:t>
      </w:r>
      <w:r w:rsidR="00C12A06" w:rsidRPr="0044479B">
        <w:rPr>
          <w:rFonts w:ascii="Times New Roman" w:hAnsi="Times New Roman"/>
          <w:sz w:val="24"/>
          <w:szCs w:val="24"/>
          <w:lang w:eastAsia="en-US"/>
        </w:rPr>
        <w:t xml:space="preserve">%. This seem to be consistent with earlier research since the </w:t>
      </w:r>
      <w:r w:rsidR="00B1208C" w:rsidRPr="0044479B">
        <w:rPr>
          <w:rFonts w:ascii="Times New Roman" w:hAnsi="Times New Roman"/>
          <w:sz w:val="24"/>
          <w:szCs w:val="24"/>
          <w:lang w:eastAsia="en-US"/>
        </w:rPr>
        <w:t xml:space="preserve">economic climate seems to be harsh currently </w:t>
      </w:r>
      <w:r w:rsidR="003E39EE" w:rsidRPr="0044479B">
        <w:rPr>
          <w:rFonts w:ascii="Times New Roman" w:hAnsi="Times New Roman"/>
          <w:sz w:val="24"/>
          <w:szCs w:val="24"/>
          <w:lang w:eastAsia="en-US"/>
        </w:rPr>
        <w:t>hence,</w:t>
      </w:r>
      <w:r w:rsidR="00B1208C" w:rsidRPr="0044479B">
        <w:rPr>
          <w:rFonts w:ascii="Times New Roman" w:hAnsi="Times New Roman"/>
          <w:sz w:val="24"/>
          <w:szCs w:val="24"/>
          <w:lang w:eastAsia="en-US"/>
        </w:rPr>
        <w:t xml:space="preserve"> we expect </w:t>
      </w:r>
      <w:r w:rsidR="006E51C9" w:rsidRPr="0044479B">
        <w:rPr>
          <w:rFonts w:ascii="Times New Roman" w:hAnsi="Times New Roman"/>
          <w:sz w:val="24"/>
          <w:szCs w:val="24"/>
          <w:lang w:eastAsia="en-US"/>
        </w:rPr>
        <w:t>people to gamble more as seen in the other data analysis.</w:t>
      </w:r>
      <w:r w:rsidR="00C645C7" w:rsidRPr="0044479B">
        <w:rPr>
          <w:rFonts w:ascii="Times New Roman" w:hAnsi="Times New Roman"/>
          <w:sz w:val="24"/>
          <w:szCs w:val="24"/>
          <w:lang w:eastAsia="en-US"/>
        </w:rPr>
        <w:t xml:space="preserve"> </w:t>
      </w:r>
      <w:r w:rsidR="00B34B4F" w:rsidRPr="0044479B">
        <w:rPr>
          <w:rFonts w:ascii="Times New Roman" w:hAnsi="Times New Roman"/>
          <w:sz w:val="24"/>
          <w:szCs w:val="24"/>
          <w:lang w:eastAsia="en-US"/>
        </w:rPr>
        <w:t xml:space="preserve">Though it shows an increase of </w:t>
      </w:r>
      <w:r w:rsidR="003E39EE" w:rsidRPr="0044479B">
        <w:rPr>
          <w:rFonts w:ascii="Times New Roman" w:hAnsi="Times New Roman"/>
          <w:sz w:val="24"/>
          <w:szCs w:val="24"/>
          <w:lang w:eastAsia="en-US"/>
        </w:rPr>
        <w:t>participation</w:t>
      </w:r>
      <w:r w:rsidR="00B34B4F" w:rsidRPr="0044479B">
        <w:rPr>
          <w:rFonts w:ascii="Times New Roman" w:hAnsi="Times New Roman"/>
          <w:sz w:val="24"/>
          <w:szCs w:val="24"/>
          <w:lang w:eastAsia="en-US"/>
        </w:rPr>
        <w:t xml:space="preserve"> of women in </w:t>
      </w:r>
      <w:r w:rsidR="003E39EE" w:rsidRPr="0044479B">
        <w:rPr>
          <w:rFonts w:ascii="Times New Roman" w:hAnsi="Times New Roman"/>
          <w:sz w:val="24"/>
          <w:szCs w:val="24"/>
          <w:lang w:eastAsia="en-US"/>
        </w:rPr>
        <w:t>gambling and lottery which contradicts the earlier findings t</w:t>
      </w:r>
      <w:r w:rsidR="000452F8" w:rsidRPr="0044479B">
        <w:rPr>
          <w:rFonts w:ascii="Times New Roman" w:hAnsi="Times New Roman"/>
          <w:sz w:val="24"/>
          <w:szCs w:val="24"/>
          <w:lang w:eastAsia="en-US"/>
        </w:rPr>
        <w:t>hat</w:t>
      </w:r>
      <w:r w:rsidR="003E39EE" w:rsidRPr="0044479B">
        <w:rPr>
          <w:rFonts w:ascii="Times New Roman" w:hAnsi="Times New Roman"/>
          <w:sz w:val="24"/>
          <w:szCs w:val="24"/>
          <w:lang w:eastAsia="en-US"/>
        </w:rPr>
        <w:t xml:space="preserve"> men in unemployment gamble more than women</w:t>
      </w:r>
      <w:r w:rsidR="000452F8" w:rsidRPr="0044479B">
        <w:rPr>
          <w:rFonts w:ascii="Times New Roman" w:hAnsi="Times New Roman"/>
          <w:sz w:val="24"/>
          <w:szCs w:val="24"/>
          <w:lang w:eastAsia="en-US"/>
        </w:rPr>
        <w:t xml:space="preserve"> meaning this sample population may be skewed.</w:t>
      </w:r>
    </w:p>
    <w:p w14:paraId="02129C20" w14:textId="41D8F249" w:rsidR="00974B9B" w:rsidRPr="0044479B" w:rsidRDefault="002309EF" w:rsidP="000139C5">
      <w:pPr>
        <w:rPr>
          <w:rFonts w:ascii="Times New Roman" w:hAnsi="Times New Roman"/>
          <w:sz w:val="24"/>
          <w:szCs w:val="24"/>
          <w:lang w:eastAsia="en-US"/>
        </w:rPr>
      </w:pPr>
      <w:r w:rsidRPr="0044479B">
        <w:rPr>
          <w:rFonts w:ascii="Times New Roman" w:hAnsi="Times New Roman"/>
          <w:sz w:val="24"/>
          <w:szCs w:val="24"/>
          <w:lang w:eastAsia="en-US"/>
        </w:rPr>
        <w:t xml:space="preserve">Their average annual salary ranged from </w:t>
      </w:r>
      <w:r w:rsidR="00B703A7" w:rsidRPr="0044479B">
        <w:rPr>
          <w:rFonts w:ascii="Times New Roman" w:hAnsi="Times New Roman"/>
          <w:sz w:val="24"/>
          <w:szCs w:val="24"/>
          <w:lang w:eastAsia="en-US"/>
        </w:rPr>
        <w:t xml:space="preserve">20,000 to 40,000 Euros which is </w:t>
      </w:r>
      <w:r w:rsidR="005800D6" w:rsidRPr="0044479B">
        <w:rPr>
          <w:rFonts w:ascii="Times New Roman" w:hAnsi="Times New Roman"/>
          <w:sz w:val="24"/>
          <w:szCs w:val="24"/>
          <w:lang w:eastAsia="en-US"/>
        </w:rPr>
        <w:t>closer to the national avera</w:t>
      </w:r>
      <w:r w:rsidR="0004764D" w:rsidRPr="0044479B">
        <w:rPr>
          <w:rFonts w:ascii="Times New Roman" w:hAnsi="Times New Roman"/>
          <w:sz w:val="24"/>
          <w:szCs w:val="24"/>
          <w:lang w:eastAsia="en-US"/>
        </w:rPr>
        <w:t>g</w:t>
      </w:r>
      <w:r w:rsidR="005800D6" w:rsidRPr="0044479B">
        <w:rPr>
          <w:rFonts w:ascii="Times New Roman" w:hAnsi="Times New Roman"/>
          <w:sz w:val="24"/>
          <w:szCs w:val="24"/>
          <w:lang w:eastAsia="en-US"/>
        </w:rPr>
        <w:t>e salary of 4</w:t>
      </w:r>
      <w:r w:rsidR="0004764D" w:rsidRPr="0044479B">
        <w:rPr>
          <w:rFonts w:ascii="Times New Roman" w:hAnsi="Times New Roman"/>
          <w:sz w:val="24"/>
          <w:szCs w:val="24"/>
          <w:lang w:eastAsia="en-US"/>
        </w:rPr>
        <w:t>5,000 Euros annually meaning we can use the sample data</w:t>
      </w:r>
      <w:r w:rsidR="005F7C76" w:rsidRPr="0044479B">
        <w:rPr>
          <w:rFonts w:ascii="Times New Roman" w:hAnsi="Times New Roman"/>
          <w:sz w:val="24"/>
          <w:szCs w:val="24"/>
          <w:lang w:eastAsia="en-US"/>
        </w:rPr>
        <w:t xml:space="preserve"> in ana</w:t>
      </w:r>
      <w:r w:rsidR="00BE1EB3" w:rsidRPr="0044479B">
        <w:rPr>
          <w:rFonts w:ascii="Times New Roman" w:hAnsi="Times New Roman"/>
          <w:sz w:val="24"/>
          <w:szCs w:val="24"/>
          <w:lang w:eastAsia="en-US"/>
        </w:rPr>
        <w:t xml:space="preserve">lysing their spending. </w:t>
      </w:r>
      <w:r w:rsidR="006B010E" w:rsidRPr="0044479B">
        <w:rPr>
          <w:rFonts w:ascii="Times New Roman" w:hAnsi="Times New Roman"/>
          <w:sz w:val="24"/>
          <w:szCs w:val="24"/>
          <w:lang w:eastAsia="en-US"/>
        </w:rPr>
        <w:t>78.4%</w:t>
      </w:r>
      <w:r w:rsidR="0093326F" w:rsidRPr="0044479B">
        <w:rPr>
          <w:rFonts w:ascii="Times New Roman" w:hAnsi="Times New Roman"/>
          <w:sz w:val="24"/>
          <w:szCs w:val="24"/>
          <w:lang w:eastAsia="en-US"/>
        </w:rPr>
        <w:t xml:space="preserve"> of them used 1-10 Euros</w:t>
      </w:r>
      <w:r w:rsidR="006B010E" w:rsidRPr="0044479B">
        <w:rPr>
          <w:rFonts w:ascii="Times New Roman" w:hAnsi="Times New Roman"/>
          <w:sz w:val="24"/>
          <w:szCs w:val="24"/>
          <w:lang w:eastAsia="en-US"/>
        </w:rPr>
        <w:t xml:space="preserve"> while 12</w:t>
      </w:r>
      <w:r w:rsidR="003038DF" w:rsidRPr="0044479B">
        <w:rPr>
          <w:rFonts w:ascii="Times New Roman" w:hAnsi="Times New Roman"/>
          <w:sz w:val="24"/>
          <w:szCs w:val="24"/>
          <w:lang w:eastAsia="en-US"/>
        </w:rPr>
        <w:t xml:space="preserve">.7% used 20-40 Euros. Even though </w:t>
      </w:r>
      <w:r w:rsidR="00523C47" w:rsidRPr="0044479B">
        <w:rPr>
          <w:rFonts w:ascii="Times New Roman" w:hAnsi="Times New Roman"/>
          <w:sz w:val="24"/>
          <w:szCs w:val="24"/>
          <w:lang w:eastAsia="en-US"/>
        </w:rPr>
        <w:t>lottery or gambling is seen as a luxury item or activity, the amoun</w:t>
      </w:r>
      <w:r w:rsidR="002D6FB9" w:rsidRPr="0044479B">
        <w:rPr>
          <w:rFonts w:ascii="Times New Roman" w:hAnsi="Times New Roman"/>
          <w:sz w:val="24"/>
          <w:szCs w:val="24"/>
          <w:lang w:eastAsia="en-US"/>
        </w:rPr>
        <w:t>t</w:t>
      </w:r>
      <w:r w:rsidR="007E6CF8" w:rsidRPr="0044479B">
        <w:rPr>
          <w:rFonts w:ascii="Times New Roman" w:hAnsi="Times New Roman"/>
          <w:sz w:val="24"/>
          <w:szCs w:val="24"/>
          <w:lang w:eastAsia="en-US"/>
        </w:rPr>
        <w:t xml:space="preserve"> </w:t>
      </w:r>
      <w:r w:rsidR="008C332C" w:rsidRPr="0044479B">
        <w:rPr>
          <w:rFonts w:ascii="Times New Roman" w:hAnsi="Times New Roman"/>
          <w:sz w:val="24"/>
          <w:szCs w:val="24"/>
          <w:lang w:eastAsia="en-US"/>
        </w:rPr>
        <w:t>they gambled with</w:t>
      </w:r>
      <w:r w:rsidR="007E6CF8" w:rsidRPr="0044479B">
        <w:rPr>
          <w:rFonts w:ascii="Times New Roman" w:hAnsi="Times New Roman"/>
          <w:sz w:val="24"/>
          <w:szCs w:val="24"/>
          <w:lang w:eastAsia="en-US"/>
        </w:rPr>
        <w:t xml:space="preserve"> seem to be small</w:t>
      </w:r>
      <w:r w:rsidR="008C332C" w:rsidRPr="0044479B">
        <w:rPr>
          <w:rFonts w:ascii="Times New Roman" w:hAnsi="Times New Roman"/>
          <w:sz w:val="24"/>
          <w:szCs w:val="24"/>
          <w:lang w:eastAsia="en-US"/>
        </w:rPr>
        <w:t xml:space="preserve"> to have huge financial impact on them. Likewise</w:t>
      </w:r>
      <w:r w:rsidR="00F37865" w:rsidRPr="0044479B">
        <w:rPr>
          <w:rFonts w:ascii="Times New Roman" w:hAnsi="Times New Roman"/>
          <w:sz w:val="24"/>
          <w:szCs w:val="24"/>
          <w:lang w:eastAsia="en-US"/>
        </w:rPr>
        <w:t>, 58.1% of them have won less than 100 Euros</w:t>
      </w:r>
      <w:r w:rsidR="005B42C6" w:rsidRPr="0044479B">
        <w:rPr>
          <w:rFonts w:ascii="Times New Roman" w:hAnsi="Times New Roman"/>
          <w:sz w:val="24"/>
          <w:szCs w:val="24"/>
          <w:lang w:eastAsia="en-US"/>
        </w:rPr>
        <w:t>,6.7% winning 100- 500 Euros,</w:t>
      </w:r>
      <w:r w:rsidR="00FA288E" w:rsidRPr="0044479B">
        <w:rPr>
          <w:rFonts w:ascii="Times New Roman" w:hAnsi="Times New Roman"/>
          <w:sz w:val="24"/>
          <w:szCs w:val="24"/>
          <w:lang w:eastAsia="en-US"/>
        </w:rPr>
        <w:t xml:space="preserve"> 2.9% winning 500 – 1000 Euros, 1.9</w:t>
      </w:r>
      <w:r w:rsidR="00103F11" w:rsidRPr="0044479B">
        <w:rPr>
          <w:rFonts w:ascii="Times New Roman" w:hAnsi="Times New Roman"/>
          <w:sz w:val="24"/>
          <w:szCs w:val="24"/>
          <w:lang w:eastAsia="en-US"/>
        </w:rPr>
        <w:t xml:space="preserve">% winning over 1000 Euros while 31 % never won anything which </w:t>
      </w:r>
      <w:r w:rsidR="005D4F08" w:rsidRPr="0044479B">
        <w:rPr>
          <w:rFonts w:ascii="Times New Roman" w:hAnsi="Times New Roman"/>
          <w:sz w:val="24"/>
          <w:szCs w:val="24"/>
          <w:lang w:eastAsia="en-US"/>
        </w:rPr>
        <w:t xml:space="preserve">presumably </w:t>
      </w:r>
      <w:r w:rsidR="0077669F" w:rsidRPr="0044479B">
        <w:rPr>
          <w:rFonts w:ascii="Times New Roman" w:hAnsi="Times New Roman"/>
          <w:sz w:val="24"/>
          <w:szCs w:val="24"/>
          <w:lang w:eastAsia="en-US"/>
        </w:rPr>
        <w:t>consist of</w:t>
      </w:r>
      <w:r w:rsidR="005D4F08" w:rsidRPr="0044479B">
        <w:rPr>
          <w:rFonts w:ascii="Times New Roman" w:hAnsi="Times New Roman"/>
          <w:sz w:val="24"/>
          <w:szCs w:val="24"/>
          <w:lang w:eastAsia="en-US"/>
        </w:rPr>
        <w:t xml:space="preserve"> those who don’t gamble.</w:t>
      </w:r>
    </w:p>
    <w:p w14:paraId="3D79E88E" w14:textId="788EAE80" w:rsidR="0077669F" w:rsidRPr="0044479B" w:rsidRDefault="0077669F" w:rsidP="000139C5">
      <w:pPr>
        <w:rPr>
          <w:rFonts w:ascii="Times New Roman" w:hAnsi="Times New Roman"/>
          <w:sz w:val="24"/>
          <w:szCs w:val="24"/>
          <w:lang w:eastAsia="en-US"/>
        </w:rPr>
      </w:pPr>
      <w:r w:rsidRPr="0044479B">
        <w:rPr>
          <w:rFonts w:ascii="Times New Roman" w:hAnsi="Times New Roman"/>
          <w:sz w:val="24"/>
          <w:szCs w:val="24"/>
          <w:lang w:eastAsia="en-US"/>
        </w:rPr>
        <w:t>When the poll participants were asked if they know the lottery winnings in Ireland were tax free,</w:t>
      </w:r>
      <w:r w:rsidR="00F346F3" w:rsidRPr="0044479B">
        <w:rPr>
          <w:rFonts w:ascii="Times New Roman" w:hAnsi="Times New Roman"/>
          <w:sz w:val="24"/>
          <w:szCs w:val="24"/>
          <w:lang w:eastAsia="en-US"/>
        </w:rPr>
        <w:t xml:space="preserve"> </w:t>
      </w:r>
      <w:r w:rsidR="00CB0846" w:rsidRPr="0044479B">
        <w:rPr>
          <w:rFonts w:ascii="Times New Roman" w:hAnsi="Times New Roman"/>
          <w:sz w:val="24"/>
          <w:szCs w:val="24"/>
          <w:lang w:eastAsia="en-US"/>
        </w:rPr>
        <w:t>the female participants who knew it is tax free were 34 while those who didn’t know were 23</w:t>
      </w:r>
      <w:r w:rsidR="00C047B7" w:rsidRPr="0044479B">
        <w:rPr>
          <w:rFonts w:ascii="Times New Roman" w:hAnsi="Times New Roman"/>
          <w:sz w:val="24"/>
          <w:szCs w:val="24"/>
          <w:lang w:eastAsia="en-US"/>
        </w:rPr>
        <w:t xml:space="preserve"> and the male participants who knew it is tax free </w:t>
      </w:r>
      <w:r w:rsidR="00400ADE" w:rsidRPr="0044479B">
        <w:rPr>
          <w:rFonts w:ascii="Times New Roman" w:hAnsi="Times New Roman"/>
          <w:sz w:val="24"/>
          <w:szCs w:val="24"/>
          <w:lang w:eastAsia="en-US"/>
        </w:rPr>
        <w:t xml:space="preserve">were 29 while those who </w:t>
      </w:r>
      <w:r w:rsidR="003617FA" w:rsidRPr="0044479B">
        <w:rPr>
          <w:rFonts w:ascii="Times New Roman" w:hAnsi="Times New Roman"/>
          <w:sz w:val="24"/>
          <w:szCs w:val="24"/>
          <w:lang w:eastAsia="en-US"/>
        </w:rPr>
        <w:t>didn’t</w:t>
      </w:r>
      <w:r w:rsidR="00400ADE" w:rsidRPr="0044479B">
        <w:rPr>
          <w:rFonts w:ascii="Times New Roman" w:hAnsi="Times New Roman"/>
          <w:sz w:val="24"/>
          <w:szCs w:val="24"/>
          <w:lang w:eastAsia="en-US"/>
        </w:rPr>
        <w:t xml:space="preserve"> know were 19.</w:t>
      </w:r>
      <w:r w:rsidR="005468F8" w:rsidRPr="0044479B">
        <w:rPr>
          <w:rFonts w:ascii="Times New Roman" w:hAnsi="Times New Roman"/>
          <w:sz w:val="24"/>
          <w:szCs w:val="24"/>
          <w:lang w:eastAsia="en-US"/>
        </w:rPr>
        <w:t xml:space="preserve"> This means that almost half of the </w:t>
      </w:r>
      <w:r w:rsidR="00DB66B6" w:rsidRPr="0044479B">
        <w:rPr>
          <w:rFonts w:ascii="Times New Roman" w:hAnsi="Times New Roman"/>
          <w:sz w:val="24"/>
          <w:szCs w:val="24"/>
          <w:lang w:eastAsia="en-US"/>
        </w:rPr>
        <w:t>sample population and maybe then the entire population don’t know the lottery winnings to be tax free.</w:t>
      </w:r>
      <w:r w:rsidR="000B2028" w:rsidRPr="0044479B">
        <w:rPr>
          <w:rFonts w:ascii="Times New Roman" w:hAnsi="Times New Roman"/>
          <w:sz w:val="24"/>
          <w:szCs w:val="24"/>
          <w:lang w:eastAsia="en-US"/>
        </w:rPr>
        <w:t xml:space="preserve"> The question </w:t>
      </w:r>
      <w:r w:rsidR="003617FA" w:rsidRPr="0044479B">
        <w:rPr>
          <w:rFonts w:ascii="Times New Roman" w:hAnsi="Times New Roman"/>
          <w:sz w:val="24"/>
          <w:szCs w:val="24"/>
          <w:lang w:eastAsia="en-US"/>
        </w:rPr>
        <w:t>‘Would</w:t>
      </w:r>
      <w:r w:rsidR="006E5AA0" w:rsidRPr="0044479B">
        <w:rPr>
          <w:rFonts w:ascii="Times New Roman" w:hAnsi="Times New Roman"/>
          <w:sz w:val="24"/>
          <w:szCs w:val="24"/>
          <w:lang w:eastAsia="en-US"/>
        </w:rPr>
        <w:t xml:space="preserve"> you still gamble or play the lottery if the winnings were taxed?’</w:t>
      </w:r>
      <w:r w:rsidR="000C5238" w:rsidRPr="0044479B">
        <w:rPr>
          <w:rFonts w:ascii="Times New Roman" w:hAnsi="Times New Roman"/>
          <w:sz w:val="24"/>
          <w:szCs w:val="24"/>
          <w:lang w:eastAsia="en-US"/>
        </w:rPr>
        <w:t xml:space="preserve"> was asked </w:t>
      </w:r>
      <w:proofErr w:type="gramStart"/>
      <w:r w:rsidR="000C5238" w:rsidRPr="0044479B">
        <w:rPr>
          <w:rFonts w:ascii="Times New Roman" w:hAnsi="Times New Roman"/>
          <w:sz w:val="24"/>
          <w:szCs w:val="24"/>
          <w:lang w:eastAsia="en-US"/>
        </w:rPr>
        <w:t>and  the</w:t>
      </w:r>
      <w:proofErr w:type="gramEnd"/>
      <w:r w:rsidR="000C5238" w:rsidRPr="0044479B">
        <w:rPr>
          <w:rFonts w:ascii="Times New Roman" w:hAnsi="Times New Roman"/>
          <w:sz w:val="24"/>
          <w:szCs w:val="24"/>
          <w:lang w:eastAsia="en-US"/>
        </w:rPr>
        <w:t xml:space="preserve"> response was that </w:t>
      </w:r>
      <w:r w:rsidR="009C4FCF" w:rsidRPr="0044479B">
        <w:rPr>
          <w:rFonts w:ascii="Times New Roman" w:hAnsi="Times New Roman"/>
          <w:sz w:val="24"/>
          <w:szCs w:val="24"/>
          <w:lang w:eastAsia="en-US"/>
        </w:rPr>
        <w:t xml:space="preserve">42.9% of them were not sure if they would gamble or </w:t>
      </w:r>
      <w:r w:rsidR="008B2799" w:rsidRPr="0044479B">
        <w:rPr>
          <w:rFonts w:ascii="Times New Roman" w:hAnsi="Times New Roman"/>
          <w:sz w:val="24"/>
          <w:szCs w:val="24"/>
          <w:lang w:eastAsia="en-US"/>
        </w:rPr>
        <w:t>play the lottery, 27.6% said they would gamble or play the lottery</w:t>
      </w:r>
      <w:r w:rsidR="00760BCF" w:rsidRPr="0044479B">
        <w:rPr>
          <w:rFonts w:ascii="Times New Roman" w:hAnsi="Times New Roman"/>
          <w:sz w:val="24"/>
          <w:szCs w:val="24"/>
          <w:lang w:eastAsia="en-US"/>
        </w:rPr>
        <w:t>,25.7% said they wouldn’t gamble or play the lottery</w:t>
      </w:r>
      <w:r w:rsidR="00515578" w:rsidRPr="0044479B">
        <w:rPr>
          <w:rFonts w:ascii="Times New Roman" w:hAnsi="Times New Roman"/>
          <w:sz w:val="24"/>
          <w:szCs w:val="24"/>
          <w:lang w:eastAsia="en-US"/>
        </w:rPr>
        <w:t xml:space="preserve"> while the other responses were small </w:t>
      </w:r>
      <w:r w:rsidR="003617FA" w:rsidRPr="0044479B">
        <w:rPr>
          <w:rFonts w:ascii="Times New Roman" w:hAnsi="Times New Roman"/>
          <w:sz w:val="24"/>
          <w:szCs w:val="24"/>
          <w:lang w:eastAsia="en-US"/>
        </w:rPr>
        <w:t>or close to insignificant. This may mean if the lottery</w:t>
      </w:r>
      <w:r w:rsidR="00E80F4A" w:rsidRPr="0044479B">
        <w:rPr>
          <w:rFonts w:ascii="Times New Roman" w:hAnsi="Times New Roman"/>
          <w:sz w:val="24"/>
          <w:szCs w:val="24"/>
          <w:lang w:eastAsia="en-US"/>
        </w:rPr>
        <w:t xml:space="preserve"> winnings were progressively taxed, more than 2</w:t>
      </w:r>
      <w:r w:rsidR="00FC0AF6" w:rsidRPr="0044479B">
        <w:rPr>
          <w:rFonts w:ascii="Times New Roman" w:hAnsi="Times New Roman"/>
          <w:sz w:val="24"/>
          <w:szCs w:val="24"/>
          <w:lang w:eastAsia="en-US"/>
        </w:rPr>
        <w:t>8% would still play the lottery with 43% unsure which can swing either way</w:t>
      </w:r>
      <w:r w:rsidR="00471CCD" w:rsidRPr="0044479B">
        <w:rPr>
          <w:rFonts w:ascii="Times New Roman" w:hAnsi="Times New Roman"/>
          <w:sz w:val="24"/>
          <w:szCs w:val="24"/>
          <w:lang w:eastAsia="en-US"/>
        </w:rPr>
        <w:t xml:space="preserve"> meaning government can raise a good chunk of revenue by taxing </w:t>
      </w:r>
      <w:r w:rsidR="00A61967" w:rsidRPr="0044479B">
        <w:rPr>
          <w:rFonts w:ascii="Times New Roman" w:hAnsi="Times New Roman"/>
          <w:sz w:val="24"/>
          <w:szCs w:val="24"/>
          <w:lang w:eastAsia="en-US"/>
        </w:rPr>
        <w:t>these activities.</w:t>
      </w:r>
      <w:r w:rsidR="00211D96" w:rsidRPr="0044479B">
        <w:rPr>
          <w:rFonts w:ascii="Times New Roman" w:hAnsi="Times New Roman"/>
          <w:sz w:val="24"/>
          <w:szCs w:val="24"/>
          <w:lang w:eastAsia="en-US"/>
        </w:rPr>
        <w:t xml:space="preserve"> This seem to be consistent with the next questio</w:t>
      </w:r>
      <w:r w:rsidR="00791F67" w:rsidRPr="0044479B">
        <w:rPr>
          <w:rFonts w:ascii="Times New Roman" w:hAnsi="Times New Roman"/>
          <w:sz w:val="24"/>
          <w:szCs w:val="24"/>
          <w:lang w:eastAsia="en-US"/>
        </w:rPr>
        <w:t xml:space="preserve">n which was </w:t>
      </w:r>
      <w:r w:rsidR="003A2CB1" w:rsidRPr="0044479B">
        <w:rPr>
          <w:rFonts w:ascii="Times New Roman" w:hAnsi="Times New Roman"/>
          <w:sz w:val="24"/>
          <w:szCs w:val="24"/>
          <w:lang w:eastAsia="en-US"/>
        </w:rPr>
        <w:t>‘</w:t>
      </w:r>
      <w:r w:rsidR="003A2CB1" w:rsidRPr="0044479B">
        <w:rPr>
          <w:rFonts w:ascii="Times New Roman" w:hAnsi="Times New Roman"/>
          <w:sz w:val="24"/>
          <w:szCs w:val="24"/>
          <w:lang w:eastAsia="en-US"/>
        </w:rPr>
        <w:t>Would you prefer your income taxes not to be increase or be taxed on your gambling or lottery winnings?’</w:t>
      </w:r>
      <w:r w:rsidR="00022169" w:rsidRPr="0044479B">
        <w:rPr>
          <w:rFonts w:ascii="Times New Roman" w:hAnsi="Times New Roman"/>
          <w:sz w:val="24"/>
          <w:szCs w:val="24"/>
          <w:lang w:eastAsia="en-US"/>
        </w:rPr>
        <w:t xml:space="preserve"> with 73.6 % </w:t>
      </w:r>
      <w:r w:rsidR="00BF6017" w:rsidRPr="0044479B">
        <w:rPr>
          <w:rFonts w:ascii="Times New Roman" w:hAnsi="Times New Roman"/>
          <w:sz w:val="24"/>
          <w:szCs w:val="24"/>
          <w:lang w:eastAsia="en-US"/>
        </w:rPr>
        <w:t>saying they</w:t>
      </w:r>
      <w:r w:rsidR="004270A4" w:rsidRPr="0044479B">
        <w:rPr>
          <w:rFonts w:ascii="Times New Roman" w:hAnsi="Times New Roman"/>
          <w:sz w:val="24"/>
          <w:szCs w:val="24"/>
          <w:lang w:eastAsia="en-US"/>
        </w:rPr>
        <w:t xml:space="preserve"> would prefer that and 23.6% saying they would prefer</w:t>
      </w:r>
      <w:r w:rsidR="00370D76" w:rsidRPr="0044479B">
        <w:rPr>
          <w:rFonts w:ascii="Times New Roman" w:hAnsi="Times New Roman"/>
          <w:sz w:val="24"/>
          <w:szCs w:val="24"/>
          <w:lang w:eastAsia="en-US"/>
        </w:rPr>
        <w:t xml:space="preserve"> their income taxes to be increased but their lottery winnings not to be taxed.</w:t>
      </w:r>
      <w:r w:rsidR="00B75E55" w:rsidRPr="0044479B">
        <w:rPr>
          <w:rFonts w:ascii="Times New Roman" w:hAnsi="Times New Roman"/>
          <w:sz w:val="24"/>
          <w:szCs w:val="24"/>
          <w:lang w:eastAsia="en-US"/>
        </w:rPr>
        <w:t xml:space="preserve"> The reasoning behind being its better to go out</w:t>
      </w:r>
      <w:r w:rsidR="00D94EF9" w:rsidRPr="0044479B">
        <w:rPr>
          <w:rFonts w:ascii="Times New Roman" w:hAnsi="Times New Roman"/>
          <w:sz w:val="24"/>
          <w:szCs w:val="24"/>
          <w:lang w:eastAsia="en-US"/>
        </w:rPr>
        <w:t xml:space="preserve"> t</w:t>
      </w:r>
      <w:r w:rsidR="00B75E55" w:rsidRPr="0044479B">
        <w:rPr>
          <w:rFonts w:ascii="Times New Roman" w:hAnsi="Times New Roman"/>
          <w:sz w:val="24"/>
          <w:szCs w:val="24"/>
          <w:lang w:eastAsia="en-US"/>
        </w:rPr>
        <w:t>here</w:t>
      </w:r>
      <w:r w:rsidR="00D94EF9" w:rsidRPr="0044479B">
        <w:rPr>
          <w:rFonts w:ascii="Times New Roman" w:hAnsi="Times New Roman"/>
          <w:sz w:val="24"/>
          <w:szCs w:val="24"/>
          <w:lang w:eastAsia="en-US"/>
        </w:rPr>
        <w:t xml:space="preserve"> and work for your i</w:t>
      </w:r>
      <w:r w:rsidR="009044B0" w:rsidRPr="0044479B">
        <w:rPr>
          <w:rFonts w:ascii="Times New Roman" w:hAnsi="Times New Roman"/>
          <w:sz w:val="24"/>
          <w:szCs w:val="24"/>
          <w:lang w:eastAsia="en-US"/>
        </w:rPr>
        <w:t>ncome and be taxed less on it than someone winning a huge amount they haven’t worked for and still not being taxed on it.</w:t>
      </w:r>
      <w:r w:rsidR="00E36939" w:rsidRPr="0044479B">
        <w:rPr>
          <w:rFonts w:ascii="Times New Roman" w:hAnsi="Times New Roman"/>
          <w:sz w:val="24"/>
          <w:szCs w:val="24"/>
          <w:lang w:eastAsia="en-US"/>
        </w:rPr>
        <w:t xml:space="preserve"> This may mean the government could </w:t>
      </w:r>
      <w:r w:rsidR="001E1D5E" w:rsidRPr="0044479B">
        <w:rPr>
          <w:rFonts w:ascii="Times New Roman" w:hAnsi="Times New Roman"/>
          <w:sz w:val="24"/>
          <w:szCs w:val="24"/>
          <w:lang w:eastAsia="en-US"/>
        </w:rPr>
        <w:t>raise more revenue by taxing the lottery winnings.</w:t>
      </w:r>
    </w:p>
    <w:p w14:paraId="0C271991" w14:textId="4821C620" w:rsidR="00FC7C0E" w:rsidRPr="0044479B" w:rsidRDefault="00747E7E" w:rsidP="000139C5">
      <w:pPr>
        <w:rPr>
          <w:rFonts w:ascii="Times New Roman" w:hAnsi="Times New Roman"/>
          <w:sz w:val="24"/>
          <w:szCs w:val="24"/>
          <w:lang w:eastAsia="en-US"/>
        </w:rPr>
      </w:pPr>
      <w:r w:rsidRPr="0044479B">
        <w:rPr>
          <w:rFonts w:ascii="Times New Roman" w:hAnsi="Times New Roman"/>
          <w:sz w:val="24"/>
          <w:szCs w:val="24"/>
          <w:lang w:eastAsia="en-US"/>
        </w:rPr>
        <w:t>Since the government doesn’t tax the lottery winnings</w:t>
      </w:r>
      <w:r w:rsidR="00CC4979" w:rsidRPr="0044479B">
        <w:rPr>
          <w:rFonts w:ascii="Times New Roman" w:hAnsi="Times New Roman"/>
          <w:sz w:val="24"/>
          <w:szCs w:val="24"/>
          <w:lang w:eastAsia="en-US"/>
        </w:rPr>
        <w:t xml:space="preserve">, they only </w:t>
      </w:r>
      <w:r w:rsidR="00A9777B" w:rsidRPr="0044479B">
        <w:rPr>
          <w:rFonts w:ascii="Times New Roman" w:hAnsi="Times New Roman"/>
          <w:sz w:val="24"/>
          <w:szCs w:val="24"/>
          <w:lang w:eastAsia="en-US"/>
        </w:rPr>
        <w:t>gain by</w:t>
      </w:r>
      <w:r w:rsidR="00F924E3" w:rsidRPr="0044479B">
        <w:rPr>
          <w:rFonts w:ascii="Times New Roman" w:hAnsi="Times New Roman"/>
          <w:sz w:val="24"/>
          <w:szCs w:val="24"/>
          <w:lang w:eastAsia="en-US"/>
        </w:rPr>
        <w:t xml:space="preserve"> regulating the good causes activity carried out by the National Lottery</w:t>
      </w:r>
      <w:r w:rsidR="00931AE1" w:rsidRPr="0044479B">
        <w:rPr>
          <w:rFonts w:ascii="Times New Roman" w:hAnsi="Times New Roman"/>
          <w:sz w:val="24"/>
          <w:szCs w:val="24"/>
          <w:lang w:eastAsia="en-US"/>
        </w:rPr>
        <w:t xml:space="preserve"> which the sample populatio</w:t>
      </w:r>
      <w:r w:rsidR="00B004E9" w:rsidRPr="0044479B">
        <w:rPr>
          <w:rFonts w:ascii="Times New Roman" w:hAnsi="Times New Roman"/>
          <w:sz w:val="24"/>
          <w:szCs w:val="24"/>
          <w:lang w:eastAsia="en-US"/>
        </w:rPr>
        <w:t>n</w:t>
      </w:r>
      <w:r w:rsidR="00E6319B" w:rsidRPr="0044479B">
        <w:rPr>
          <w:rFonts w:ascii="Times New Roman" w:hAnsi="Times New Roman"/>
          <w:sz w:val="24"/>
          <w:szCs w:val="24"/>
          <w:lang w:eastAsia="en-US"/>
        </w:rPr>
        <w:t xml:space="preserve"> 50.5% mentioned they wouldn’t know if they have been </w:t>
      </w:r>
      <w:r w:rsidR="00C9087A" w:rsidRPr="0044479B">
        <w:rPr>
          <w:rFonts w:ascii="Times New Roman" w:hAnsi="Times New Roman"/>
          <w:sz w:val="24"/>
          <w:szCs w:val="24"/>
          <w:lang w:eastAsia="en-US"/>
        </w:rPr>
        <w:t>impacted</w:t>
      </w:r>
      <w:r w:rsidR="00E6319B" w:rsidRPr="0044479B">
        <w:rPr>
          <w:rFonts w:ascii="Times New Roman" w:hAnsi="Times New Roman"/>
          <w:sz w:val="24"/>
          <w:szCs w:val="24"/>
          <w:lang w:eastAsia="en-US"/>
        </w:rPr>
        <w:t xml:space="preserve"> </w:t>
      </w:r>
      <w:r w:rsidR="00195C4D" w:rsidRPr="0044479B">
        <w:rPr>
          <w:rFonts w:ascii="Times New Roman" w:hAnsi="Times New Roman"/>
          <w:sz w:val="24"/>
          <w:szCs w:val="24"/>
          <w:lang w:eastAsia="en-US"/>
        </w:rPr>
        <w:t xml:space="preserve">by the good </w:t>
      </w:r>
      <w:r w:rsidR="007A122E" w:rsidRPr="0044479B">
        <w:rPr>
          <w:rFonts w:ascii="Times New Roman" w:hAnsi="Times New Roman"/>
          <w:sz w:val="24"/>
          <w:szCs w:val="24"/>
          <w:lang w:eastAsia="en-US"/>
        </w:rPr>
        <w:t>causes’</w:t>
      </w:r>
      <w:r w:rsidR="00195C4D" w:rsidRPr="0044479B">
        <w:rPr>
          <w:rFonts w:ascii="Times New Roman" w:hAnsi="Times New Roman"/>
          <w:sz w:val="24"/>
          <w:szCs w:val="24"/>
          <w:lang w:eastAsia="en-US"/>
        </w:rPr>
        <w:t xml:space="preserve"> activities,37.1% saying they haven’t been impacted by these acti</w:t>
      </w:r>
      <w:r w:rsidR="00C9087A" w:rsidRPr="0044479B">
        <w:rPr>
          <w:rFonts w:ascii="Times New Roman" w:hAnsi="Times New Roman"/>
          <w:sz w:val="24"/>
          <w:szCs w:val="24"/>
          <w:lang w:eastAsia="en-US"/>
        </w:rPr>
        <w:t>vities</w:t>
      </w:r>
      <w:r w:rsidR="0080013A" w:rsidRPr="0044479B">
        <w:rPr>
          <w:rFonts w:ascii="Times New Roman" w:hAnsi="Times New Roman"/>
          <w:sz w:val="24"/>
          <w:szCs w:val="24"/>
          <w:lang w:eastAsia="en-US"/>
        </w:rPr>
        <w:t xml:space="preserve"> and only 11.4% saying they have been impacted.</w:t>
      </w:r>
      <w:r w:rsidR="0083792C" w:rsidRPr="0044479B">
        <w:rPr>
          <w:rFonts w:ascii="Times New Roman" w:hAnsi="Times New Roman"/>
          <w:sz w:val="24"/>
          <w:szCs w:val="24"/>
          <w:lang w:eastAsia="en-US"/>
        </w:rPr>
        <w:t xml:space="preserve"> If the government taxed the lottery tickets or winnings</w:t>
      </w:r>
      <w:r w:rsidR="00A9777B" w:rsidRPr="0044479B">
        <w:rPr>
          <w:rFonts w:ascii="Times New Roman" w:hAnsi="Times New Roman"/>
          <w:sz w:val="24"/>
          <w:szCs w:val="24"/>
          <w:lang w:eastAsia="en-US"/>
        </w:rPr>
        <w:t xml:space="preserve"> and directing the funds towards activities that </w:t>
      </w:r>
      <w:r w:rsidR="007A122E" w:rsidRPr="0044479B">
        <w:rPr>
          <w:rFonts w:ascii="Times New Roman" w:hAnsi="Times New Roman"/>
          <w:sz w:val="24"/>
          <w:szCs w:val="24"/>
          <w:lang w:eastAsia="en-US"/>
        </w:rPr>
        <w:t>are</w:t>
      </w:r>
      <w:r w:rsidR="00A9777B" w:rsidRPr="0044479B">
        <w:rPr>
          <w:rFonts w:ascii="Times New Roman" w:hAnsi="Times New Roman"/>
          <w:sz w:val="24"/>
          <w:szCs w:val="24"/>
          <w:lang w:eastAsia="en-US"/>
        </w:rPr>
        <w:t xml:space="preserve"> of public interest</w:t>
      </w:r>
      <w:r w:rsidR="007A122E" w:rsidRPr="0044479B">
        <w:rPr>
          <w:rFonts w:ascii="Times New Roman" w:hAnsi="Times New Roman"/>
          <w:sz w:val="24"/>
          <w:szCs w:val="24"/>
          <w:lang w:eastAsia="en-US"/>
        </w:rPr>
        <w:t xml:space="preserve">, </w:t>
      </w:r>
      <w:r w:rsidR="00F42164" w:rsidRPr="0044479B">
        <w:rPr>
          <w:rFonts w:ascii="Times New Roman" w:hAnsi="Times New Roman"/>
          <w:sz w:val="24"/>
          <w:szCs w:val="24"/>
          <w:lang w:eastAsia="en-US"/>
        </w:rPr>
        <w:t>the population may seem to change their perspective about gambling and lottery and</w:t>
      </w:r>
      <w:r w:rsidR="00BD35CF" w:rsidRPr="0044479B">
        <w:rPr>
          <w:rFonts w:ascii="Times New Roman" w:hAnsi="Times New Roman"/>
          <w:sz w:val="24"/>
          <w:szCs w:val="24"/>
          <w:lang w:eastAsia="en-US"/>
        </w:rPr>
        <w:t xml:space="preserve"> their tax burden may even be less since the government will have alternative sources of revenue.</w:t>
      </w:r>
    </w:p>
    <w:p w14:paraId="598A3B7B" w14:textId="77777777" w:rsidR="00610E0B" w:rsidRPr="0044479B" w:rsidRDefault="00610E0B" w:rsidP="000139C5">
      <w:pPr>
        <w:rPr>
          <w:rFonts w:ascii="Times New Roman" w:hAnsi="Times New Roman"/>
          <w:sz w:val="24"/>
          <w:szCs w:val="24"/>
          <w:lang w:eastAsia="en-US"/>
        </w:rPr>
      </w:pPr>
    </w:p>
    <w:p w14:paraId="7A74AD8E" w14:textId="77777777" w:rsidR="006A28C9" w:rsidRPr="005D4AD0" w:rsidRDefault="006A28C9" w:rsidP="000139C5">
      <w:pPr>
        <w:pStyle w:val="Heading2"/>
        <w:spacing w:line="360" w:lineRule="auto"/>
        <w:rPr>
          <w:rFonts w:ascii="Times New Roman" w:hAnsi="Times New Roman"/>
          <w:sz w:val="28"/>
          <w:szCs w:val="28"/>
          <w:lang w:eastAsia="en-US"/>
        </w:rPr>
      </w:pPr>
      <w:bookmarkStart w:id="231" w:name="_Toc303695096"/>
      <w:bookmarkStart w:id="232" w:name="_Toc303695301"/>
      <w:bookmarkStart w:id="233" w:name="_Toc303695349"/>
      <w:bookmarkStart w:id="234" w:name="_Toc136285799"/>
      <w:r w:rsidRPr="005D4AD0">
        <w:rPr>
          <w:rFonts w:ascii="Times New Roman" w:hAnsi="Times New Roman"/>
          <w:sz w:val="28"/>
          <w:szCs w:val="28"/>
        </w:rPr>
        <w:t>Conclusion</w:t>
      </w:r>
      <w:bookmarkEnd w:id="231"/>
      <w:bookmarkEnd w:id="232"/>
      <w:bookmarkEnd w:id="233"/>
      <w:bookmarkEnd w:id="234"/>
    </w:p>
    <w:p w14:paraId="693309A2" w14:textId="581C1492" w:rsidR="006A28C9" w:rsidRPr="0044479B" w:rsidRDefault="00B943A7" w:rsidP="000139C5">
      <w:pPr>
        <w:rPr>
          <w:rFonts w:ascii="Times New Roman" w:hAnsi="Times New Roman"/>
          <w:sz w:val="24"/>
          <w:szCs w:val="24"/>
        </w:rPr>
      </w:pPr>
      <w:r w:rsidRPr="0044479B">
        <w:rPr>
          <w:rFonts w:ascii="Times New Roman" w:hAnsi="Times New Roman"/>
          <w:sz w:val="24"/>
          <w:szCs w:val="24"/>
        </w:rPr>
        <w:t xml:space="preserve">The </w:t>
      </w:r>
      <w:r w:rsidR="00056A7B" w:rsidRPr="0044479B">
        <w:rPr>
          <w:rFonts w:ascii="Times New Roman" w:hAnsi="Times New Roman"/>
          <w:sz w:val="24"/>
          <w:szCs w:val="24"/>
        </w:rPr>
        <w:t>findings of this study are in concurrent with the earlier research that lottery consumption is recession proof</w:t>
      </w:r>
      <w:r w:rsidR="00694D8E" w:rsidRPr="0044479B">
        <w:rPr>
          <w:rFonts w:ascii="Times New Roman" w:hAnsi="Times New Roman"/>
          <w:sz w:val="24"/>
          <w:szCs w:val="24"/>
        </w:rPr>
        <w:t xml:space="preserve">. By using both unemployment figures and Consumer Price </w:t>
      </w:r>
      <w:r w:rsidR="000D4B2A" w:rsidRPr="0044479B">
        <w:rPr>
          <w:rFonts w:ascii="Times New Roman" w:hAnsi="Times New Roman"/>
          <w:sz w:val="24"/>
          <w:szCs w:val="24"/>
        </w:rPr>
        <w:t>Index (</w:t>
      </w:r>
      <w:r w:rsidR="00694D8E" w:rsidRPr="0044479B">
        <w:rPr>
          <w:rFonts w:ascii="Times New Roman" w:hAnsi="Times New Roman"/>
          <w:sz w:val="24"/>
          <w:szCs w:val="24"/>
        </w:rPr>
        <w:t>CPI</w:t>
      </w:r>
      <w:r w:rsidR="005521CD" w:rsidRPr="0044479B">
        <w:rPr>
          <w:rFonts w:ascii="Times New Roman" w:hAnsi="Times New Roman"/>
          <w:sz w:val="24"/>
          <w:szCs w:val="24"/>
        </w:rPr>
        <w:t xml:space="preserve">) as a measure of inflation </w:t>
      </w:r>
      <w:r w:rsidR="00541337" w:rsidRPr="0044479B">
        <w:rPr>
          <w:rFonts w:ascii="Times New Roman" w:hAnsi="Times New Roman"/>
          <w:sz w:val="24"/>
          <w:szCs w:val="24"/>
        </w:rPr>
        <w:t>or even the hard economic times being experienced</w:t>
      </w:r>
      <w:r w:rsidR="00CD62B7" w:rsidRPr="0044479B">
        <w:rPr>
          <w:rFonts w:ascii="Times New Roman" w:hAnsi="Times New Roman"/>
          <w:sz w:val="24"/>
          <w:szCs w:val="24"/>
        </w:rPr>
        <w:t xml:space="preserve">, they have both indicated to have </w:t>
      </w:r>
      <w:r w:rsidR="00452D5F" w:rsidRPr="0044479B">
        <w:rPr>
          <w:rFonts w:ascii="Times New Roman" w:hAnsi="Times New Roman"/>
          <w:sz w:val="24"/>
          <w:szCs w:val="24"/>
        </w:rPr>
        <w:t>a positive correlation to the National Lottery sales</w:t>
      </w:r>
      <w:r w:rsidR="000D4B2A" w:rsidRPr="0044479B">
        <w:rPr>
          <w:rFonts w:ascii="Times New Roman" w:hAnsi="Times New Roman"/>
          <w:sz w:val="24"/>
          <w:szCs w:val="24"/>
        </w:rPr>
        <w:t xml:space="preserve">. Introduction of taxation on the lottery </w:t>
      </w:r>
      <w:r w:rsidR="003E1E48" w:rsidRPr="0044479B">
        <w:rPr>
          <w:rFonts w:ascii="Times New Roman" w:hAnsi="Times New Roman"/>
          <w:sz w:val="24"/>
          <w:szCs w:val="24"/>
        </w:rPr>
        <w:t>activities seems viable if the</w:t>
      </w:r>
      <w:r w:rsidR="009741A8" w:rsidRPr="0044479B">
        <w:rPr>
          <w:rFonts w:ascii="Times New Roman" w:hAnsi="Times New Roman"/>
          <w:sz w:val="24"/>
          <w:szCs w:val="24"/>
        </w:rPr>
        <w:t xml:space="preserve"> findings from the</w:t>
      </w:r>
      <w:r w:rsidR="003E1E48" w:rsidRPr="0044479B">
        <w:rPr>
          <w:rFonts w:ascii="Times New Roman" w:hAnsi="Times New Roman"/>
          <w:sz w:val="24"/>
          <w:szCs w:val="24"/>
        </w:rPr>
        <w:t xml:space="preserve"> sample populat</w:t>
      </w:r>
      <w:r w:rsidR="009741A8" w:rsidRPr="0044479B">
        <w:rPr>
          <w:rFonts w:ascii="Times New Roman" w:hAnsi="Times New Roman"/>
          <w:sz w:val="24"/>
          <w:szCs w:val="24"/>
        </w:rPr>
        <w:t>ion is anything to go by.</w:t>
      </w:r>
    </w:p>
    <w:p w14:paraId="3B2208AD" w14:textId="3DF18A32" w:rsidR="000D4B2A" w:rsidRPr="0044479B" w:rsidRDefault="000D4B2A" w:rsidP="000139C5">
      <w:pPr>
        <w:rPr>
          <w:rFonts w:ascii="Times New Roman" w:hAnsi="Times New Roman"/>
          <w:sz w:val="24"/>
          <w:szCs w:val="24"/>
        </w:rPr>
      </w:pPr>
      <w:r w:rsidRPr="0044479B">
        <w:rPr>
          <w:rFonts w:ascii="Times New Roman" w:hAnsi="Times New Roman"/>
          <w:sz w:val="24"/>
          <w:szCs w:val="24"/>
        </w:rPr>
        <w:t>The unemployment figures seem</w:t>
      </w:r>
      <w:r w:rsidR="009741A8" w:rsidRPr="0044479B">
        <w:rPr>
          <w:rFonts w:ascii="Times New Roman" w:hAnsi="Times New Roman"/>
          <w:sz w:val="24"/>
          <w:szCs w:val="24"/>
        </w:rPr>
        <w:t xml:space="preserve"> to have a weak correlation</w:t>
      </w:r>
      <w:r w:rsidR="006A0CF5" w:rsidRPr="0044479B">
        <w:rPr>
          <w:rFonts w:ascii="Times New Roman" w:hAnsi="Times New Roman"/>
          <w:sz w:val="24"/>
          <w:szCs w:val="24"/>
        </w:rPr>
        <w:t xml:space="preserve"> with the National Lottery Sales but being statistically significant. Th</w:t>
      </w:r>
      <w:r w:rsidR="00DC618C" w:rsidRPr="0044479B">
        <w:rPr>
          <w:rFonts w:ascii="Times New Roman" w:hAnsi="Times New Roman"/>
          <w:sz w:val="24"/>
          <w:szCs w:val="24"/>
        </w:rPr>
        <w:t xml:space="preserve">e unemployment figures for </w:t>
      </w:r>
      <w:r w:rsidR="00090DA2" w:rsidRPr="0044479B">
        <w:rPr>
          <w:rFonts w:ascii="Times New Roman" w:hAnsi="Times New Roman"/>
          <w:sz w:val="24"/>
          <w:szCs w:val="24"/>
        </w:rPr>
        <w:t>female</w:t>
      </w:r>
      <w:r w:rsidR="00AE64CF" w:rsidRPr="0044479B">
        <w:rPr>
          <w:rFonts w:ascii="Times New Roman" w:hAnsi="Times New Roman"/>
          <w:sz w:val="24"/>
          <w:szCs w:val="24"/>
        </w:rPr>
        <w:t xml:space="preserve">s seem to have a better correlation to the National Lottery sales </w:t>
      </w:r>
      <w:r w:rsidR="002A4E84" w:rsidRPr="0044479B">
        <w:rPr>
          <w:rFonts w:ascii="Times New Roman" w:hAnsi="Times New Roman"/>
          <w:sz w:val="24"/>
          <w:szCs w:val="24"/>
        </w:rPr>
        <w:t xml:space="preserve">as compared to the unemployment </w:t>
      </w:r>
      <w:r w:rsidR="00764FC7" w:rsidRPr="0044479B">
        <w:rPr>
          <w:rFonts w:ascii="Times New Roman" w:hAnsi="Times New Roman"/>
          <w:sz w:val="24"/>
          <w:szCs w:val="24"/>
        </w:rPr>
        <w:t>figures for males with</w:t>
      </w:r>
      <w:r w:rsidR="00FC7345" w:rsidRPr="0044479B">
        <w:rPr>
          <w:rFonts w:ascii="Times New Roman" w:hAnsi="Times New Roman"/>
          <w:sz w:val="24"/>
          <w:szCs w:val="24"/>
        </w:rPr>
        <w:t xml:space="preserve"> 13.07% of the National Lottery sales in € millions being explained</w:t>
      </w:r>
      <w:r w:rsidR="00D75BFD" w:rsidRPr="0044479B">
        <w:rPr>
          <w:rFonts w:ascii="Times New Roman" w:hAnsi="Times New Roman"/>
          <w:sz w:val="24"/>
          <w:szCs w:val="24"/>
        </w:rPr>
        <w:t xml:space="preserve"> by the female unemployment figures </w:t>
      </w:r>
      <w:r w:rsidR="008B6357" w:rsidRPr="0044479B">
        <w:rPr>
          <w:rFonts w:ascii="Times New Roman" w:hAnsi="Times New Roman"/>
          <w:sz w:val="24"/>
          <w:szCs w:val="24"/>
        </w:rPr>
        <w:t xml:space="preserve">as the independent variable </w:t>
      </w:r>
      <w:r w:rsidR="00D75BFD" w:rsidRPr="0044479B">
        <w:rPr>
          <w:rFonts w:ascii="Times New Roman" w:hAnsi="Times New Roman"/>
          <w:sz w:val="24"/>
          <w:szCs w:val="24"/>
        </w:rPr>
        <w:t xml:space="preserve">while 9.2% of the </w:t>
      </w:r>
      <w:r w:rsidR="0002158E" w:rsidRPr="0044479B">
        <w:rPr>
          <w:rFonts w:ascii="Times New Roman" w:hAnsi="Times New Roman"/>
          <w:sz w:val="24"/>
          <w:szCs w:val="24"/>
        </w:rPr>
        <w:t>National Lottery</w:t>
      </w:r>
      <w:r w:rsidR="00876105" w:rsidRPr="0044479B">
        <w:rPr>
          <w:rFonts w:ascii="Times New Roman" w:hAnsi="Times New Roman"/>
          <w:sz w:val="24"/>
          <w:szCs w:val="24"/>
        </w:rPr>
        <w:t xml:space="preserve"> Sales in € millions being explained </w:t>
      </w:r>
      <w:r w:rsidR="008B6357" w:rsidRPr="0044479B">
        <w:rPr>
          <w:rFonts w:ascii="Times New Roman" w:hAnsi="Times New Roman"/>
          <w:sz w:val="24"/>
          <w:szCs w:val="24"/>
        </w:rPr>
        <w:t>by the male unemployment figures as the independent variable.</w:t>
      </w:r>
      <w:r w:rsidR="00030550" w:rsidRPr="0044479B">
        <w:rPr>
          <w:rFonts w:ascii="Times New Roman" w:hAnsi="Times New Roman"/>
          <w:sz w:val="24"/>
          <w:szCs w:val="24"/>
        </w:rPr>
        <w:t xml:space="preserve"> This also implied that more men in employment gamble more that women in employ</w:t>
      </w:r>
      <w:r w:rsidR="006846EE" w:rsidRPr="0044479B">
        <w:rPr>
          <w:rFonts w:ascii="Times New Roman" w:hAnsi="Times New Roman"/>
          <w:sz w:val="24"/>
          <w:szCs w:val="24"/>
        </w:rPr>
        <w:t>ment.</w:t>
      </w:r>
    </w:p>
    <w:p w14:paraId="17FDD23A" w14:textId="1E5AB58E" w:rsidR="00DE6980" w:rsidRPr="0044479B" w:rsidRDefault="0002158E" w:rsidP="000139C5">
      <w:pPr>
        <w:rPr>
          <w:rFonts w:ascii="Times New Roman" w:hAnsi="Times New Roman"/>
          <w:sz w:val="24"/>
          <w:szCs w:val="24"/>
        </w:rPr>
      </w:pPr>
      <w:r w:rsidRPr="0044479B">
        <w:rPr>
          <w:rFonts w:ascii="Times New Roman" w:hAnsi="Times New Roman"/>
          <w:sz w:val="24"/>
          <w:szCs w:val="24"/>
        </w:rPr>
        <w:t>The Consumer P</w:t>
      </w:r>
      <w:r w:rsidR="006D60EC" w:rsidRPr="0044479B">
        <w:rPr>
          <w:rFonts w:ascii="Times New Roman" w:hAnsi="Times New Roman"/>
          <w:sz w:val="24"/>
          <w:szCs w:val="24"/>
        </w:rPr>
        <w:t>rice Index (CPI</w:t>
      </w:r>
      <w:r w:rsidR="00EA1C98" w:rsidRPr="0044479B">
        <w:rPr>
          <w:rFonts w:ascii="Times New Roman" w:hAnsi="Times New Roman"/>
          <w:sz w:val="24"/>
          <w:szCs w:val="24"/>
        </w:rPr>
        <w:t>) has a strong correlation with the National Lottery sales as compared wit</w:t>
      </w:r>
      <w:r w:rsidR="009C3B36" w:rsidRPr="0044479B">
        <w:rPr>
          <w:rFonts w:ascii="Times New Roman" w:hAnsi="Times New Roman"/>
          <w:sz w:val="24"/>
          <w:szCs w:val="24"/>
        </w:rPr>
        <w:t>h the unemployment figures</w:t>
      </w:r>
      <w:r w:rsidR="00DE6980" w:rsidRPr="0044479B">
        <w:rPr>
          <w:rFonts w:ascii="Times New Roman" w:hAnsi="Times New Roman"/>
          <w:sz w:val="24"/>
          <w:szCs w:val="24"/>
        </w:rPr>
        <w:t xml:space="preserve"> with</w:t>
      </w:r>
      <w:r w:rsidR="00DE6980" w:rsidRPr="0044479B">
        <w:rPr>
          <w:rFonts w:ascii="Times New Roman" w:hAnsi="Times New Roman"/>
          <w:sz w:val="24"/>
          <w:szCs w:val="24"/>
        </w:rPr>
        <w:t xml:space="preserve"> 26.3% of the National Lottery sales in € million</w:t>
      </w:r>
      <w:r w:rsidR="00323995" w:rsidRPr="0044479B">
        <w:rPr>
          <w:rFonts w:ascii="Times New Roman" w:hAnsi="Times New Roman"/>
          <w:sz w:val="24"/>
          <w:szCs w:val="24"/>
        </w:rPr>
        <w:t xml:space="preserve">s </w:t>
      </w:r>
      <w:r w:rsidR="00DE6980" w:rsidRPr="0044479B">
        <w:rPr>
          <w:rFonts w:ascii="Times New Roman" w:hAnsi="Times New Roman"/>
          <w:sz w:val="24"/>
          <w:szCs w:val="24"/>
        </w:rPr>
        <w:t>be</w:t>
      </w:r>
      <w:r w:rsidR="00323995" w:rsidRPr="0044479B">
        <w:rPr>
          <w:rFonts w:ascii="Times New Roman" w:hAnsi="Times New Roman"/>
          <w:sz w:val="24"/>
          <w:szCs w:val="24"/>
        </w:rPr>
        <w:t>ing</w:t>
      </w:r>
      <w:r w:rsidR="00DE6980" w:rsidRPr="0044479B">
        <w:rPr>
          <w:rFonts w:ascii="Times New Roman" w:hAnsi="Times New Roman"/>
          <w:sz w:val="24"/>
          <w:szCs w:val="24"/>
        </w:rPr>
        <w:t xml:space="preserve"> explained by the Consumer Price Index Base Dec.2011 = 100 as the independent variable.</w:t>
      </w:r>
      <w:r w:rsidR="00726E4F" w:rsidRPr="0044479B">
        <w:rPr>
          <w:rFonts w:ascii="Times New Roman" w:hAnsi="Times New Roman"/>
          <w:sz w:val="24"/>
          <w:szCs w:val="24"/>
        </w:rPr>
        <w:t xml:space="preserve"> This seems to be the best fit model to be used on this data so far.</w:t>
      </w:r>
      <w:r w:rsidR="00151DD8" w:rsidRPr="0044479B">
        <w:rPr>
          <w:rFonts w:ascii="Times New Roman" w:hAnsi="Times New Roman"/>
          <w:sz w:val="24"/>
          <w:szCs w:val="24"/>
        </w:rPr>
        <w:t xml:space="preserve"> This could also be explained by the human  behavioural </w:t>
      </w:r>
      <w:r w:rsidR="00F15427" w:rsidRPr="0044479B">
        <w:rPr>
          <w:rFonts w:ascii="Times New Roman" w:hAnsi="Times New Roman"/>
          <w:sz w:val="24"/>
          <w:szCs w:val="24"/>
        </w:rPr>
        <w:t>psychology</w:t>
      </w:r>
      <w:r w:rsidR="00151DD8" w:rsidRPr="0044479B">
        <w:rPr>
          <w:rFonts w:ascii="Times New Roman" w:hAnsi="Times New Roman"/>
          <w:sz w:val="24"/>
          <w:szCs w:val="24"/>
        </w:rPr>
        <w:t xml:space="preserve"> where during tough times</w:t>
      </w:r>
      <w:r w:rsidR="00F15427" w:rsidRPr="0044479B">
        <w:rPr>
          <w:rFonts w:ascii="Times New Roman" w:hAnsi="Times New Roman"/>
          <w:sz w:val="24"/>
          <w:szCs w:val="24"/>
        </w:rPr>
        <w:t xml:space="preserve"> people resort to hope</w:t>
      </w:r>
      <w:r w:rsidR="00A57658" w:rsidRPr="0044479B">
        <w:rPr>
          <w:rFonts w:ascii="Times New Roman" w:hAnsi="Times New Roman"/>
          <w:sz w:val="24"/>
          <w:szCs w:val="24"/>
        </w:rPr>
        <w:t xml:space="preserve"> and try to win huge amounts of </w:t>
      </w:r>
      <w:r w:rsidR="00BA77AD" w:rsidRPr="0044479B">
        <w:rPr>
          <w:rFonts w:ascii="Times New Roman" w:hAnsi="Times New Roman"/>
          <w:sz w:val="24"/>
          <w:szCs w:val="24"/>
        </w:rPr>
        <w:t>money using small stakes thereby leading to increase in lottery consumption</w:t>
      </w:r>
      <w:r w:rsidR="00573BEF" w:rsidRPr="0044479B">
        <w:rPr>
          <w:rFonts w:ascii="Times New Roman" w:hAnsi="Times New Roman"/>
          <w:sz w:val="24"/>
          <w:szCs w:val="24"/>
        </w:rPr>
        <w:t xml:space="preserve"> </w:t>
      </w:r>
      <w:r w:rsidR="000C3511" w:rsidRPr="0044479B">
        <w:rPr>
          <w:rFonts w:ascii="Times New Roman" w:hAnsi="Times New Roman"/>
          <w:sz w:val="24"/>
          <w:szCs w:val="24"/>
        </w:rPr>
        <w:fldChar w:fldCharType="begin"/>
      </w:r>
      <w:r w:rsidR="000C3511" w:rsidRPr="0044479B">
        <w:rPr>
          <w:rFonts w:ascii="Times New Roman" w:hAnsi="Times New Roman"/>
          <w:sz w:val="24"/>
          <w:szCs w:val="24"/>
        </w:rPr>
        <w:instrText xml:space="preserve"> ADDIN ZOTERO_ITEM CSL_CITATION {"citationID":"TJVJW7oA","properties":{"formattedCitation":"(Sarmento {\\i{}et al.}, 2019)","plainCitation":"(Sarmento et al., 2019)","noteIndex":0},"citationItems":[{"id":189,"uris":["http://zotero.org/users/local/jAT5sEgu/items/DSI2RUTY"],"itemData":{"id":189,"type":"article-journal","abstract":"This paper original contribution builds on examining consumer attitudes in periods of recession and post-recession, providing new insights concerning consumer decision-making, new logics of spending and saving behavior and also opening new paths for research on the psychology of choice in contexts of recession and the immediate stage of recovery. The study used a longitudinal qualitative approach comprising twenty-two semi-structured interviews with eleven Portuguese consumers. The research was conducted in two moments in time: 2014 and 2018, corresponding to periods of Portuguese recession and recovery. The results show that, during recessions, consumers look for economic level-headedness, adopting and assuming new behaviors that allow them to accommodate the reduced income, which also translates into increased social responsibility. Besides switching to cheaper options, namely looking for private labels and national brand promotions, consumers revealed new strategies and new habits, such as i) more organization and planned behavior; ii) going shopping more frequently; iii) reducing stocking behavior, and iv) avoiding wasting. The study expands the comprehension of consumer behavior during recessions and recovery, bringing the idea of crises as 'learning journeys' and transformational opportunities.","container-title":"Journal of Retailing &amp; Consumer Services","DOI":"10.1016/j.jretconser.2019.04.021","ISSN":"09696989","page":"226-234","source":"EBSCOhost","title":"Consumption dynamics during recession and recovery: A learning journey","title-short":"Consumption dynamics during recession and recovery","volume":"50","author":[{"family":"Sarmento","given":"Maria"},{"family":"Marques","given":"Susana"},{"family":"Galan - Ladero","given":"Mercedes"}],"issued":{"date-parts":[["2019",9]]}}}],"schema":"https://github.com/citation-style-language/schema/raw/master/csl-citation.json"} </w:instrText>
      </w:r>
      <w:r w:rsidR="000C3511" w:rsidRPr="0044479B">
        <w:rPr>
          <w:rFonts w:ascii="Times New Roman" w:hAnsi="Times New Roman"/>
          <w:sz w:val="24"/>
          <w:szCs w:val="24"/>
        </w:rPr>
        <w:fldChar w:fldCharType="separate"/>
      </w:r>
      <w:r w:rsidR="000C3511" w:rsidRPr="0044479B">
        <w:rPr>
          <w:rFonts w:ascii="Times New Roman" w:hAnsi="Times New Roman"/>
          <w:sz w:val="24"/>
          <w:szCs w:val="24"/>
        </w:rPr>
        <w:t>(</w:t>
      </w:r>
      <w:proofErr w:type="spellStart"/>
      <w:r w:rsidR="000C3511" w:rsidRPr="0044479B">
        <w:rPr>
          <w:rFonts w:ascii="Times New Roman" w:hAnsi="Times New Roman"/>
          <w:sz w:val="24"/>
          <w:szCs w:val="24"/>
        </w:rPr>
        <w:t>Sarmento</w:t>
      </w:r>
      <w:proofErr w:type="spellEnd"/>
      <w:r w:rsidR="000C3511" w:rsidRPr="0044479B">
        <w:rPr>
          <w:rFonts w:ascii="Times New Roman" w:hAnsi="Times New Roman"/>
          <w:sz w:val="24"/>
          <w:szCs w:val="24"/>
        </w:rPr>
        <w:t xml:space="preserve"> </w:t>
      </w:r>
      <w:r w:rsidR="000C3511" w:rsidRPr="0044479B">
        <w:rPr>
          <w:rFonts w:ascii="Times New Roman" w:hAnsi="Times New Roman"/>
          <w:i/>
          <w:iCs/>
          <w:sz w:val="24"/>
          <w:szCs w:val="24"/>
        </w:rPr>
        <w:t>et al.</w:t>
      </w:r>
      <w:r w:rsidR="000C3511" w:rsidRPr="0044479B">
        <w:rPr>
          <w:rFonts w:ascii="Times New Roman" w:hAnsi="Times New Roman"/>
          <w:sz w:val="24"/>
          <w:szCs w:val="24"/>
        </w:rPr>
        <w:t>, 2019)</w:t>
      </w:r>
      <w:r w:rsidR="000C3511" w:rsidRPr="0044479B">
        <w:rPr>
          <w:rFonts w:ascii="Times New Roman" w:hAnsi="Times New Roman"/>
          <w:sz w:val="24"/>
          <w:szCs w:val="24"/>
        </w:rPr>
        <w:fldChar w:fldCharType="end"/>
      </w:r>
      <w:r w:rsidR="000C3511" w:rsidRPr="0044479B">
        <w:rPr>
          <w:rFonts w:ascii="Times New Roman" w:hAnsi="Times New Roman"/>
          <w:sz w:val="24"/>
          <w:szCs w:val="24"/>
        </w:rPr>
        <w:t>.</w:t>
      </w:r>
    </w:p>
    <w:p w14:paraId="66057F2A" w14:textId="4A5028C2" w:rsidR="006A28C9" w:rsidRPr="0044479B" w:rsidRDefault="0031017B" w:rsidP="000139C5">
      <w:pPr>
        <w:rPr>
          <w:rFonts w:ascii="Times New Roman" w:hAnsi="Times New Roman"/>
          <w:sz w:val="24"/>
          <w:szCs w:val="24"/>
        </w:rPr>
      </w:pPr>
      <w:r w:rsidRPr="0044479B">
        <w:rPr>
          <w:rFonts w:ascii="Times New Roman" w:hAnsi="Times New Roman"/>
          <w:sz w:val="24"/>
          <w:szCs w:val="24"/>
        </w:rPr>
        <w:t xml:space="preserve">The mini survey poll was also </w:t>
      </w:r>
      <w:r w:rsidR="006846EE" w:rsidRPr="0044479B">
        <w:rPr>
          <w:rFonts w:ascii="Times New Roman" w:hAnsi="Times New Roman"/>
          <w:sz w:val="24"/>
          <w:szCs w:val="24"/>
        </w:rPr>
        <w:t xml:space="preserve">agreeing with the </w:t>
      </w:r>
      <w:r w:rsidR="00D17BE5" w:rsidRPr="0044479B">
        <w:rPr>
          <w:rFonts w:ascii="Times New Roman" w:hAnsi="Times New Roman"/>
          <w:sz w:val="24"/>
          <w:szCs w:val="24"/>
        </w:rPr>
        <w:t>analysis done a</w:t>
      </w:r>
      <w:r w:rsidR="000B1B9C" w:rsidRPr="0044479B">
        <w:rPr>
          <w:rFonts w:ascii="Times New Roman" w:hAnsi="Times New Roman"/>
          <w:sz w:val="24"/>
          <w:szCs w:val="24"/>
        </w:rPr>
        <w:t xml:space="preserve">bove with the disparity being that more women </w:t>
      </w:r>
      <w:r w:rsidR="00917E75" w:rsidRPr="0044479B">
        <w:rPr>
          <w:rFonts w:ascii="Times New Roman" w:hAnsi="Times New Roman"/>
          <w:sz w:val="24"/>
          <w:szCs w:val="24"/>
        </w:rPr>
        <w:t xml:space="preserve">in employment </w:t>
      </w:r>
      <w:r w:rsidR="000B1B9C" w:rsidRPr="0044479B">
        <w:rPr>
          <w:rFonts w:ascii="Times New Roman" w:hAnsi="Times New Roman"/>
          <w:sz w:val="24"/>
          <w:szCs w:val="24"/>
        </w:rPr>
        <w:t xml:space="preserve">gamble than </w:t>
      </w:r>
      <w:r w:rsidR="00917E75" w:rsidRPr="0044479B">
        <w:rPr>
          <w:rFonts w:ascii="Times New Roman" w:hAnsi="Times New Roman"/>
          <w:sz w:val="24"/>
          <w:szCs w:val="24"/>
        </w:rPr>
        <w:t xml:space="preserve">men who are in employment which may indicate the sample population to be </w:t>
      </w:r>
      <w:r w:rsidR="00247A12" w:rsidRPr="0044479B">
        <w:rPr>
          <w:rFonts w:ascii="Times New Roman" w:hAnsi="Times New Roman"/>
          <w:sz w:val="24"/>
          <w:szCs w:val="24"/>
        </w:rPr>
        <w:t>skewed</w:t>
      </w:r>
      <w:r w:rsidR="00247A12">
        <w:rPr>
          <w:rFonts w:ascii="Times New Roman" w:hAnsi="Times New Roman"/>
          <w:sz w:val="24"/>
          <w:szCs w:val="24"/>
        </w:rPr>
        <w:t>.</w:t>
      </w:r>
    </w:p>
    <w:p w14:paraId="52E7651A" w14:textId="5C199D79" w:rsidR="00C017BD" w:rsidRPr="00247A12" w:rsidRDefault="006A28C9" w:rsidP="000139C5">
      <w:pPr>
        <w:pStyle w:val="Heading1"/>
        <w:rPr>
          <w:rFonts w:ascii="Times New Roman" w:hAnsi="Times New Roman"/>
          <w:sz w:val="32"/>
          <w:szCs w:val="32"/>
        </w:rPr>
      </w:pPr>
      <w:bookmarkStart w:id="235" w:name="_Toc298582138"/>
      <w:bookmarkStart w:id="236" w:name="_Toc303695097"/>
      <w:bookmarkStart w:id="237" w:name="_Toc303695302"/>
      <w:bookmarkStart w:id="238" w:name="_Toc303695350"/>
      <w:bookmarkStart w:id="239" w:name="_Toc136285800"/>
      <w:r w:rsidRPr="00247A12">
        <w:rPr>
          <w:rFonts w:ascii="Times New Roman" w:hAnsi="Times New Roman"/>
          <w:sz w:val="32"/>
          <w:szCs w:val="32"/>
        </w:rPr>
        <w:t xml:space="preserve">Concluding Thoughts on the Contribution of this Research, its Limitations and </w:t>
      </w:r>
      <w:r w:rsidR="001E1CF3" w:rsidRPr="00247A12">
        <w:rPr>
          <w:rFonts w:ascii="Times New Roman" w:hAnsi="Times New Roman"/>
          <w:sz w:val="32"/>
          <w:szCs w:val="32"/>
        </w:rPr>
        <w:t>Suggestions</w:t>
      </w:r>
      <w:r w:rsidRPr="00247A12">
        <w:rPr>
          <w:rFonts w:ascii="Times New Roman" w:hAnsi="Times New Roman"/>
          <w:sz w:val="32"/>
          <w:szCs w:val="32"/>
        </w:rPr>
        <w:t xml:space="preserve"> for </w:t>
      </w:r>
      <w:r w:rsidR="001E1CF3" w:rsidRPr="00247A12">
        <w:rPr>
          <w:rFonts w:ascii="Times New Roman" w:hAnsi="Times New Roman"/>
          <w:sz w:val="32"/>
          <w:szCs w:val="32"/>
        </w:rPr>
        <w:t>Further</w:t>
      </w:r>
      <w:r w:rsidRPr="00247A12">
        <w:rPr>
          <w:rFonts w:ascii="Times New Roman" w:hAnsi="Times New Roman"/>
          <w:sz w:val="32"/>
          <w:szCs w:val="32"/>
        </w:rPr>
        <w:t xml:space="preserve"> Research</w:t>
      </w:r>
      <w:bookmarkEnd w:id="235"/>
      <w:bookmarkEnd w:id="236"/>
      <w:bookmarkEnd w:id="237"/>
      <w:bookmarkEnd w:id="238"/>
      <w:bookmarkEnd w:id="239"/>
      <w:r w:rsidR="00155D86" w:rsidRPr="00247A12">
        <w:rPr>
          <w:rFonts w:ascii="Times New Roman" w:hAnsi="Times New Roman"/>
          <w:sz w:val="32"/>
          <w:szCs w:val="32"/>
        </w:rPr>
        <w:t xml:space="preserve"> </w:t>
      </w:r>
    </w:p>
    <w:p w14:paraId="76108BA2" w14:textId="77777777" w:rsidR="007F6822" w:rsidRPr="0044479B" w:rsidRDefault="007F6822" w:rsidP="000139C5">
      <w:pPr>
        <w:rPr>
          <w:rFonts w:ascii="Times New Roman" w:hAnsi="Times New Roman"/>
          <w:sz w:val="24"/>
          <w:szCs w:val="24"/>
        </w:rPr>
      </w:pPr>
    </w:p>
    <w:p w14:paraId="7B1880C2" w14:textId="7AB49CD6" w:rsidR="007F6822" w:rsidRPr="00247A12" w:rsidRDefault="007F6822" w:rsidP="000139C5">
      <w:pPr>
        <w:pStyle w:val="Heading2"/>
        <w:spacing w:line="360" w:lineRule="auto"/>
        <w:rPr>
          <w:rFonts w:ascii="Times New Roman" w:hAnsi="Times New Roman"/>
          <w:sz w:val="28"/>
          <w:szCs w:val="28"/>
        </w:rPr>
      </w:pPr>
      <w:bookmarkStart w:id="240" w:name="_Toc136285801"/>
      <w:r w:rsidRPr="00247A12">
        <w:rPr>
          <w:rFonts w:ascii="Times New Roman" w:hAnsi="Times New Roman"/>
          <w:sz w:val="28"/>
          <w:szCs w:val="28"/>
        </w:rPr>
        <w:t>Implications of Findings for the Research Questions</w:t>
      </w:r>
      <w:bookmarkEnd w:id="240"/>
    </w:p>
    <w:p w14:paraId="35B8B4AC" w14:textId="1133D07C" w:rsidR="006A28C9" w:rsidRPr="0044479B" w:rsidRDefault="001800E0" w:rsidP="000139C5">
      <w:pPr>
        <w:rPr>
          <w:rFonts w:ascii="Times New Roman" w:hAnsi="Times New Roman"/>
          <w:sz w:val="24"/>
          <w:szCs w:val="24"/>
        </w:rPr>
      </w:pPr>
      <w:r w:rsidRPr="0044479B">
        <w:rPr>
          <w:rFonts w:ascii="Times New Roman" w:hAnsi="Times New Roman"/>
          <w:sz w:val="24"/>
          <w:szCs w:val="24"/>
          <w:lang w:eastAsia="en-US"/>
        </w:rPr>
        <w:t xml:space="preserve">This research aimed to establish if </w:t>
      </w:r>
      <w:r w:rsidR="00923BB8" w:rsidRPr="0044479B">
        <w:rPr>
          <w:rFonts w:ascii="Times New Roman" w:hAnsi="Times New Roman"/>
          <w:sz w:val="24"/>
          <w:szCs w:val="24"/>
          <w:lang w:eastAsia="en-US"/>
        </w:rPr>
        <w:t>gambling</w:t>
      </w:r>
      <w:r w:rsidR="00DB3370" w:rsidRPr="0044479B">
        <w:rPr>
          <w:rFonts w:ascii="Times New Roman" w:hAnsi="Times New Roman"/>
          <w:sz w:val="24"/>
          <w:szCs w:val="24"/>
          <w:lang w:eastAsia="en-US"/>
        </w:rPr>
        <w:t xml:space="preserve"> </w:t>
      </w:r>
      <w:r w:rsidR="00923BB8" w:rsidRPr="0044479B">
        <w:rPr>
          <w:rFonts w:ascii="Times New Roman" w:hAnsi="Times New Roman"/>
          <w:sz w:val="24"/>
          <w:szCs w:val="24"/>
          <w:lang w:eastAsia="en-US"/>
        </w:rPr>
        <w:t>c</w:t>
      </w:r>
      <w:r w:rsidR="00DB3370" w:rsidRPr="0044479B">
        <w:rPr>
          <w:rFonts w:ascii="Times New Roman" w:hAnsi="Times New Roman"/>
          <w:sz w:val="24"/>
          <w:szCs w:val="24"/>
          <w:lang w:eastAsia="en-US"/>
        </w:rPr>
        <w:t>ould provide a safety net to recession through progr</w:t>
      </w:r>
      <w:r w:rsidR="00923BB8" w:rsidRPr="0044479B">
        <w:rPr>
          <w:rFonts w:ascii="Times New Roman" w:hAnsi="Times New Roman"/>
          <w:sz w:val="24"/>
          <w:szCs w:val="24"/>
          <w:lang w:eastAsia="en-US"/>
        </w:rPr>
        <w:t>essive tax</w:t>
      </w:r>
      <w:r w:rsidR="003337A2" w:rsidRPr="0044479B">
        <w:rPr>
          <w:rFonts w:ascii="Times New Roman" w:hAnsi="Times New Roman"/>
          <w:sz w:val="24"/>
          <w:szCs w:val="24"/>
          <w:lang w:eastAsia="en-US"/>
        </w:rPr>
        <w:t xml:space="preserve">ation. </w:t>
      </w:r>
      <w:r w:rsidR="00434217" w:rsidRPr="0044479B">
        <w:rPr>
          <w:rFonts w:ascii="Times New Roman" w:hAnsi="Times New Roman"/>
          <w:sz w:val="24"/>
          <w:szCs w:val="24"/>
          <w:lang w:eastAsia="en-US"/>
        </w:rPr>
        <w:t>To</w:t>
      </w:r>
      <w:r w:rsidR="003337A2" w:rsidRPr="0044479B">
        <w:rPr>
          <w:rFonts w:ascii="Times New Roman" w:hAnsi="Times New Roman"/>
          <w:sz w:val="24"/>
          <w:szCs w:val="24"/>
          <w:lang w:eastAsia="en-US"/>
        </w:rPr>
        <w:t xml:space="preserve"> establish this,</w:t>
      </w:r>
      <w:r w:rsidR="00F256BF" w:rsidRPr="0044479B">
        <w:rPr>
          <w:rFonts w:ascii="Times New Roman" w:hAnsi="Times New Roman"/>
          <w:sz w:val="24"/>
          <w:szCs w:val="24"/>
          <w:lang w:eastAsia="en-US"/>
        </w:rPr>
        <w:t xml:space="preserve"> the objectives set were to establish </w:t>
      </w:r>
      <w:r w:rsidR="008F463F" w:rsidRPr="0044479B">
        <w:rPr>
          <w:rFonts w:ascii="Times New Roman" w:hAnsi="Times New Roman"/>
          <w:sz w:val="24"/>
          <w:szCs w:val="24"/>
          <w:lang w:eastAsia="en-US"/>
        </w:rPr>
        <w:t xml:space="preserve">if there existed a correlation between </w:t>
      </w:r>
      <w:r w:rsidR="00434217" w:rsidRPr="0044479B">
        <w:rPr>
          <w:rFonts w:ascii="Times New Roman" w:hAnsi="Times New Roman"/>
          <w:sz w:val="24"/>
          <w:szCs w:val="24"/>
          <w:lang w:eastAsia="en-US"/>
        </w:rPr>
        <w:t>g</w:t>
      </w:r>
      <w:r w:rsidR="00BC1F01" w:rsidRPr="0044479B">
        <w:rPr>
          <w:rFonts w:ascii="Times New Roman" w:hAnsi="Times New Roman"/>
          <w:sz w:val="24"/>
          <w:szCs w:val="24"/>
          <w:lang w:eastAsia="en-US"/>
        </w:rPr>
        <w:t>ambling and r</w:t>
      </w:r>
      <w:r w:rsidR="000A402E" w:rsidRPr="0044479B">
        <w:rPr>
          <w:rFonts w:ascii="Times New Roman" w:hAnsi="Times New Roman"/>
          <w:sz w:val="24"/>
          <w:szCs w:val="24"/>
          <w:lang w:eastAsia="en-US"/>
        </w:rPr>
        <w:t>ecession particularly in Ireland,</w:t>
      </w:r>
      <w:r w:rsidR="00E06ED9" w:rsidRPr="0044479B">
        <w:rPr>
          <w:rFonts w:ascii="Times New Roman" w:hAnsi="Times New Roman"/>
          <w:sz w:val="24"/>
          <w:szCs w:val="24"/>
          <w:lang w:eastAsia="en-US"/>
        </w:rPr>
        <w:t xml:space="preserve"> to gather sample data set of the population that buys lottery tickets</w:t>
      </w:r>
      <w:r w:rsidR="001C25C2" w:rsidRPr="0044479B">
        <w:rPr>
          <w:rFonts w:ascii="Times New Roman" w:hAnsi="Times New Roman"/>
          <w:sz w:val="24"/>
          <w:szCs w:val="24"/>
          <w:lang w:eastAsia="en-US"/>
        </w:rPr>
        <w:t xml:space="preserve"> or gambles</w:t>
      </w:r>
      <w:r w:rsidR="004B448B" w:rsidRPr="0044479B">
        <w:rPr>
          <w:rFonts w:ascii="Times New Roman" w:hAnsi="Times New Roman"/>
          <w:sz w:val="24"/>
          <w:szCs w:val="24"/>
          <w:lang w:eastAsia="en-US"/>
        </w:rPr>
        <w:t xml:space="preserve"> along with their </w:t>
      </w:r>
      <w:r w:rsidR="00C35F55" w:rsidRPr="0044479B">
        <w:rPr>
          <w:rFonts w:ascii="Times New Roman" w:hAnsi="Times New Roman"/>
          <w:sz w:val="24"/>
          <w:szCs w:val="24"/>
          <w:lang w:eastAsia="en-US"/>
        </w:rPr>
        <w:t xml:space="preserve">characteristics, to analyse </w:t>
      </w:r>
      <w:r w:rsidR="00C35F55" w:rsidRPr="0044479B">
        <w:rPr>
          <w:rFonts w:ascii="Times New Roman" w:hAnsi="Times New Roman"/>
          <w:sz w:val="24"/>
          <w:szCs w:val="24"/>
        </w:rPr>
        <w:t>from the sample data set collected the impact on lottery participation if progressive taxation on winnings would be introduced</w:t>
      </w:r>
      <w:r w:rsidR="00BD3C81" w:rsidRPr="0044479B">
        <w:rPr>
          <w:rFonts w:ascii="Times New Roman" w:hAnsi="Times New Roman"/>
          <w:sz w:val="24"/>
          <w:szCs w:val="24"/>
        </w:rPr>
        <w:t xml:space="preserve"> and finally to establish if </w:t>
      </w:r>
      <w:r w:rsidR="005635B7" w:rsidRPr="0044479B">
        <w:rPr>
          <w:rFonts w:ascii="Times New Roman" w:hAnsi="Times New Roman"/>
          <w:sz w:val="24"/>
          <w:szCs w:val="24"/>
        </w:rPr>
        <w:t>progressive taxation on lottery winnings could provide the safety net for recession</w:t>
      </w:r>
      <w:r w:rsidR="005635B7" w:rsidRPr="0044479B">
        <w:rPr>
          <w:rFonts w:ascii="Times New Roman" w:hAnsi="Times New Roman"/>
          <w:sz w:val="24"/>
          <w:szCs w:val="24"/>
        </w:rPr>
        <w:t>.</w:t>
      </w:r>
      <w:r w:rsidR="000F5BE4" w:rsidRPr="0044479B">
        <w:rPr>
          <w:rFonts w:ascii="Times New Roman" w:hAnsi="Times New Roman"/>
          <w:sz w:val="24"/>
          <w:szCs w:val="24"/>
        </w:rPr>
        <w:t xml:space="preserve"> The research method used is </w:t>
      </w:r>
      <w:r w:rsidR="00BA139C" w:rsidRPr="0044479B">
        <w:rPr>
          <w:rFonts w:ascii="Times New Roman" w:hAnsi="Times New Roman"/>
          <w:sz w:val="24"/>
          <w:szCs w:val="24"/>
        </w:rPr>
        <w:t>mixture of both quantitative and qualitative. The primary source</w:t>
      </w:r>
      <w:r w:rsidR="00886AFB" w:rsidRPr="0044479B">
        <w:rPr>
          <w:rFonts w:ascii="Times New Roman" w:hAnsi="Times New Roman"/>
          <w:sz w:val="24"/>
          <w:szCs w:val="24"/>
        </w:rPr>
        <w:t>s</w:t>
      </w:r>
      <w:r w:rsidR="00BA139C" w:rsidRPr="0044479B">
        <w:rPr>
          <w:rFonts w:ascii="Times New Roman" w:hAnsi="Times New Roman"/>
          <w:sz w:val="24"/>
          <w:szCs w:val="24"/>
        </w:rPr>
        <w:t xml:space="preserve"> of </w:t>
      </w:r>
      <w:r w:rsidR="00886AFB" w:rsidRPr="0044479B">
        <w:rPr>
          <w:rFonts w:ascii="Times New Roman" w:hAnsi="Times New Roman"/>
          <w:sz w:val="24"/>
          <w:szCs w:val="24"/>
        </w:rPr>
        <w:t>data were two surveys one conducted by the Central Statistics Office</w:t>
      </w:r>
      <w:r w:rsidR="004103AB" w:rsidRPr="0044479B">
        <w:rPr>
          <w:rFonts w:ascii="Times New Roman" w:hAnsi="Times New Roman"/>
          <w:sz w:val="24"/>
          <w:szCs w:val="24"/>
        </w:rPr>
        <w:t xml:space="preserve"> (CSO) which is the National statistics office so has nationwide data</w:t>
      </w:r>
      <w:r w:rsidR="00A236E8" w:rsidRPr="0044479B">
        <w:rPr>
          <w:rFonts w:ascii="Times New Roman" w:hAnsi="Times New Roman"/>
          <w:sz w:val="24"/>
          <w:szCs w:val="24"/>
        </w:rPr>
        <w:t xml:space="preserve"> while the other source is a mini survey poll conducted by the researcher</w:t>
      </w:r>
      <w:r w:rsidR="00AC70FC" w:rsidRPr="0044479B">
        <w:rPr>
          <w:rFonts w:ascii="Times New Roman" w:hAnsi="Times New Roman"/>
          <w:sz w:val="24"/>
          <w:szCs w:val="24"/>
        </w:rPr>
        <w:t xml:space="preserve"> on a sample population whereby 110 participants took part in it.</w:t>
      </w:r>
      <w:r w:rsidR="00C41A4A" w:rsidRPr="0044479B">
        <w:rPr>
          <w:rFonts w:ascii="Times New Roman" w:hAnsi="Times New Roman"/>
          <w:sz w:val="24"/>
          <w:szCs w:val="24"/>
        </w:rPr>
        <w:t xml:space="preserve"> The researcher used </w:t>
      </w:r>
      <w:r w:rsidR="00963E63" w:rsidRPr="0044479B">
        <w:rPr>
          <w:rFonts w:ascii="Times New Roman" w:hAnsi="Times New Roman"/>
          <w:sz w:val="24"/>
          <w:szCs w:val="24"/>
        </w:rPr>
        <w:t>online or digital questionnaires to gather the data</w:t>
      </w:r>
      <w:r w:rsidR="00CF537E" w:rsidRPr="0044479B">
        <w:rPr>
          <w:rFonts w:ascii="Times New Roman" w:hAnsi="Times New Roman"/>
          <w:sz w:val="24"/>
          <w:szCs w:val="24"/>
        </w:rPr>
        <w:t xml:space="preserve"> of the sample population while The Central Statistics office</w:t>
      </w:r>
      <w:r w:rsidR="008C5467" w:rsidRPr="0044479B">
        <w:rPr>
          <w:rFonts w:ascii="Times New Roman" w:hAnsi="Times New Roman"/>
          <w:sz w:val="24"/>
          <w:szCs w:val="24"/>
        </w:rPr>
        <w:t xml:space="preserve"> (CSO) uses the National Census and holds surveys of over 3,000 house</w:t>
      </w:r>
      <w:r w:rsidR="003D7B9A" w:rsidRPr="0044479B">
        <w:rPr>
          <w:rFonts w:ascii="Times New Roman" w:hAnsi="Times New Roman"/>
          <w:sz w:val="24"/>
          <w:szCs w:val="24"/>
        </w:rPr>
        <w:t>holds weekly through out the year to ga</w:t>
      </w:r>
      <w:r w:rsidR="000A7AEB" w:rsidRPr="0044479B">
        <w:rPr>
          <w:rFonts w:ascii="Times New Roman" w:hAnsi="Times New Roman"/>
          <w:sz w:val="24"/>
          <w:szCs w:val="24"/>
        </w:rPr>
        <w:t xml:space="preserve">ther the data. The </w:t>
      </w:r>
      <w:r w:rsidR="000D39F1" w:rsidRPr="0044479B">
        <w:rPr>
          <w:rFonts w:ascii="Times New Roman" w:hAnsi="Times New Roman"/>
          <w:sz w:val="24"/>
          <w:szCs w:val="24"/>
        </w:rPr>
        <w:t xml:space="preserve">data was then analysed using Linear regression analysis and Pearson’s Correlation </w:t>
      </w:r>
      <w:r w:rsidR="00A726FE" w:rsidRPr="0044479B">
        <w:rPr>
          <w:rFonts w:ascii="Times New Roman" w:hAnsi="Times New Roman"/>
          <w:sz w:val="24"/>
          <w:szCs w:val="24"/>
        </w:rPr>
        <w:t>coefficient for the quantitative part while the qualitative part analysed the responses into codes noting down which code</w:t>
      </w:r>
      <w:r w:rsidR="002810F2" w:rsidRPr="0044479B">
        <w:rPr>
          <w:rFonts w:ascii="Times New Roman" w:hAnsi="Times New Roman"/>
          <w:sz w:val="24"/>
          <w:szCs w:val="24"/>
        </w:rPr>
        <w:t>s</w:t>
      </w:r>
      <w:r w:rsidR="00A726FE" w:rsidRPr="0044479B">
        <w:rPr>
          <w:rFonts w:ascii="Times New Roman" w:hAnsi="Times New Roman"/>
          <w:sz w:val="24"/>
          <w:szCs w:val="24"/>
        </w:rPr>
        <w:t xml:space="preserve"> reoccurred the most</w:t>
      </w:r>
      <w:r w:rsidR="002810F2" w:rsidRPr="0044479B">
        <w:rPr>
          <w:rFonts w:ascii="Times New Roman" w:hAnsi="Times New Roman"/>
          <w:sz w:val="24"/>
          <w:szCs w:val="24"/>
        </w:rPr>
        <w:t xml:space="preserve"> </w:t>
      </w:r>
      <w:r w:rsidR="00E62436" w:rsidRPr="0044479B">
        <w:rPr>
          <w:rFonts w:ascii="Times New Roman" w:hAnsi="Times New Roman"/>
          <w:sz w:val="24"/>
          <w:szCs w:val="24"/>
        </w:rPr>
        <w:t>and the use</w:t>
      </w:r>
      <w:r w:rsidR="009634EA" w:rsidRPr="0044479B">
        <w:rPr>
          <w:rFonts w:ascii="Times New Roman" w:hAnsi="Times New Roman"/>
          <w:sz w:val="24"/>
          <w:szCs w:val="24"/>
        </w:rPr>
        <w:t xml:space="preserve"> of</w:t>
      </w:r>
      <w:r w:rsidR="00E62436" w:rsidRPr="0044479B">
        <w:rPr>
          <w:rFonts w:ascii="Times New Roman" w:hAnsi="Times New Roman"/>
          <w:sz w:val="24"/>
          <w:szCs w:val="24"/>
        </w:rPr>
        <w:t xml:space="preserve"> </w:t>
      </w:r>
      <w:r w:rsidR="002810F2" w:rsidRPr="0044479B">
        <w:rPr>
          <w:rFonts w:ascii="Times New Roman" w:hAnsi="Times New Roman"/>
          <w:sz w:val="24"/>
          <w:szCs w:val="24"/>
        </w:rPr>
        <w:t>cluster analysis.</w:t>
      </w:r>
      <w:r w:rsidR="00295A10" w:rsidRPr="0044479B">
        <w:rPr>
          <w:rFonts w:ascii="Times New Roman" w:hAnsi="Times New Roman"/>
          <w:sz w:val="24"/>
          <w:szCs w:val="24"/>
        </w:rPr>
        <w:t xml:space="preserve"> The implicat</w:t>
      </w:r>
      <w:r w:rsidR="00285A27" w:rsidRPr="0044479B">
        <w:rPr>
          <w:rFonts w:ascii="Times New Roman" w:hAnsi="Times New Roman"/>
          <w:sz w:val="24"/>
          <w:szCs w:val="24"/>
        </w:rPr>
        <w:t>ions of the findings are broken down below according to each objective they relate to.</w:t>
      </w:r>
    </w:p>
    <w:p w14:paraId="6B7A8793" w14:textId="77777777" w:rsidR="004945CB" w:rsidRPr="0044479B" w:rsidRDefault="004945CB" w:rsidP="000139C5">
      <w:pPr>
        <w:rPr>
          <w:rFonts w:ascii="Times New Roman" w:hAnsi="Times New Roman"/>
          <w:sz w:val="24"/>
          <w:szCs w:val="24"/>
        </w:rPr>
      </w:pPr>
    </w:p>
    <w:p w14:paraId="20227200" w14:textId="2EF0F8F8" w:rsidR="001C56BB" w:rsidRPr="0044479B" w:rsidRDefault="00FA7E7C" w:rsidP="000139C5">
      <w:pPr>
        <w:pStyle w:val="Heading3"/>
        <w:rPr>
          <w:rFonts w:ascii="Times New Roman" w:hAnsi="Times New Roman"/>
          <w:b/>
          <w:bCs w:val="0"/>
          <w:sz w:val="24"/>
          <w:lang w:eastAsia="de-DE"/>
        </w:rPr>
      </w:pPr>
      <w:bookmarkStart w:id="241" w:name="_Toc136285802"/>
      <w:r w:rsidRPr="0044479B">
        <w:rPr>
          <w:rFonts w:ascii="Times New Roman" w:hAnsi="Times New Roman"/>
          <w:b/>
          <w:bCs w:val="0"/>
          <w:sz w:val="24"/>
        </w:rPr>
        <w:t>C</w:t>
      </w:r>
      <w:r w:rsidR="008F4256" w:rsidRPr="0044479B">
        <w:rPr>
          <w:rFonts w:ascii="Times New Roman" w:hAnsi="Times New Roman"/>
          <w:b/>
          <w:bCs w:val="0"/>
          <w:sz w:val="24"/>
        </w:rPr>
        <w:t>orrelation between Lottery Consum</w:t>
      </w:r>
      <w:r w:rsidR="008C50F1" w:rsidRPr="0044479B">
        <w:rPr>
          <w:rFonts w:ascii="Times New Roman" w:hAnsi="Times New Roman"/>
          <w:b/>
          <w:bCs w:val="0"/>
          <w:sz w:val="24"/>
        </w:rPr>
        <w:t>ption and Recession in Ireland</w:t>
      </w:r>
      <w:bookmarkEnd w:id="241"/>
    </w:p>
    <w:p w14:paraId="09F80514" w14:textId="6357ED43" w:rsidR="006A28C9" w:rsidRPr="0044479B" w:rsidRDefault="00FA7E7C" w:rsidP="000139C5">
      <w:pPr>
        <w:rPr>
          <w:rFonts w:ascii="Times New Roman" w:hAnsi="Times New Roman"/>
          <w:sz w:val="24"/>
          <w:szCs w:val="24"/>
        </w:rPr>
      </w:pPr>
      <w:r w:rsidRPr="0044479B">
        <w:rPr>
          <w:rFonts w:ascii="Times New Roman" w:hAnsi="Times New Roman"/>
          <w:sz w:val="24"/>
          <w:szCs w:val="24"/>
        </w:rPr>
        <w:t xml:space="preserve">There exists </w:t>
      </w:r>
      <w:r w:rsidR="004C7A6F" w:rsidRPr="0044479B">
        <w:rPr>
          <w:rFonts w:ascii="Times New Roman" w:hAnsi="Times New Roman"/>
          <w:sz w:val="24"/>
          <w:szCs w:val="24"/>
        </w:rPr>
        <w:t>a weak positive correlation</w:t>
      </w:r>
      <w:r w:rsidR="00D41E8B" w:rsidRPr="0044479B">
        <w:rPr>
          <w:rFonts w:ascii="Times New Roman" w:hAnsi="Times New Roman"/>
          <w:sz w:val="24"/>
          <w:szCs w:val="24"/>
        </w:rPr>
        <w:t xml:space="preserve"> of</w:t>
      </w:r>
      <w:r w:rsidR="009A2EFA" w:rsidRPr="0044479B">
        <w:rPr>
          <w:rFonts w:ascii="Times New Roman" w:hAnsi="Times New Roman"/>
          <w:sz w:val="24"/>
          <w:szCs w:val="24"/>
        </w:rPr>
        <w:t xml:space="preserve"> </w:t>
      </w:r>
      <w:r w:rsidR="009A2EFA" w:rsidRPr="0044479B">
        <w:rPr>
          <w:rFonts w:ascii="Times New Roman" w:hAnsi="Times New Roman"/>
          <w:sz w:val="24"/>
          <w:szCs w:val="24"/>
        </w:rPr>
        <w:t>0.327078</w:t>
      </w:r>
      <w:r w:rsidR="004C7A6F" w:rsidRPr="0044479B">
        <w:rPr>
          <w:rFonts w:ascii="Times New Roman" w:hAnsi="Times New Roman"/>
          <w:sz w:val="24"/>
          <w:szCs w:val="24"/>
        </w:rPr>
        <w:t xml:space="preserve"> between </w:t>
      </w:r>
      <w:r w:rsidR="00FA5694" w:rsidRPr="0044479B">
        <w:rPr>
          <w:rFonts w:ascii="Times New Roman" w:hAnsi="Times New Roman"/>
          <w:sz w:val="24"/>
          <w:szCs w:val="24"/>
        </w:rPr>
        <w:t>lottery consumption</w:t>
      </w:r>
      <w:r w:rsidR="00BD59DA" w:rsidRPr="0044479B">
        <w:rPr>
          <w:rFonts w:ascii="Times New Roman" w:hAnsi="Times New Roman"/>
          <w:sz w:val="24"/>
          <w:szCs w:val="24"/>
        </w:rPr>
        <w:t xml:space="preserve"> and unemployment figures</w:t>
      </w:r>
      <w:r w:rsidR="009A2EFA" w:rsidRPr="0044479B">
        <w:rPr>
          <w:rFonts w:ascii="Times New Roman" w:hAnsi="Times New Roman"/>
          <w:sz w:val="24"/>
          <w:szCs w:val="24"/>
        </w:rPr>
        <w:t xml:space="preserve"> of both sexes</w:t>
      </w:r>
      <w:r w:rsidR="00BD59DA" w:rsidRPr="0044479B">
        <w:rPr>
          <w:rFonts w:ascii="Times New Roman" w:hAnsi="Times New Roman"/>
          <w:sz w:val="24"/>
          <w:szCs w:val="24"/>
        </w:rPr>
        <w:t xml:space="preserve"> as one of the indicators of the recession</w:t>
      </w:r>
      <w:r w:rsidR="00032B4A" w:rsidRPr="0044479B">
        <w:rPr>
          <w:rFonts w:ascii="Times New Roman" w:hAnsi="Times New Roman"/>
          <w:sz w:val="24"/>
          <w:szCs w:val="24"/>
        </w:rPr>
        <w:t xml:space="preserve"> but is statistically significant</w:t>
      </w:r>
      <w:r w:rsidR="0083781E" w:rsidRPr="0044479B">
        <w:rPr>
          <w:rFonts w:ascii="Times New Roman" w:hAnsi="Times New Roman"/>
          <w:sz w:val="24"/>
          <w:szCs w:val="24"/>
        </w:rPr>
        <w:t>.</w:t>
      </w:r>
      <w:r w:rsidR="009440D6" w:rsidRPr="0044479B">
        <w:rPr>
          <w:rFonts w:ascii="Times New Roman" w:hAnsi="Times New Roman"/>
          <w:sz w:val="24"/>
          <w:szCs w:val="24"/>
        </w:rPr>
        <w:t xml:space="preserve"> </w:t>
      </w:r>
      <w:r w:rsidR="00233FDF" w:rsidRPr="0044479B">
        <w:rPr>
          <w:rFonts w:ascii="Times New Roman" w:hAnsi="Times New Roman"/>
          <w:sz w:val="24"/>
          <w:szCs w:val="24"/>
        </w:rPr>
        <w:t xml:space="preserve">The linear </w:t>
      </w:r>
      <w:r w:rsidR="00C36135" w:rsidRPr="0044479B">
        <w:rPr>
          <w:rFonts w:ascii="Times New Roman" w:hAnsi="Times New Roman"/>
          <w:sz w:val="24"/>
          <w:szCs w:val="24"/>
        </w:rPr>
        <w:t>regression equation</w:t>
      </w:r>
      <w:r w:rsidR="00233FDF" w:rsidRPr="0044479B">
        <w:rPr>
          <w:rFonts w:ascii="Times New Roman" w:hAnsi="Times New Roman"/>
          <w:sz w:val="24"/>
          <w:szCs w:val="24"/>
        </w:rPr>
        <w:t xml:space="preserve"> b</w:t>
      </w:r>
      <w:r w:rsidR="00C36135" w:rsidRPr="0044479B">
        <w:rPr>
          <w:rFonts w:ascii="Times New Roman" w:hAnsi="Times New Roman"/>
          <w:sz w:val="24"/>
          <w:szCs w:val="24"/>
        </w:rPr>
        <w:t>eing</w:t>
      </w:r>
      <w:r w:rsidR="00B3504B" w:rsidRPr="0044479B">
        <w:rPr>
          <w:rFonts w:ascii="Times New Roman" w:hAnsi="Times New Roman"/>
          <w:sz w:val="24"/>
          <w:szCs w:val="24"/>
        </w:rPr>
        <w:t xml:space="preserve"> </w:t>
      </w:r>
      <w:r w:rsidR="00B3504B" w:rsidRPr="0044479B">
        <w:rPr>
          <w:rFonts w:ascii="Times New Roman" w:hAnsi="Times New Roman"/>
          <w:sz w:val="24"/>
          <w:szCs w:val="24"/>
          <w:lang w:eastAsia="en-US"/>
        </w:rPr>
        <w:t>Y=0.5501x+607.</w:t>
      </w:r>
      <w:r w:rsidR="008B5E40" w:rsidRPr="0044479B">
        <w:rPr>
          <w:rFonts w:ascii="Times New Roman" w:hAnsi="Times New Roman"/>
          <w:sz w:val="24"/>
          <w:szCs w:val="24"/>
          <w:lang w:eastAsia="en-US"/>
        </w:rPr>
        <w:t xml:space="preserve">4 </w:t>
      </w:r>
      <w:r w:rsidR="008B5E40" w:rsidRPr="0044479B">
        <w:rPr>
          <w:rFonts w:ascii="Times New Roman" w:hAnsi="Times New Roman"/>
          <w:sz w:val="24"/>
          <w:szCs w:val="24"/>
        </w:rPr>
        <w:t>meaning</w:t>
      </w:r>
      <w:r w:rsidR="00B3504B" w:rsidRPr="0044479B">
        <w:rPr>
          <w:rFonts w:ascii="Times New Roman" w:hAnsi="Times New Roman"/>
          <w:sz w:val="24"/>
          <w:szCs w:val="24"/>
        </w:rPr>
        <w:t xml:space="preserve"> </w:t>
      </w:r>
      <w:r w:rsidR="00B930FF" w:rsidRPr="0044479B">
        <w:rPr>
          <w:rFonts w:ascii="Times New Roman" w:hAnsi="Times New Roman"/>
          <w:sz w:val="24"/>
          <w:szCs w:val="24"/>
        </w:rPr>
        <w:t>that for every unit increase in unemployment figures</w:t>
      </w:r>
      <w:r w:rsidR="008B5E40" w:rsidRPr="0044479B">
        <w:rPr>
          <w:rFonts w:ascii="Times New Roman" w:hAnsi="Times New Roman"/>
          <w:sz w:val="24"/>
          <w:szCs w:val="24"/>
        </w:rPr>
        <w:t xml:space="preserve"> of both sexes</w:t>
      </w:r>
      <w:r w:rsidR="00B930FF" w:rsidRPr="0044479B">
        <w:rPr>
          <w:rFonts w:ascii="Times New Roman" w:hAnsi="Times New Roman"/>
          <w:sz w:val="24"/>
          <w:szCs w:val="24"/>
        </w:rPr>
        <w:t>, the National Lottery sales in € million increases by 0.5501 times and that if the unemployment figures is zero, the National lottery sales would be 607.4 million Euros.</w:t>
      </w:r>
      <w:r w:rsidR="00E86794" w:rsidRPr="0044479B">
        <w:rPr>
          <w:rFonts w:ascii="Times New Roman" w:hAnsi="Times New Roman"/>
          <w:sz w:val="24"/>
          <w:szCs w:val="24"/>
        </w:rPr>
        <w:t xml:space="preserve"> </w:t>
      </w:r>
      <w:r w:rsidR="009440D6" w:rsidRPr="0044479B">
        <w:rPr>
          <w:rFonts w:ascii="Times New Roman" w:hAnsi="Times New Roman"/>
          <w:sz w:val="24"/>
          <w:szCs w:val="24"/>
        </w:rPr>
        <w:t xml:space="preserve">10.7% of </w:t>
      </w:r>
      <w:r w:rsidR="00FA5417" w:rsidRPr="0044479B">
        <w:rPr>
          <w:rFonts w:ascii="Times New Roman" w:hAnsi="Times New Roman"/>
          <w:sz w:val="24"/>
          <w:szCs w:val="24"/>
        </w:rPr>
        <w:t xml:space="preserve">the </w:t>
      </w:r>
      <w:r w:rsidR="009440D6" w:rsidRPr="0044479B">
        <w:rPr>
          <w:rFonts w:ascii="Times New Roman" w:hAnsi="Times New Roman"/>
          <w:sz w:val="24"/>
          <w:szCs w:val="24"/>
        </w:rPr>
        <w:t>National Lottery Sales in € millions (dependent variable) movement can only be explained by the Unemployment figures of both sexes (independent variable)</w:t>
      </w:r>
      <w:r w:rsidR="00FA5417" w:rsidRPr="0044479B">
        <w:rPr>
          <w:rFonts w:ascii="Times New Roman" w:hAnsi="Times New Roman"/>
          <w:sz w:val="24"/>
          <w:szCs w:val="24"/>
        </w:rPr>
        <w:t>.If the data is further analysed based on sexes,</w:t>
      </w:r>
      <w:r w:rsidR="00227F22" w:rsidRPr="0044479B">
        <w:rPr>
          <w:rFonts w:ascii="Times New Roman" w:hAnsi="Times New Roman"/>
          <w:sz w:val="24"/>
          <w:szCs w:val="24"/>
        </w:rPr>
        <w:t xml:space="preserve"> </w:t>
      </w:r>
      <w:r w:rsidR="00B22F2D" w:rsidRPr="0044479B">
        <w:rPr>
          <w:rFonts w:ascii="Times New Roman" w:hAnsi="Times New Roman"/>
          <w:sz w:val="24"/>
          <w:szCs w:val="24"/>
        </w:rPr>
        <w:t>t</w:t>
      </w:r>
      <w:r w:rsidR="00227F22" w:rsidRPr="0044479B">
        <w:rPr>
          <w:rFonts w:ascii="Times New Roman" w:hAnsi="Times New Roman"/>
          <w:sz w:val="24"/>
          <w:szCs w:val="24"/>
        </w:rPr>
        <w:t>he unemployment figures for females seem to have a better correlation to the National Lottery sales as compared to the unemployment figures for males with 13.07% of the National Lottery sales in € millions being explained by the female unemployment figures as the independent variable while 9.2% of the National Lottery Sales in € millions being explained by the male unemployment figures as the independent variable.</w:t>
      </w:r>
    </w:p>
    <w:p w14:paraId="12AB7526" w14:textId="127310EB" w:rsidR="007178A2" w:rsidRDefault="00B22F2D" w:rsidP="000139C5">
      <w:pPr>
        <w:rPr>
          <w:rFonts w:ascii="Times New Roman" w:hAnsi="Times New Roman"/>
          <w:sz w:val="24"/>
          <w:szCs w:val="24"/>
        </w:rPr>
      </w:pPr>
      <w:r w:rsidRPr="0044479B">
        <w:rPr>
          <w:rFonts w:ascii="Times New Roman" w:hAnsi="Times New Roman"/>
          <w:sz w:val="24"/>
          <w:szCs w:val="24"/>
        </w:rPr>
        <w:t>There exists a strong correlation</w:t>
      </w:r>
      <w:r w:rsidR="00217ED1" w:rsidRPr="0044479B">
        <w:rPr>
          <w:rFonts w:ascii="Times New Roman" w:hAnsi="Times New Roman"/>
          <w:sz w:val="24"/>
          <w:szCs w:val="24"/>
        </w:rPr>
        <w:t xml:space="preserve"> of </w:t>
      </w:r>
      <w:r w:rsidR="00E92D67" w:rsidRPr="0044479B">
        <w:rPr>
          <w:rFonts w:ascii="Times New Roman" w:hAnsi="Times New Roman"/>
          <w:sz w:val="24"/>
          <w:szCs w:val="24"/>
        </w:rPr>
        <w:t>0.512819</w:t>
      </w:r>
      <w:r w:rsidR="00E92D67" w:rsidRPr="0044479B">
        <w:rPr>
          <w:rFonts w:ascii="Times New Roman" w:hAnsi="Times New Roman"/>
          <w:sz w:val="24"/>
          <w:szCs w:val="24"/>
        </w:rPr>
        <w:t xml:space="preserve"> between lottery con</w:t>
      </w:r>
      <w:r w:rsidR="00FC61D5" w:rsidRPr="0044479B">
        <w:rPr>
          <w:rFonts w:ascii="Times New Roman" w:hAnsi="Times New Roman"/>
          <w:sz w:val="24"/>
          <w:szCs w:val="24"/>
        </w:rPr>
        <w:t xml:space="preserve">sumption and Consumer Price Index </w:t>
      </w:r>
      <w:r w:rsidR="004C5D7B" w:rsidRPr="0044479B">
        <w:rPr>
          <w:rFonts w:ascii="Times New Roman" w:hAnsi="Times New Roman"/>
          <w:sz w:val="24"/>
          <w:szCs w:val="24"/>
        </w:rPr>
        <w:t>(CPI)</w:t>
      </w:r>
      <w:r w:rsidR="00FC3B02" w:rsidRPr="0044479B">
        <w:rPr>
          <w:rFonts w:ascii="Times New Roman" w:hAnsi="Times New Roman"/>
          <w:sz w:val="24"/>
          <w:szCs w:val="24"/>
        </w:rPr>
        <w:t xml:space="preserve"> with</w:t>
      </w:r>
      <w:r w:rsidR="00B039C8" w:rsidRPr="0044479B">
        <w:rPr>
          <w:rFonts w:ascii="Times New Roman" w:hAnsi="Times New Roman"/>
          <w:sz w:val="24"/>
          <w:szCs w:val="24"/>
        </w:rPr>
        <w:t xml:space="preserve"> </w:t>
      </w:r>
      <w:r w:rsidR="00B039C8" w:rsidRPr="0044479B">
        <w:rPr>
          <w:rFonts w:ascii="Times New Roman" w:hAnsi="Times New Roman"/>
          <w:sz w:val="24"/>
          <w:szCs w:val="24"/>
        </w:rPr>
        <w:t>26.3% of the National Lottery sales in € millions being explained by the Consumer Price Index Base Dec.2011 = 100 as the independent variable</w:t>
      </w:r>
      <w:r w:rsidR="00692196" w:rsidRPr="0044479B">
        <w:rPr>
          <w:rFonts w:ascii="Times New Roman" w:hAnsi="Times New Roman"/>
          <w:sz w:val="24"/>
          <w:szCs w:val="24"/>
        </w:rPr>
        <w:t xml:space="preserve"> making it</w:t>
      </w:r>
      <w:r w:rsidR="00B039C8" w:rsidRPr="0044479B">
        <w:rPr>
          <w:rFonts w:ascii="Times New Roman" w:hAnsi="Times New Roman"/>
          <w:sz w:val="24"/>
          <w:szCs w:val="24"/>
        </w:rPr>
        <w:t xml:space="preserve"> the best fit model to be used on th</w:t>
      </w:r>
      <w:r w:rsidR="00D57ADC" w:rsidRPr="0044479B">
        <w:rPr>
          <w:rFonts w:ascii="Times New Roman" w:hAnsi="Times New Roman"/>
          <w:sz w:val="24"/>
          <w:szCs w:val="24"/>
        </w:rPr>
        <w:t>e</w:t>
      </w:r>
      <w:r w:rsidR="00B039C8" w:rsidRPr="0044479B">
        <w:rPr>
          <w:rFonts w:ascii="Times New Roman" w:hAnsi="Times New Roman"/>
          <w:sz w:val="24"/>
          <w:szCs w:val="24"/>
        </w:rPr>
        <w:t xml:space="preserve"> data so far</w:t>
      </w:r>
      <w:r w:rsidR="00D57ADC" w:rsidRPr="0044479B">
        <w:rPr>
          <w:rFonts w:ascii="Times New Roman" w:hAnsi="Times New Roman"/>
          <w:sz w:val="24"/>
          <w:szCs w:val="24"/>
        </w:rPr>
        <w:t xml:space="preserve"> as compared to the unemployment figures</w:t>
      </w:r>
      <w:r w:rsidR="002D5E3E" w:rsidRPr="0044479B">
        <w:rPr>
          <w:rFonts w:ascii="Times New Roman" w:hAnsi="Times New Roman"/>
          <w:sz w:val="24"/>
          <w:szCs w:val="24"/>
        </w:rPr>
        <w:t>.</w:t>
      </w:r>
      <w:r w:rsidR="00AB0EB9" w:rsidRPr="0044479B">
        <w:rPr>
          <w:rFonts w:ascii="Times New Roman" w:hAnsi="Times New Roman"/>
          <w:sz w:val="24"/>
          <w:szCs w:val="24"/>
        </w:rPr>
        <w:t xml:space="preserve"> </w:t>
      </w:r>
      <w:r w:rsidR="00120414" w:rsidRPr="0044479B">
        <w:rPr>
          <w:rFonts w:ascii="Times New Roman" w:hAnsi="Times New Roman"/>
          <w:sz w:val="24"/>
          <w:szCs w:val="24"/>
        </w:rPr>
        <w:t xml:space="preserve">The linear regression equation being </w:t>
      </w:r>
      <w:r w:rsidR="008A70BC" w:rsidRPr="0044479B">
        <w:rPr>
          <w:rFonts w:ascii="Times New Roman" w:hAnsi="Times New Roman"/>
          <w:sz w:val="24"/>
          <w:szCs w:val="24"/>
        </w:rPr>
        <w:t>is Y= 24.447x - 1681.2 meaning that for a unit increase in the Consumer Price Index (CPI) which essentially means a decrease in the consumer purchasing power, there is a unit increase in the National Lottery sales in € millions by 24.447 times and that if the Consumer price index is zero which essentially can never happen, the National Lottery sales would be -1,681.2 million Euros. This indicates that when there is recession, the (CPI) increases leading to the increase of National Lottery sales in € millions</w:t>
      </w:r>
      <w:r w:rsidR="00BE11FF" w:rsidRPr="0044479B">
        <w:rPr>
          <w:rFonts w:ascii="Times New Roman" w:hAnsi="Times New Roman"/>
          <w:sz w:val="24"/>
          <w:szCs w:val="24"/>
        </w:rPr>
        <w:t xml:space="preserve"> which is in agreement with earlier research conducted by </w:t>
      </w:r>
      <w:r w:rsidR="00BE11FF" w:rsidRPr="0044479B">
        <w:rPr>
          <w:rFonts w:ascii="Times New Roman" w:hAnsi="Times New Roman"/>
          <w:sz w:val="24"/>
          <w:szCs w:val="24"/>
        </w:rPr>
        <w:fldChar w:fldCharType="begin"/>
      </w:r>
      <w:r w:rsidR="00C0319B" w:rsidRPr="0044479B">
        <w:rPr>
          <w:rFonts w:ascii="Times New Roman" w:hAnsi="Times New Roman"/>
          <w:sz w:val="24"/>
          <w:szCs w:val="24"/>
        </w:rPr>
        <w:instrText xml:space="preserve"> ADDIN ZOTERO_ITEM CSL_CITATION {"citationID":"vaUQixqg","properties":{"formattedCitation":"(Horv\\uc0\\u225{}th and Paap, 2012)","plainCitation":"(Horváth and Paap, 2012)","noteIndex":0},"citationItems":[{"id":163,"uris":["http://zotero.org/users/local/jAT5sEgu/items/X7ETY6Z4"],"itemData":{"id":163,"type":"article-journal","abstract":"This article examines the influence of the business cycle on expenditures of three major types of legalized gambling activities: Casino gambling, lottery, and pari-mutuel wagering. Empirical results are obtained using monthly aggregated US per capita consumption time series for the period 1959.01–2010.08. Among the three gambling activities only lottery consumption appears to be recession-proof. This series is characterized by a vast and solid growth that exceeds the growth in income and the growth in other gambling sectors. Casino gambling expenditures show a positive growth during expansions and no growth during recessions. Hence, the loss in income during recessions affects casino gambling. However, income shocks which are not directly related to the business cycle do not influence casino gambling expenditures. Pari-mutuel wagering displays an overall negative trend and its average growth rate is smaller than the growth in income, especially during recessions. The findings of this article provide important implications for the gambling industry and for local governments.","container-title":"Journal of Gambling Studies","DOI":"10.1007/s10899-011-9282-9","ISSN":"1050-5350","issue":"4","journalAbbreviation":"J Gambl Stud","note":"PMID: 22143980\nPMCID: PMC3501160","page":"703-717","source":"PubMed Central","title":"The Effect of Recessions on Gambling Expenditures","volume":"28","author":[{"family":"Horváth","given":"Csilla"},{"family":"Paap","given":"Richard"}],"issued":{"date-parts":[["2012"]]}}}],"schema":"https://github.com/citation-style-language/schema/raw/master/csl-citation.json"} </w:instrText>
      </w:r>
      <w:r w:rsidR="00BE11FF" w:rsidRPr="0044479B">
        <w:rPr>
          <w:rFonts w:ascii="Times New Roman" w:hAnsi="Times New Roman"/>
          <w:sz w:val="24"/>
          <w:szCs w:val="24"/>
        </w:rPr>
        <w:fldChar w:fldCharType="separate"/>
      </w:r>
      <w:r w:rsidR="00C0319B" w:rsidRPr="0044479B">
        <w:rPr>
          <w:rFonts w:ascii="Times New Roman" w:hAnsi="Times New Roman"/>
          <w:sz w:val="24"/>
          <w:szCs w:val="24"/>
        </w:rPr>
        <w:t>(</w:t>
      </w:r>
      <w:proofErr w:type="spellStart"/>
      <w:r w:rsidR="00C0319B" w:rsidRPr="0044479B">
        <w:rPr>
          <w:rFonts w:ascii="Times New Roman" w:hAnsi="Times New Roman"/>
          <w:sz w:val="24"/>
          <w:szCs w:val="24"/>
        </w:rPr>
        <w:t>Horváth</w:t>
      </w:r>
      <w:proofErr w:type="spellEnd"/>
      <w:r w:rsidR="00C0319B" w:rsidRPr="0044479B">
        <w:rPr>
          <w:rFonts w:ascii="Times New Roman" w:hAnsi="Times New Roman"/>
          <w:sz w:val="24"/>
          <w:szCs w:val="24"/>
        </w:rPr>
        <w:t xml:space="preserve"> and </w:t>
      </w:r>
      <w:proofErr w:type="spellStart"/>
      <w:r w:rsidR="00C0319B" w:rsidRPr="0044479B">
        <w:rPr>
          <w:rFonts w:ascii="Times New Roman" w:hAnsi="Times New Roman"/>
          <w:sz w:val="24"/>
          <w:szCs w:val="24"/>
        </w:rPr>
        <w:t>Paap</w:t>
      </w:r>
      <w:proofErr w:type="spellEnd"/>
      <w:r w:rsidR="00C0319B" w:rsidRPr="0044479B">
        <w:rPr>
          <w:rFonts w:ascii="Times New Roman" w:hAnsi="Times New Roman"/>
          <w:sz w:val="24"/>
          <w:szCs w:val="24"/>
        </w:rPr>
        <w:t>, 2012)</w:t>
      </w:r>
      <w:r w:rsidR="00BE11FF" w:rsidRPr="0044479B">
        <w:rPr>
          <w:rFonts w:ascii="Times New Roman" w:hAnsi="Times New Roman"/>
          <w:sz w:val="24"/>
          <w:szCs w:val="24"/>
        </w:rPr>
        <w:fldChar w:fldCharType="end"/>
      </w:r>
      <w:r w:rsidR="00B75522" w:rsidRPr="0044479B">
        <w:rPr>
          <w:rFonts w:ascii="Times New Roman" w:hAnsi="Times New Roman"/>
          <w:sz w:val="24"/>
          <w:szCs w:val="24"/>
        </w:rPr>
        <w:t>.</w:t>
      </w:r>
      <w:r w:rsidR="00C5337D" w:rsidRPr="0044479B">
        <w:rPr>
          <w:rFonts w:ascii="Times New Roman" w:hAnsi="Times New Roman"/>
          <w:sz w:val="24"/>
          <w:szCs w:val="24"/>
        </w:rPr>
        <w:t xml:space="preserve"> The research question </w:t>
      </w:r>
      <w:r w:rsidR="00F17F52" w:rsidRPr="0044479B">
        <w:rPr>
          <w:rFonts w:ascii="Times New Roman" w:hAnsi="Times New Roman"/>
          <w:sz w:val="24"/>
          <w:szCs w:val="24"/>
        </w:rPr>
        <w:t>‘D</w:t>
      </w:r>
      <w:r w:rsidR="00C5337D" w:rsidRPr="0044479B">
        <w:rPr>
          <w:rFonts w:ascii="Times New Roman" w:hAnsi="Times New Roman"/>
          <w:sz w:val="24"/>
          <w:szCs w:val="24"/>
        </w:rPr>
        <w:t>oes a correlation exist between</w:t>
      </w:r>
      <w:r w:rsidR="007D5188" w:rsidRPr="0044479B">
        <w:rPr>
          <w:rFonts w:ascii="Times New Roman" w:hAnsi="Times New Roman"/>
          <w:sz w:val="24"/>
          <w:szCs w:val="24"/>
        </w:rPr>
        <w:t xml:space="preserve"> gambling and </w:t>
      </w:r>
      <w:r w:rsidR="002D55E4" w:rsidRPr="0044479B">
        <w:rPr>
          <w:rFonts w:ascii="Times New Roman" w:hAnsi="Times New Roman"/>
          <w:sz w:val="24"/>
          <w:szCs w:val="24"/>
        </w:rPr>
        <w:t>recession?</w:t>
      </w:r>
      <w:r w:rsidR="00F17F52" w:rsidRPr="0044479B">
        <w:rPr>
          <w:rFonts w:ascii="Times New Roman" w:hAnsi="Times New Roman"/>
          <w:sz w:val="24"/>
          <w:szCs w:val="24"/>
        </w:rPr>
        <w:t xml:space="preserve">’ </w:t>
      </w:r>
      <w:r w:rsidR="007D5188" w:rsidRPr="0044479B">
        <w:rPr>
          <w:rFonts w:ascii="Times New Roman" w:hAnsi="Times New Roman"/>
          <w:sz w:val="24"/>
          <w:szCs w:val="24"/>
        </w:rPr>
        <w:t>seem</w:t>
      </w:r>
      <w:r w:rsidR="002D55E4" w:rsidRPr="0044479B">
        <w:rPr>
          <w:rFonts w:ascii="Times New Roman" w:hAnsi="Times New Roman"/>
          <w:sz w:val="24"/>
          <w:szCs w:val="24"/>
        </w:rPr>
        <w:t>s</w:t>
      </w:r>
      <w:r w:rsidR="007D5188" w:rsidRPr="0044479B">
        <w:rPr>
          <w:rFonts w:ascii="Times New Roman" w:hAnsi="Times New Roman"/>
          <w:sz w:val="24"/>
          <w:szCs w:val="24"/>
        </w:rPr>
        <w:t xml:space="preserve"> to be answered</w:t>
      </w:r>
      <w:r w:rsidR="00F17F52" w:rsidRPr="0044479B">
        <w:rPr>
          <w:rFonts w:ascii="Times New Roman" w:hAnsi="Times New Roman"/>
          <w:sz w:val="24"/>
          <w:szCs w:val="24"/>
        </w:rPr>
        <w:t xml:space="preserve"> </w:t>
      </w:r>
      <w:r w:rsidR="001F6C8D" w:rsidRPr="0044479B">
        <w:rPr>
          <w:rFonts w:ascii="Times New Roman" w:hAnsi="Times New Roman"/>
          <w:sz w:val="24"/>
          <w:szCs w:val="24"/>
        </w:rPr>
        <w:t>in depth</w:t>
      </w:r>
      <w:r w:rsidR="001F0FC5" w:rsidRPr="0044479B">
        <w:rPr>
          <w:rFonts w:ascii="Times New Roman" w:hAnsi="Times New Roman"/>
          <w:sz w:val="24"/>
          <w:szCs w:val="24"/>
        </w:rPr>
        <w:t xml:space="preserve"> </w:t>
      </w:r>
      <w:r w:rsidR="00F17F52" w:rsidRPr="0044479B">
        <w:rPr>
          <w:rFonts w:ascii="Times New Roman" w:hAnsi="Times New Roman"/>
          <w:sz w:val="24"/>
          <w:szCs w:val="24"/>
        </w:rPr>
        <w:t>with the findings</w:t>
      </w:r>
      <w:r w:rsidR="001F0FC5" w:rsidRPr="0044479B">
        <w:rPr>
          <w:rFonts w:ascii="Times New Roman" w:hAnsi="Times New Roman"/>
          <w:sz w:val="24"/>
          <w:szCs w:val="24"/>
        </w:rPr>
        <w:t>.</w:t>
      </w:r>
    </w:p>
    <w:p w14:paraId="7AE2C12F" w14:textId="77777777" w:rsidR="00722A33" w:rsidRPr="00722A33" w:rsidRDefault="00722A33" w:rsidP="000139C5">
      <w:pPr>
        <w:rPr>
          <w:rFonts w:ascii="Times New Roman" w:hAnsi="Times New Roman"/>
          <w:sz w:val="24"/>
          <w:szCs w:val="24"/>
        </w:rPr>
      </w:pPr>
    </w:p>
    <w:p w14:paraId="2B2C2ED8" w14:textId="169452A0" w:rsidR="007178A2" w:rsidRPr="0044479B" w:rsidRDefault="008A7708" w:rsidP="000139C5">
      <w:pPr>
        <w:pStyle w:val="Heading3"/>
        <w:rPr>
          <w:rFonts w:ascii="Times New Roman" w:hAnsi="Times New Roman"/>
          <w:b/>
          <w:bCs w:val="0"/>
          <w:sz w:val="24"/>
        </w:rPr>
      </w:pPr>
      <w:bookmarkStart w:id="242" w:name="_Toc136285803"/>
      <w:r w:rsidRPr="0044479B">
        <w:rPr>
          <w:rFonts w:ascii="Times New Roman" w:hAnsi="Times New Roman"/>
          <w:b/>
          <w:bCs w:val="0"/>
          <w:sz w:val="24"/>
        </w:rPr>
        <w:t xml:space="preserve">Gathering data from a sample </w:t>
      </w:r>
      <w:r w:rsidR="008E13C0" w:rsidRPr="0044479B">
        <w:rPr>
          <w:rFonts w:ascii="Times New Roman" w:hAnsi="Times New Roman"/>
          <w:b/>
          <w:bCs w:val="0"/>
          <w:sz w:val="24"/>
        </w:rPr>
        <w:t>population data set of those who participate in gambling or lottery and the</w:t>
      </w:r>
      <w:r w:rsidR="002E7F8E" w:rsidRPr="0044479B">
        <w:rPr>
          <w:rFonts w:ascii="Times New Roman" w:hAnsi="Times New Roman"/>
          <w:b/>
          <w:bCs w:val="0"/>
          <w:sz w:val="24"/>
        </w:rPr>
        <w:t>ir</w:t>
      </w:r>
      <w:r w:rsidR="008E13C0" w:rsidRPr="0044479B">
        <w:rPr>
          <w:rFonts w:ascii="Times New Roman" w:hAnsi="Times New Roman"/>
          <w:b/>
          <w:bCs w:val="0"/>
          <w:sz w:val="24"/>
        </w:rPr>
        <w:t xml:space="preserve"> opinion about it</w:t>
      </w:r>
      <w:bookmarkEnd w:id="242"/>
    </w:p>
    <w:p w14:paraId="55171E9A" w14:textId="350EC497" w:rsidR="002E7F8E" w:rsidRPr="0044479B" w:rsidRDefault="00770F06" w:rsidP="000139C5">
      <w:pPr>
        <w:rPr>
          <w:rFonts w:ascii="Times New Roman" w:hAnsi="Times New Roman"/>
          <w:sz w:val="24"/>
          <w:szCs w:val="24"/>
          <w:lang w:eastAsia="en-US"/>
        </w:rPr>
      </w:pPr>
      <w:r w:rsidRPr="0044479B">
        <w:rPr>
          <w:rFonts w:ascii="Times New Roman" w:hAnsi="Times New Roman"/>
          <w:sz w:val="24"/>
          <w:szCs w:val="24"/>
          <w:lang w:eastAsia="en-US"/>
        </w:rPr>
        <w:t xml:space="preserve">The responses from the </w:t>
      </w:r>
      <w:r w:rsidR="00F43A73" w:rsidRPr="0044479B">
        <w:rPr>
          <w:rFonts w:ascii="Times New Roman" w:hAnsi="Times New Roman"/>
          <w:sz w:val="24"/>
          <w:szCs w:val="24"/>
          <w:lang w:eastAsia="en-US"/>
        </w:rPr>
        <w:t xml:space="preserve">survey conducted using online questionnaires </w:t>
      </w:r>
      <w:r w:rsidR="00557998" w:rsidRPr="0044479B">
        <w:rPr>
          <w:rFonts w:ascii="Times New Roman" w:hAnsi="Times New Roman"/>
          <w:sz w:val="24"/>
          <w:szCs w:val="24"/>
          <w:lang w:eastAsia="en-US"/>
        </w:rPr>
        <w:t>were sufficient to enable this objective to be achieved.</w:t>
      </w:r>
      <w:r w:rsidR="005E43D7" w:rsidRPr="0044479B">
        <w:rPr>
          <w:rFonts w:ascii="Times New Roman" w:hAnsi="Times New Roman"/>
          <w:sz w:val="24"/>
          <w:szCs w:val="24"/>
          <w:lang w:eastAsia="en-US"/>
        </w:rPr>
        <w:t xml:space="preserve"> The survey got over 110 responses but after cleaning</w:t>
      </w:r>
      <w:r w:rsidR="0054494B" w:rsidRPr="0044479B">
        <w:rPr>
          <w:rFonts w:ascii="Times New Roman" w:hAnsi="Times New Roman"/>
          <w:sz w:val="24"/>
          <w:szCs w:val="24"/>
          <w:lang w:eastAsia="en-US"/>
        </w:rPr>
        <w:t xml:space="preserve"> the data</w:t>
      </w:r>
      <w:r w:rsidR="00E45B7B" w:rsidRPr="0044479B">
        <w:rPr>
          <w:rFonts w:ascii="Times New Roman" w:hAnsi="Times New Roman"/>
          <w:sz w:val="24"/>
          <w:szCs w:val="24"/>
          <w:lang w:eastAsia="en-US"/>
        </w:rPr>
        <w:t xml:space="preserve">, 104 responses were valid to be used. This included data of their age, gender, their type of </w:t>
      </w:r>
      <w:r w:rsidR="00C94706" w:rsidRPr="0044479B">
        <w:rPr>
          <w:rFonts w:ascii="Times New Roman" w:hAnsi="Times New Roman"/>
          <w:sz w:val="24"/>
          <w:szCs w:val="24"/>
          <w:lang w:eastAsia="en-US"/>
        </w:rPr>
        <w:t>employment</w:t>
      </w:r>
      <w:r w:rsidR="00E45B7B" w:rsidRPr="0044479B">
        <w:rPr>
          <w:rFonts w:ascii="Times New Roman" w:hAnsi="Times New Roman"/>
          <w:sz w:val="24"/>
          <w:szCs w:val="24"/>
          <w:lang w:eastAsia="en-US"/>
        </w:rPr>
        <w:t xml:space="preserve">, how much they spend on gambling, how much they have ever won, </w:t>
      </w:r>
      <w:r w:rsidR="003B126D" w:rsidRPr="0044479B">
        <w:rPr>
          <w:rFonts w:ascii="Times New Roman" w:hAnsi="Times New Roman"/>
          <w:sz w:val="24"/>
          <w:szCs w:val="24"/>
          <w:lang w:eastAsia="en-US"/>
        </w:rPr>
        <w:t xml:space="preserve">if they knew lottery is tax free, their thoughts on introduction of taxation to </w:t>
      </w:r>
      <w:r w:rsidR="008C22B9" w:rsidRPr="0044479B">
        <w:rPr>
          <w:rFonts w:ascii="Times New Roman" w:hAnsi="Times New Roman"/>
          <w:sz w:val="24"/>
          <w:szCs w:val="24"/>
          <w:lang w:eastAsia="en-US"/>
        </w:rPr>
        <w:t xml:space="preserve">lottery and their ethical view on </w:t>
      </w:r>
      <w:r w:rsidR="00C94706" w:rsidRPr="0044479B">
        <w:rPr>
          <w:rFonts w:ascii="Times New Roman" w:hAnsi="Times New Roman"/>
          <w:sz w:val="24"/>
          <w:szCs w:val="24"/>
          <w:lang w:eastAsia="en-US"/>
        </w:rPr>
        <w:t>gambling or lottery. Achieving this ob</w:t>
      </w:r>
      <w:r w:rsidR="005D3220" w:rsidRPr="0044479B">
        <w:rPr>
          <w:rFonts w:ascii="Times New Roman" w:hAnsi="Times New Roman"/>
          <w:sz w:val="24"/>
          <w:szCs w:val="24"/>
          <w:lang w:eastAsia="en-US"/>
        </w:rPr>
        <w:t>jective was essential to move forward to achieve objective three and four</w:t>
      </w:r>
      <w:r w:rsidR="00F77E00" w:rsidRPr="0044479B">
        <w:rPr>
          <w:rFonts w:ascii="Times New Roman" w:hAnsi="Times New Roman"/>
          <w:sz w:val="24"/>
          <w:szCs w:val="24"/>
          <w:lang w:eastAsia="en-US"/>
        </w:rPr>
        <w:t xml:space="preserve">. </w:t>
      </w:r>
      <w:r w:rsidR="00601262" w:rsidRPr="0044479B">
        <w:rPr>
          <w:rFonts w:ascii="Times New Roman" w:hAnsi="Times New Roman"/>
          <w:sz w:val="24"/>
          <w:szCs w:val="24"/>
          <w:lang w:eastAsia="en-US"/>
        </w:rPr>
        <w:t xml:space="preserve">The </w:t>
      </w:r>
      <w:r w:rsidR="003561A6" w:rsidRPr="0044479B">
        <w:rPr>
          <w:rFonts w:ascii="Times New Roman" w:hAnsi="Times New Roman"/>
          <w:sz w:val="24"/>
          <w:szCs w:val="24"/>
          <w:lang w:eastAsia="en-US"/>
        </w:rPr>
        <w:t xml:space="preserve">mini </w:t>
      </w:r>
      <w:r w:rsidR="00601262" w:rsidRPr="0044479B">
        <w:rPr>
          <w:rFonts w:ascii="Times New Roman" w:hAnsi="Times New Roman"/>
          <w:sz w:val="24"/>
          <w:szCs w:val="24"/>
          <w:lang w:eastAsia="en-US"/>
        </w:rPr>
        <w:t>survey sample data set</w:t>
      </w:r>
      <w:r w:rsidR="003561A6" w:rsidRPr="0044479B">
        <w:rPr>
          <w:rFonts w:ascii="Times New Roman" w:hAnsi="Times New Roman"/>
          <w:sz w:val="24"/>
          <w:szCs w:val="24"/>
          <w:lang w:eastAsia="en-US"/>
        </w:rPr>
        <w:t xml:space="preserve"> is however small and may not depict the true</w:t>
      </w:r>
      <w:r w:rsidR="00AB3689" w:rsidRPr="0044479B">
        <w:rPr>
          <w:rFonts w:ascii="Times New Roman" w:hAnsi="Times New Roman"/>
          <w:sz w:val="24"/>
          <w:szCs w:val="24"/>
          <w:lang w:eastAsia="en-US"/>
        </w:rPr>
        <w:t xml:space="preserve"> picture of the population that gamble and </w:t>
      </w:r>
      <w:r w:rsidR="00BC43FE" w:rsidRPr="0044479B">
        <w:rPr>
          <w:rFonts w:ascii="Times New Roman" w:hAnsi="Times New Roman"/>
          <w:sz w:val="24"/>
          <w:szCs w:val="24"/>
          <w:lang w:eastAsia="en-US"/>
        </w:rPr>
        <w:t>their view on intro</w:t>
      </w:r>
      <w:r w:rsidR="008C2C38" w:rsidRPr="0044479B">
        <w:rPr>
          <w:rFonts w:ascii="Times New Roman" w:hAnsi="Times New Roman"/>
          <w:sz w:val="24"/>
          <w:szCs w:val="24"/>
          <w:lang w:eastAsia="en-US"/>
        </w:rPr>
        <w:t>duction of progressive tax on winnings. This may mean that the data may be skewed</w:t>
      </w:r>
      <w:r w:rsidR="00AD76C4" w:rsidRPr="0044479B">
        <w:rPr>
          <w:rFonts w:ascii="Times New Roman" w:hAnsi="Times New Roman"/>
          <w:sz w:val="24"/>
          <w:szCs w:val="24"/>
          <w:lang w:eastAsia="en-US"/>
        </w:rPr>
        <w:t xml:space="preserve"> so even though the objective was achieved, more resources</w:t>
      </w:r>
      <w:r w:rsidR="00E40907" w:rsidRPr="0044479B">
        <w:rPr>
          <w:rFonts w:ascii="Times New Roman" w:hAnsi="Times New Roman"/>
          <w:sz w:val="24"/>
          <w:szCs w:val="24"/>
          <w:lang w:eastAsia="en-US"/>
        </w:rPr>
        <w:t xml:space="preserve"> in terms of money, skill, </w:t>
      </w:r>
      <w:r w:rsidR="006E79C0" w:rsidRPr="0044479B">
        <w:rPr>
          <w:rFonts w:ascii="Times New Roman" w:hAnsi="Times New Roman"/>
          <w:sz w:val="24"/>
          <w:szCs w:val="24"/>
          <w:lang w:eastAsia="en-US"/>
        </w:rPr>
        <w:t>time,</w:t>
      </w:r>
      <w:r w:rsidR="00722927" w:rsidRPr="0044479B">
        <w:rPr>
          <w:rFonts w:ascii="Times New Roman" w:hAnsi="Times New Roman"/>
          <w:sz w:val="24"/>
          <w:szCs w:val="24"/>
          <w:lang w:eastAsia="en-US"/>
        </w:rPr>
        <w:t xml:space="preserve"> and different tools of gathering</w:t>
      </w:r>
      <w:r w:rsidR="00DD3D0F" w:rsidRPr="0044479B">
        <w:rPr>
          <w:rFonts w:ascii="Times New Roman" w:hAnsi="Times New Roman"/>
          <w:sz w:val="24"/>
          <w:szCs w:val="24"/>
          <w:lang w:eastAsia="en-US"/>
        </w:rPr>
        <w:t xml:space="preserve"> the data may lead to a </w:t>
      </w:r>
      <w:r w:rsidR="00EA2455" w:rsidRPr="0044479B">
        <w:rPr>
          <w:rFonts w:ascii="Times New Roman" w:hAnsi="Times New Roman"/>
          <w:sz w:val="24"/>
          <w:szCs w:val="24"/>
          <w:lang w:eastAsia="en-US"/>
        </w:rPr>
        <w:t>more accurate result</w:t>
      </w:r>
      <w:r w:rsidR="00DD3D0F" w:rsidRPr="0044479B">
        <w:rPr>
          <w:rFonts w:ascii="Times New Roman" w:hAnsi="Times New Roman"/>
          <w:sz w:val="24"/>
          <w:szCs w:val="24"/>
          <w:lang w:eastAsia="en-US"/>
        </w:rPr>
        <w:t>.</w:t>
      </w:r>
    </w:p>
    <w:p w14:paraId="3FE778C4" w14:textId="77777777" w:rsidR="00625123" w:rsidRPr="0044479B" w:rsidRDefault="00625123" w:rsidP="000139C5">
      <w:pPr>
        <w:rPr>
          <w:rFonts w:ascii="Times New Roman" w:hAnsi="Times New Roman"/>
          <w:sz w:val="24"/>
          <w:szCs w:val="24"/>
          <w:lang w:eastAsia="en-US"/>
        </w:rPr>
      </w:pPr>
    </w:p>
    <w:p w14:paraId="70736B43" w14:textId="3475FADA" w:rsidR="00665819" w:rsidRPr="0044479B" w:rsidRDefault="002970DF" w:rsidP="000139C5">
      <w:pPr>
        <w:pStyle w:val="Heading3"/>
        <w:rPr>
          <w:rFonts w:ascii="Times New Roman" w:hAnsi="Times New Roman"/>
          <w:b/>
          <w:bCs w:val="0"/>
          <w:sz w:val="24"/>
        </w:rPr>
      </w:pPr>
      <w:bookmarkStart w:id="243" w:name="_Toc136285804"/>
      <w:r w:rsidRPr="0044479B">
        <w:rPr>
          <w:rFonts w:ascii="Times New Roman" w:hAnsi="Times New Roman"/>
          <w:b/>
          <w:bCs w:val="0"/>
          <w:sz w:val="24"/>
        </w:rPr>
        <w:t>Impact</w:t>
      </w:r>
      <w:r w:rsidR="00AF0F77" w:rsidRPr="0044479B">
        <w:rPr>
          <w:rFonts w:ascii="Times New Roman" w:hAnsi="Times New Roman"/>
          <w:b/>
          <w:bCs w:val="0"/>
          <w:sz w:val="24"/>
        </w:rPr>
        <w:t xml:space="preserve"> </w:t>
      </w:r>
      <w:r w:rsidR="00AF0F77" w:rsidRPr="0044479B">
        <w:rPr>
          <w:rFonts w:ascii="Times New Roman" w:hAnsi="Times New Roman"/>
          <w:b/>
          <w:bCs w:val="0"/>
          <w:sz w:val="24"/>
        </w:rPr>
        <w:t>on lottery participation if progressive taxation on winnings would be introduced</w:t>
      </w:r>
      <w:bookmarkEnd w:id="243"/>
    </w:p>
    <w:p w14:paraId="6AE80C02" w14:textId="3D8A2FAE" w:rsidR="003176F2" w:rsidRPr="0044479B" w:rsidRDefault="00665819" w:rsidP="000139C5">
      <w:pPr>
        <w:rPr>
          <w:rFonts w:ascii="Times New Roman" w:hAnsi="Times New Roman"/>
          <w:sz w:val="24"/>
          <w:szCs w:val="24"/>
        </w:rPr>
      </w:pPr>
      <w:r w:rsidRPr="0044479B">
        <w:rPr>
          <w:rFonts w:ascii="Times New Roman" w:hAnsi="Times New Roman"/>
          <w:sz w:val="24"/>
          <w:szCs w:val="24"/>
        </w:rPr>
        <w:t xml:space="preserve">The findings from the mini poll survey indicate that introduction of taxation on lottery winnings is </w:t>
      </w:r>
      <w:r w:rsidR="007B6792" w:rsidRPr="0044479B">
        <w:rPr>
          <w:rFonts w:ascii="Times New Roman" w:hAnsi="Times New Roman"/>
          <w:sz w:val="24"/>
          <w:szCs w:val="24"/>
        </w:rPr>
        <w:t>likely</w:t>
      </w:r>
      <w:r w:rsidR="00233673" w:rsidRPr="0044479B">
        <w:rPr>
          <w:rFonts w:ascii="Times New Roman" w:hAnsi="Times New Roman"/>
          <w:sz w:val="24"/>
          <w:szCs w:val="24"/>
        </w:rPr>
        <w:t xml:space="preserve"> </w:t>
      </w:r>
      <w:r w:rsidRPr="0044479B">
        <w:rPr>
          <w:rFonts w:ascii="Times New Roman" w:hAnsi="Times New Roman"/>
          <w:sz w:val="24"/>
          <w:szCs w:val="24"/>
        </w:rPr>
        <w:t>viable and may be welcomed by the population more than it may face resistance to it</w:t>
      </w:r>
      <w:r w:rsidR="000D09C4" w:rsidRPr="0044479B">
        <w:rPr>
          <w:rFonts w:ascii="Times New Roman" w:hAnsi="Times New Roman"/>
          <w:sz w:val="24"/>
          <w:szCs w:val="24"/>
        </w:rPr>
        <w:t xml:space="preserve"> </w:t>
      </w:r>
      <w:r w:rsidR="00B46475" w:rsidRPr="0044479B">
        <w:rPr>
          <w:rFonts w:ascii="Times New Roman" w:hAnsi="Times New Roman"/>
          <w:sz w:val="24"/>
          <w:szCs w:val="24"/>
        </w:rPr>
        <w:t xml:space="preserve">with </w:t>
      </w:r>
      <w:r w:rsidR="000D09C4" w:rsidRPr="0044479B">
        <w:rPr>
          <w:rFonts w:ascii="Times New Roman" w:hAnsi="Times New Roman"/>
          <w:sz w:val="24"/>
          <w:szCs w:val="24"/>
        </w:rPr>
        <w:t>42.9% of them not sure if they would gamble or play the lottery</w:t>
      </w:r>
      <w:r w:rsidR="00B46475" w:rsidRPr="0044479B">
        <w:rPr>
          <w:rFonts w:ascii="Times New Roman" w:hAnsi="Times New Roman"/>
          <w:sz w:val="24"/>
          <w:szCs w:val="24"/>
        </w:rPr>
        <w:t xml:space="preserve"> if progressive taxation on winnings wou</w:t>
      </w:r>
      <w:r w:rsidR="00857066" w:rsidRPr="0044479B">
        <w:rPr>
          <w:rFonts w:ascii="Times New Roman" w:hAnsi="Times New Roman"/>
          <w:sz w:val="24"/>
          <w:szCs w:val="24"/>
        </w:rPr>
        <w:t>ld be introduced</w:t>
      </w:r>
      <w:r w:rsidR="000D09C4" w:rsidRPr="0044479B">
        <w:rPr>
          <w:rFonts w:ascii="Times New Roman" w:hAnsi="Times New Roman"/>
          <w:sz w:val="24"/>
          <w:szCs w:val="24"/>
        </w:rPr>
        <w:t>, 27.6% said they would gamble or play the lottery,25.7% said they wouldn’t gamble or play the lottery while the other responses were small or close to insignificant. This may mean if the lottery winnings were progressively taxed, more than 28% would still play the lottery with 43% unsure which can swing either way meaning government can raise a good chunk of revenue by taxing these activities.</w:t>
      </w:r>
      <w:r w:rsidR="00EF1729" w:rsidRPr="0044479B">
        <w:rPr>
          <w:rFonts w:ascii="Times New Roman" w:hAnsi="Times New Roman"/>
          <w:sz w:val="24"/>
          <w:szCs w:val="24"/>
        </w:rPr>
        <w:t xml:space="preserve"> </w:t>
      </w:r>
      <w:r w:rsidR="00EF1729" w:rsidRPr="0044479B">
        <w:rPr>
          <w:rFonts w:ascii="Times New Roman" w:hAnsi="Times New Roman"/>
          <w:sz w:val="24"/>
          <w:szCs w:val="24"/>
        </w:rPr>
        <w:t>with 73.6 %</w:t>
      </w:r>
      <w:r w:rsidR="0086549A" w:rsidRPr="0044479B">
        <w:rPr>
          <w:rFonts w:ascii="Times New Roman" w:hAnsi="Times New Roman"/>
          <w:sz w:val="24"/>
          <w:szCs w:val="24"/>
        </w:rPr>
        <w:t xml:space="preserve"> of those who participated in the surve</w:t>
      </w:r>
      <w:r w:rsidR="00227DAA" w:rsidRPr="0044479B">
        <w:rPr>
          <w:rFonts w:ascii="Times New Roman" w:hAnsi="Times New Roman"/>
          <w:sz w:val="24"/>
          <w:szCs w:val="24"/>
        </w:rPr>
        <w:t>y indicat</w:t>
      </w:r>
      <w:r w:rsidR="003A755E" w:rsidRPr="0044479B">
        <w:rPr>
          <w:rFonts w:ascii="Times New Roman" w:hAnsi="Times New Roman"/>
          <w:sz w:val="24"/>
          <w:szCs w:val="24"/>
        </w:rPr>
        <w:t>ing</w:t>
      </w:r>
      <w:r w:rsidR="00227DAA" w:rsidRPr="0044479B">
        <w:rPr>
          <w:rFonts w:ascii="Times New Roman" w:hAnsi="Times New Roman"/>
          <w:sz w:val="24"/>
          <w:szCs w:val="24"/>
        </w:rPr>
        <w:t xml:space="preserve"> that </w:t>
      </w:r>
      <w:r w:rsidR="007D304A" w:rsidRPr="0044479B">
        <w:rPr>
          <w:rFonts w:ascii="Times New Roman" w:hAnsi="Times New Roman"/>
          <w:sz w:val="24"/>
          <w:szCs w:val="24"/>
        </w:rPr>
        <w:t>they</w:t>
      </w:r>
      <w:r w:rsidR="00EF1729" w:rsidRPr="0044479B">
        <w:rPr>
          <w:rFonts w:ascii="Times New Roman" w:hAnsi="Times New Roman"/>
          <w:sz w:val="24"/>
          <w:szCs w:val="24"/>
        </w:rPr>
        <w:t xml:space="preserve"> would prefer that </w:t>
      </w:r>
      <w:r w:rsidR="00521018" w:rsidRPr="0044479B">
        <w:rPr>
          <w:rFonts w:ascii="Times New Roman" w:hAnsi="Times New Roman"/>
          <w:sz w:val="24"/>
          <w:szCs w:val="24"/>
        </w:rPr>
        <w:t xml:space="preserve">their </w:t>
      </w:r>
      <w:r w:rsidR="00521018" w:rsidRPr="0044479B">
        <w:rPr>
          <w:rFonts w:ascii="Times New Roman" w:hAnsi="Times New Roman"/>
          <w:sz w:val="24"/>
          <w:szCs w:val="24"/>
        </w:rPr>
        <w:t>income taxes not to be increase</w:t>
      </w:r>
      <w:r w:rsidR="003A755E" w:rsidRPr="0044479B">
        <w:rPr>
          <w:rFonts w:ascii="Times New Roman" w:hAnsi="Times New Roman"/>
          <w:sz w:val="24"/>
          <w:szCs w:val="24"/>
        </w:rPr>
        <w:t>d</w:t>
      </w:r>
      <w:r w:rsidR="00521018" w:rsidRPr="0044479B">
        <w:rPr>
          <w:rFonts w:ascii="Times New Roman" w:hAnsi="Times New Roman"/>
          <w:sz w:val="24"/>
          <w:szCs w:val="24"/>
        </w:rPr>
        <w:t xml:space="preserve"> </w:t>
      </w:r>
      <w:r w:rsidR="003546F5" w:rsidRPr="0044479B">
        <w:rPr>
          <w:rFonts w:ascii="Times New Roman" w:hAnsi="Times New Roman"/>
          <w:sz w:val="24"/>
          <w:szCs w:val="24"/>
        </w:rPr>
        <w:t>rather tax their</w:t>
      </w:r>
      <w:r w:rsidR="00521018" w:rsidRPr="0044479B">
        <w:rPr>
          <w:rFonts w:ascii="Times New Roman" w:hAnsi="Times New Roman"/>
          <w:sz w:val="24"/>
          <w:szCs w:val="24"/>
        </w:rPr>
        <w:t xml:space="preserve"> gambling or lottery winnings</w:t>
      </w:r>
      <w:r w:rsidR="00521018" w:rsidRPr="0044479B">
        <w:rPr>
          <w:rFonts w:ascii="Times New Roman" w:hAnsi="Times New Roman"/>
          <w:sz w:val="24"/>
          <w:szCs w:val="24"/>
        </w:rPr>
        <w:t xml:space="preserve"> </w:t>
      </w:r>
      <w:r w:rsidR="00EF1729" w:rsidRPr="0044479B">
        <w:rPr>
          <w:rFonts w:ascii="Times New Roman" w:hAnsi="Times New Roman"/>
          <w:sz w:val="24"/>
          <w:szCs w:val="24"/>
        </w:rPr>
        <w:t xml:space="preserve">and 23.6% saying they would prefer their income taxes to be increased but their lottery winnings not to be taxed. The reasoning behind being </w:t>
      </w:r>
      <w:r w:rsidR="007D304A" w:rsidRPr="0044479B">
        <w:rPr>
          <w:rFonts w:ascii="Times New Roman" w:hAnsi="Times New Roman"/>
          <w:sz w:val="24"/>
          <w:szCs w:val="24"/>
        </w:rPr>
        <w:t>it’s</w:t>
      </w:r>
      <w:r w:rsidR="00EF1729" w:rsidRPr="0044479B">
        <w:rPr>
          <w:rFonts w:ascii="Times New Roman" w:hAnsi="Times New Roman"/>
          <w:sz w:val="24"/>
          <w:szCs w:val="24"/>
        </w:rPr>
        <w:t xml:space="preserve"> better to go out there and work for your income and be taxed less on it than someone winning a huge amount they haven’t worked for and still not being taxed on it. This may mean the government could raise more revenue by taxing the lottery winnings</w:t>
      </w:r>
      <w:r w:rsidR="002837B0" w:rsidRPr="0044479B">
        <w:rPr>
          <w:rFonts w:ascii="Times New Roman" w:hAnsi="Times New Roman"/>
          <w:sz w:val="24"/>
          <w:szCs w:val="24"/>
        </w:rPr>
        <w:t xml:space="preserve"> agreeing with earlier research </w:t>
      </w:r>
      <w:r w:rsidR="00C0319B" w:rsidRPr="0044479B">
        <w:rPr>
          <w:rFonts w:ascii="Times New Roman" w:hAnsi="Times New Roman"/>
          <w:sz w:val="24"/>
          <w:szCs w:val="24"/>
        </w:rPr>
        <w:t xml:space="preserve">by </w:t>
      </w:r>
      <w:r w:rsidR="00C0319B" w:rsidRPr="0044479B">
        <w:rPr>
          <w:rFonts w:ascii="Times New Roman" w:hAnsi="Times New Roman"/>
          <w:sz w:val="24"/>
          <w:szCs w:val="24"/>
        </w:rPr>
        <w:fldChar w:fldCharType="begin"/>
      </w:r>
      <w:r w:rsidR="00C0319B" w:rsidRPr="0044479B">
        <w:rPr>
          <w:rFonts w:ascii="Times New Roman" w:hAnsi="Times New Roman"/>
          <w:sz w:val="24"/>
          <w:szCs w:val="24"/>
        </w:rPr>
        <w:instrText xml:space="preserve"> ADDIN ZOTERO_ITEM CSL_CITATION {"citationID":"shJPZWZu","properties":{"formattedCitation":"(Domonkos, 2016)","plainCitation":"(Domonkos, 2016)","noteIndex":0},"citationItems":[{"id":161,"uris":["http://zotero.org/users/local/jAT5sEgu/items/YNJUIPAC"],"itemData":{"id":161,"type":"article-journal","abstract":"Using multi-level modeling, this study investigates the determinants of public opinion on personal income taxation (PIT) in Central and Eastern European countries. The analysis finds that socio-economic and demographic variables, such as household income, occupational social class, and age, are important in determining PIT preferences. However, beliefs about fairness and perceptions of corruption also play a significant role. Support for progressive taxation decreases with the acceptance of income differences as a reward for talent and effort. Also, distrust of the legal system and a conviction that tax authorities treat certain people more favorably than others increase support for progressive taxation, although this latter effect is constrained to the less affluent. These results indicate that progressive PIT might be understood by the public as a corrective measure vis-à-vis inequalities arising due to corruption. The study finds little evidence for the importance of country-level variables, such as income inequality or the institutional features of income tax systems. Nevertheless, there is a moderately strong association between overall economic development and average support for progressive taxation. The public in less developed post-socialist countries are more in favor of non-redistributive forms of taxation, such as the flat tax and lump-sum taxation. This tendency may reflect their increased willingness to accept neoliberal reforms under circumstances of growing pressure to improve the international competitiveness of the domestic economy.","container-title":"East European Politics and Societies","DOI":"10.1177/0888325415602055","ISSN":"0888-3254","issue":"2","language":"en","note":"publisher: SAGE Publications Inc","page":"423-448","source":"SAGE Journals","title":"Who Wants a Progressive Income Tax?: Determinants of Tax Policy Preferences in Post-socialist Eastern Europe","title-short":"Who Wants a Progressive Income Tax?","volume":"30","author":[{"family":"Domonkos","given":"Stefan"}],"issued":{"date-parts":[["2016",5,1]]}}}],"schema":"https://github.com/citation-style-language/schema/raw/master/csl-citation.json"} </w:instrText>
      </w:r>
      <w:r w:rsidR="00C0319B" w:rsidRPr="0044479B">
        <w:rPr>
          <w:rFonts w:ascii="Times New Roman" w:hAnsi="Times New Roman"/>
          <w:sz w:val="24"/>
          <w:szCs w:val="24"/>
        </w:rPr>
        <w:fldChar w:fldCharType="separate"/>
      </w:r>
      <w:r w:rsidR="00C0319B" w:rsidRPr="0044479B">
        <w:rPr>
          <w:rFonts w:ascii="Times New Roman" w:hAnsi="Times New Roman"/>
          <w:sz w:val="24"/>
          <w:szCs w:val="24"/>
        </w:rPr>
        <w:t>(</w:t>
      </w:r>
      <w:proofErr w:type="spellStart"/>
      <w:r w:rsidR="00C0319B" w:rsidRPr="0044479B">
        <w:rPr>
          <w:rFonts w:ascii="Times New Roman" w:hAnsi="Times New Roman"/>
          <w:sz w:val="24"/>
          <w:szCs w:val="24"/>
        </w:rPr>
        <w:t>Domonkos</w:t>
      </w:r>
      <w:proofErr w:type="spellEnd"/>
      <w:r w:rsidR="00C0319B" w:rsidRPr="0044479B">
        <w:rPr>
          <w:rFonts w:ascii="Times New Roman" w:hAnsi="Times New Roman"/>
          <w:sz w:val="24"/>
          <w:szCs w:val="24"/>
        </w:rPr>
        <w:t>, 2016)</w:t>
      </w:r>
      <w:r w:rsidR="00C0319B" w:rsidRPr="0044479B">
        <w:rPr>
          <w:rFonts w:ascii="Times New Roman" w:hAnsi="Times New Roman"/>
          <w:sz w:val="24"/>
          <w:szCs w:val="24"/>
        </w:rPr>
        <w:fldChar w:fldCharType="end"/>
      </w:r>
      <w:r w:rsidR="00860A30" w:rsidRPr="0044479B">
        <w:rPr>
          <w:rFonts w:ascii="Times New Roman" w:hAnsi="Times New Roman"/>
          <w:sz w:val="24"/>
          <w:szCs w:val="24"/>
        </w:rPr>
        <w:t xml:space="preserve"> </w:t>
      </w:r>
      <w:r w:rsidR="00C0319B" w:rsidRPr="0044479B">
        <w:rPr>
          <w:rFonts w:ascii="Times New Roman" w:hAnsi="Times New Roman"/>
          <w:sz w:val="24"/>
          <w:szCs w:val="24"/>
        </w:rPr>
        <w:t>pr</w:t>
      </w:r>
      <w:r w:rsidR="00860A30" w:rsidRPr="0044479B">
        <w:rPr>
          <w:rFonts w:ascii="Times New Roman" w:hAnsi="Times New Roman"/>
          <w:sz w:val="24"/>
          <w:szCs w:val="24"/>
        </w:rPr>
        <w:t>oving that progressive taxation has</w:t>
      </w:r>
      <w:r w:rsidR="00C0319B" w:rsidRPr="0044479B">
        <w:rPr>
          <w:rFonts w:ascii="Times New Roman" w:hAnsi="Times New Roman"/>
          <w:sz w:val="24"/>
          <w:szCs w:val="24"/>
        </w:rPr>
        <w:t xml:space="preserve"> far more good implications than negative implications. </w:t>
      </w:r>
      <w:r w:rsidR="001F6C8D" w:rsidRPr="0044479B">
        <w:rPr>
          <w:rFonts w:ascii="Times New Roman" w:hAnsi="Times New Roman"/>
          <w:sz w:val="24"/>
          <w:szCs w:val="24"/>
        </w:rPr>
        <w:t>The research question ‘</w:t>
      </w:r>
      <w:r w:rsidR="002C3B6F" w:rsidRPr="0044479B">
        <w:rPr>
          <w:rFonts w:ascii="Times New Roman" w:hAnsi="Times New Roman"/>
          <w:sz w:val="24"/>
          <w:szCs w:val="24"/>
        </w:rPr>
        <w:t xml:space="preserve">What is the </w:t>
      </w:r>
      <w:r w:rsidR="002C3B6F" w:rsidRPr="0044479B">
        <w:rPr>
          <w:rFonts w:ascii="Times New Roman" w:hAnsi="Times New Roman"/>
          <w:sz w:val="24"/>
          <w:szCs w:val="24"/>
        </w:rPr>
        <w:t>Impact on lottery participation if progressive taxation on winnings would be introduced</w:t>
      </w:r>
      <w:r w:rsidR="00BC646D" w:rsidRPr="0044479B">
        <w:rPr>
          <w:rFonts w:ascii="Times New Roman" w:hAnsi="Times New Roman"/>
          <w:sz w:val="24"/>
          <w:szCs w:val="24"/>
        </w:rPr>
        <w:t>?’ seems to be answered with these findings.</w:t>
      </w:r>
    </w:p>
    <w:p w14:paraId="26A6E37E" w14:textId="77777777" w:rsidR="007178A2" w:rsidRPr="0044479B" w:rsidRDefault="007178A2" w:rsidP="000139C5">
      <w:pPr>
        <w:rPr>
          <w:rFonts w:ascii="Times New Roman" w:hAnsi="Times New Roman"/>
          <w:sz w:val="24"/>
          <w:szCs w:val="24"/>
        </w:rPr>
      </w:pPr>
    </w:p>
    <w:p w14:paraId="0EBA82AB" w14:textId="3B3A51BC" w:rsidR="00665819" w:rsidRPr="0044479B" w:rsidRDefault="0002590F" w:rsidP="000139C5">
      <w:pPr>
        <w:pStyle w:val="Heading3"/>
        <w:rPr>
          <w:rFonts w:ascii="Times New Roman" w:hAnsi="Times New Roman"/>
          <w:b/>
          <w:bCs w:val="0"/>
          <w:sz w:val="24"/>
        </w:rPr>
      </w:pPr>
      <w:bookmarkStart w:id="244" w:name="_Toc136285805"/>
      <w:r w:rsidRPr="0044479B">
        <w:rPr>
          <w:rFonts w:ascii="Times New Roman" w:hAnsi="Times New Roman"/>
          <w:b/>
          <w:bCs w:val="0"/>
          <w:sz w:val="24"/>
        </w:rPr>
        <w:t>P</w:t>
      </w:r>
      <w:r w:rsidR="00BB60BB" w:rsidRPr="0044479B">
        <w:rPr>
          <w:rFonts w:ascii="Times New Roman" w:hAnsi="Times New Roman"/>
          <w:b/>
          <w:bCs w:val="0"/>
          <w:sz w:val="24"/>
        </w:rPr>
        <w:t xml:space="preserve">rogressive taxation on lottery winnings </w:t>
      </w:r>
      <w:r w:rsidRPr="0044479B">
        <w:rPr>
          <w:rFonts w:ascii="Times New Roman" w:hAnsi="Times New Roman"/>
          <w:b/>
          <w:bCs w:val="0"/>
          <w:sz w:val="24"/>
        </w:rPr>
        <w:t>as</w:t>
      </w:r>
      <w:r w:rsidR="00BB60BB" w:rsidRPr="0044479B">
        <w:rPr>
          <w:rFonts w:ascii="Times New Roman" w:hAnsi="Times New Roman"/>
          <w:b/>
          <w:bCs w:val="0"/>
          <w:sz w:val="24"/>
        </w:rPr>
        <w:t xml:space="preserve"> a safety net to recession</w:t>
      </w:r>
      <w:bookmarkEnd w:id="244"/>
    </w:p>
    <w:p w14:paraId="7A8D0A17" w14:textId="043BF8A2" w:rsidR="00ED16A8" w:rsidRPr="0044479B" w:rsidRDefault="002F52A6" w:rsidP="000139C5">
      <w:pPr>
        <w:rPr>
          <w:rFonts w:ascii="Times New Roman" w:hAnsi="Times New Roman"/>
          <w:sz w:val="24"/>
          <w:szCs w:val="24"/>
          <w:lang w:eastAsia="en-US"/>
        </w:rPr>
      </w:pPr>
      <w:r w:rsidRPr="0044479B">
        <w:rPr>
          <w:rFonts w:ascii="Times New Roman" w:hAnsi="Times New Roman"/>
          <w:sz w:val="24"/>
          <w:szCs w:val="24"/>
        </w:rPr>
        <w:t>Even though the research didn’t get time to interview tax experts</w:t>
      </w:r>
      <w:r w:rsidR="00B023C0" w:rsidRPr="0044479B">
        <w:rPr>
          <w:rFonts w:ascii="Times New Roman" w:hAnsi="Times New Roman"/>
          <w:sz w:val="24"/>
          <w:szCs w:val="24"/>
        </w:rPr>
        <w:t xml:space="preserve">, the opinions from the </w:t>
      </w:r>
      <w:r w:rsidR="00ED16A8" w:rsidRPr="0044479B">
        <w:rPr>
          <w:rFonts w:ascii="Times New Roman" w:hAnsi="Times New Roman"/>
          <w:sz w:val="24"/>
          <w:szCs w:val="24"/>
        </w:rPr>
        <w:t>open-ended</w:t>
      </w:r>
      <w:r w:rsidR="00B023C0" w:rsidRPr="0044479B">
        <w:rPr>
          <w:rFonts w:ascii="Times New Roman" w:hAnsi="Times New Roman"/>
          <w:sz w:val="24"/>
          <w:szCs w:val="24"/>
        </w:rPr>
        <w:t xml:space="preserve"> questions on the survey indicate that</w:t>
      </w:r>
      <w:r w:rsidR="00ED16A8" w:rsidRPr="0044479B">
        <w:rPr>
          <w:rFonts w:ascii="Times New Roman" w:hAnsi="Times New Roman"/>
          <w:sz w:val="24"/>
          <w:szCs w:val="24"/>
        </w:rPr>
        <w:t xml:space="preserve"> </w:t>
      </w:r>
      <w:r w:rsidR="00846D4D" w:rsidRPr="0044479B">
        <w:rPr>
          <w:rFonts w:ascii="Times New Roman" w:hAnsi="Times New Roman"/>
          <w:sz w:val="24"/>
          <w:szCs w:val="24"/>
          <w:lang w:eastAsia="en-US"/>
        </w:rPr>
        <w:t>gambling or lottery is</w:t>
      </w:r>
      <w:r w:rsidR="00ED16A8" w:rsidRPr="0044479B">
        <w:rPr>
          <w:rFonts w:ascii="Times New Roman" w:hAnsi="Times New Roman"/>
          <w:sz w:val="24"/>
          <w:szCs w:val="24"/>
          <w:lang w:eastAsia="en-US"/>
        </w:rPr>
        <w:t xml:space="preserve"> an individual choice, source of entertainment, should be regulated so as not to lead to addiction and even others mentioning it being a waste of money. Some mentioned it is a source of government to raise revenue which when further analysed using the second open ended question which was their view of the current government tax regime, many people suggested that the government should tax more activities that promote harmful behaviour and ease tax burden on the common person which they mentioned being too high</w:t>
      </w:r>
      <w:r w:rsidR="00D6360D" w:rsidRPr="0044479B">
        <w:rPr>
          <w:rFonts w:ascii="Times New Roman" w:hAnsi="Times New Roman"/>
          <w:sz w:val="24"/>
          <w:szCs w:val="24"/>
          <w:lang w:eastAsia="en-US"/>
        </w:rPr>
        <w:t xml:space="preserve"> in these tough economic times</w:t>
      </w:r>
      <w:r w:rsidR="00ED16A8" w:rsidRPr="0044479B">
        <w:rPr>
          <w:rFonts w:ascii="Times New Roman" w:hAnsi="Times New Roman"/>
          <w:sz w:val="24"/>
          <w:szCs w:val="24"/>
          <w:lang w:eastAsia="en-US"/>
        </w:rPr>
        <w:t>.</w:t>
      </w:r>
      <w:r w:rsidR="00D6360D" w:rsidRPr="0044479B">
        <w:rPr>
          <w:rFonts w:ascii="Times New Roman" w:hAnsi="Times New Roman"/>
          <w:sz w:val="24"/>
          <w:szCs w:val="24"/>
          <w:lang w:eastAsia="en-US"/>
        </w:rPr>
        <w:t xml:space="preserve"> By implementing the above </w:t>
      </w:r>
      <w:r w:rsidR="00347CBF" w:rsidRPr="0044479B">
        <w:rPr>
          <w:rFonts w:ascii="Times New Roman" w:hAnsi="Times New Roman"/>
          <w:sz w:val="24"/>
          <w:szCs w:val="24"/>
          <w:lang w:eastAsia="en-US"/>
        </w:rPr>
        <w:t>suggestion of progressively taxing the lottery</w:t>
      </w:r>
      <w:r w:rsidR="001142D0" w:rsidRPr="0044479B">
        <w:rPr>
          <w:rFonts w:ascii="Times New Roman" w:hAnsi="Times New Roman"/>
          <w:sz w:val="24"/>
          <w:szCs w:val="24"/>
          <w:lang w:eastAsia="en-US"/>
        </w:rPr>
        <w:t xml:space="preserve"> winnings, the government could raise more revenue </w:t>
      </w:r>
      <w:r w:rsidR="001E358B" w:rsidRPr="0044479B">
        <w:rPr>
          <w:rFonts w:ascii="Times New Roman" w:hAnsi="Times New Roman"/>
          <w:sz w:val="24"/>
          <w:szCs w:val="24"/>
          <w:lang w:eastAsia="en-US"/>
        </w:rPr>
        <w:t>without increasing income taxes during recession.</w:t>
      </w:r>
      <w:r w:rsidR="009D57AB" w:rsidRPr="0044479B">
        <w:rPr>
          <w:rFonts w:ascii="Times New Roman" w:hAnsi="Times New Roman"/>
          <w:sz w:val="24"/>
          <w:szCs w:val="24"/>
          <w:lang w:eastAsia="en-US"/>
        </w:rPr>
        <w:t xml:space="preserve"> </w:t>
      </w:r>
      <w:r w:rsidR="0065283D" w:rsidRPr="0044479B">
        <w:rPr>
          <w:rFonts w:ascii="Times New Roman" w:hAnsi="Times New Roman"/>
          <w:sz w:val="24"/>
          <w:szCs w:val="24"/>
          <w:lang w:eastAsia="en-US"/>
        </w:rPr>
        <w:t>This finding</w:t>
      </w:r>
      <w:r w:rsidR="009D57AB" w:rsidRPr="0044479B">
        <w:rPr>
          <w:rFonts w:ascii="Times New Roman" w:hAnsi="Times New Roman"/>
          <w:sz w:val="24"/>
          <w:szCs w:val="24"/>
          <w:lang w:eastAsia="en-US"/>
        </w:rPr>
        <w:t xml:space="preserve"> is quite </w:t>
      </w:r>
      <w:r w:rsidR="00792B19" w:rsidRPr="0044479B">
        <w:rPr>
          <w:rFonts w:ascii="Times New Roman" w:hAnsi="Times New Roman"/>
          <w:sz w:val="24"/>
          <w:szCs w:val="24"/>
          <w:lang w:eastAsia="en-US"/>
        </w:rPr>
        <w:t>new and there exist a gap in the literature review with regards to it</w:t>
      </w:r>
      <w:r w:rsidR="0065283D" w:rsidRPr="0044479B">
        <w:rPr>
          <w:rFonts w:ascii="Times New Roman" w:hAnsi="Times New Roman"/>
          <w:sz w:val="24"/>
          <w:szCs w:val="24"/>
          <w:lang w:eastAsia="en-US"/>
        </w:rPr>
        <w:t xml:space="preserve"> to back it up.</w:t>
      </w:r>
      <w:r w:rsidR="0090169F" w:rsidRPr="0044479B">
        <w:rPr>
          <w:rFonts w:ascii="Times New Roman" w:hAnsi="Times New Roman"/>
          <w:sz w:val="24"/>
          <w:szCs w:val="24"/>
          <w:lang w:eastAsia="en-US"/>
        </w:rPr>
        <w:t xml:space="preserve"> The research question ‘</w:t>
      </w:r>
      <w:r w:rsidR="00A879A4" w:rsidRPr="0044479B">
        <w:rPr>
          <w:rFonts w:ascii="Times New Roman" w:hAnsi="Times New Roman"/>
          <w:sz w:val="24"/>
          <w:szCs w:val="24"/>
          <w:lang w:eastAsia="en-US"/>
        </w:rPr>
        <w:t>How c</w:t>
      </w:r>
      <w:r w:rsidR="0090169F" w:rsidRPr="0044479B">
        <w:rPr>
          <w:rFonts w:ascii="Times New Roman" w:hAnsi="Times New Roman"/>
          <w:sz w:val="24"/>
          <w:szCs w:val="24"/>
          <w:lang w:eastAsia="en-US"/>
        </w:rPr>
        <w:t>an</w:t>
      </w:r>
      <w:r w:rsidR="002B020C" w:rsidRPr="0044479B">
        <w:rPr>
          <w:rFonts w:ascii="Times New Roman" w:hAnsi="Times New Roman"/>
          <w:sz w:val="24"/>
          <w:szCs w:val="24"/>
          <w:lang w:eastAsia="en-US"/>
        </w:rPr>
        <w:t xml:space="preserve"> </w:t>
      </w:r>
      <w:r w:rsidR="00A879A4" w:rsidRPr="0044479B">
        <w:rPr>
          <w:rFonts w:ascii="Times New Roman" w:hAnsi="Times New Roman"/>
          <w:sz w:val="24"/>
          <w:szCs w:val="24"/>
          <w:lang w:eastAsia="en-US"/>
        </w:rPr>
        <w:t xml:space="preserve">Progressive taxation on lottery winnings </w:t>
      </w:r>
      <w:r w:rsidR="00A879A4" w:rsidRPr="0044479B">
        <w:rPr>
          <w:rFonts w:ascii="Times New Roman" w:hAnsi="Times New Roman"/>
          <w:sz w:val="24"/>
          <w:szCs w:val="24"/>
          <w:lang w:eastAsia="en-US"/>
        </w:rPr>
        <w:t>provide</w:t>
      </w:r>
      <w:r w:rsidR="00A879A4" w:rsidRPr="0044479B">
        <w:rPr>
          <w:rFonts w:ascii="Times New Roman" w:hAnsi="Times New Roman"/>
          <w:sz w:val="24"/>
          <w:szCs w:val="24"/>
          <w:lang w:eastAsia="en-US"/>
        </w:rPr>
        <w:t xml:space="preserve"> a safety net to recession</w:t>
      </w:r>
      <w:r w:rsidR="00C566A0" w:rsidRPr="0044479B">
        <w:rPr>
          <w:rFonts w:ascii="Times New Roman" w:hAnsi="Times New Roman"/>
          <w:sz w:val="24"/>
          <w:szCs w:val="24"/>
          <w:lang w:eastAsia="en-US"/>
        </w:rPr>
        <w:t xml:space="preserve">?’ seems not to be fully answered with the findings only partially </w:t>
      </w:r>
      <w:r w:rsidR="00563C89" w:rsidRPr="0044479B">
        <w:rPr>
          <w:rFonts w:ascii="Times New Roman" w:hAnsi="Times New Roman"/>
          <w:sz w:val="24"/>
          <w:szCs w:val="24"/>
          <w:lang w:eastAsia="en-US"/>
        </w:rPr>
        <w:t xml:space="preserve">because the lack of time to interview the tax </w:t>
      </w:r>
      <w:r w:rsidR="00E16C93" w:rsidRPr="0044479B">
        <w:rPr>
          <w:rFonts w:ascii="Times New Roman" w:hAnsi="Times New Roman"/>
          <w:sz w:val="24"/>
          <w:szCs w:val="24"/>
          <w:lang w:eastAsia="en-US"/>
        </w:rPr>
        <w:t>experts and get their qualified opinion</w:t>
      </w:r>
      <w:r w:rsidR="00B32E5E" w:rsidRPr="0044479B">
        <w:rPr>
          <w:rFonts w:ascii="Times New Roman" w:hAnsi="Times New Roman"/>
          <w:sz w:val="24"/>
          <w:szCs w:val="24"/>
          <w:lang w:eastAsia="en-US"/>
        </w:rPr>
        <w:t xml:space="preserve"> regarding this matter and policy.</w:t>
      </w:r>
    </w:p>
    <w:p w14:paraId="370A39AE" w14:textId="77777777" w:rsidR="006A28C9" w:rsidRPr="0044479B" w:rsidRDefault="006A28C9" w:rsidP="000139C5">
      <w:pPr>
        <w:rPr>
          <w:rFonts w:ascii="Times New Roman" w:hAnsi="Times New Roman"/>
          <w:sz w:val="24"/>
          <w:szCs w:val="24"/>
        </w:rPr>
      </w:pPr>
    </w:p>
    <w:p w14:paraId="1E5386DA" w14:textId="77777777" w:rsidR="006A28C9" w:rsidRDefault="006A28C9" w:rsidP="000139C5">
      <w:pPr>
        <w:pStyle w:val="Heading2"/>
        <w:spacing w:line="360" w:lineRule="auto"/>
        <w:rPr>
          <w:rFonts w:ascii="Times New Roman" w:hAnsi="Times New Roman"/>
          <w:sz w:val="28"/>
          <w:szCs w:val="28"/>
        </w:rPr>
      </w:pPr>
      <w:bookmarkStart w:id="245" w:name="_Toc298582140"/>
      <w:bookmarkStart w:id="246" w:name="_Toc303695099"/>
      <w:bookmarkStart w:id="247" w:name="_Toc303695304"/>
      <w:bookmarkStart w:id="248" w:name="_Toc303695352"/>
      <w:bookmarkStart w:id="249" w:name="_Toc136285806"/>
      <w:r w:rsidRPr="00722A33">
        <w:rPr>
          <w:rFonts w:ascii="Times New Roman" w:hAnsi="Times New Roman"/>
          <w:sz w:val="28"/>
          <w:szCs w:val="28"/>
        </w:rPr>
        <w:t>Contributions and Limitations of the Research</w:t>
      </w:r>
      <w:bookmarkEnd w:id="245"/>
      <w:bookmarkEnd w:id="246"/>
      <w:bookmarkEnd w:id="247"/>
      <w:bookmarkEnd w:id="248"/>
      <w:bookmarkEnd w:id="249"/>
    </w:p>
    <w:p w14:paraId="280A6D34" w14:textId="77777777" w:rsidR="00722A33" w:rsidRPr="00722A33" w:rsidRDefault="00722A33" w:rsidP="00722A33"/>
    <w:p w14:paraId="6D796E27" w14:textId="7BC31601" w:rsidR="00B97033" w:rsidRPr="00722A33" w:rsidRDefault="00B97033" w:rsidP="000139C5">
      <w:pPr>
        <w:pStyle w:val="Heading3"/>
        <w:rPr>
          <w:rFonts w:ascii="Times New Roman" w:hAnsi="Times New Roman"/>
          <w:b/>
          <w:bCs w:val="0"/>
          <w:sz w:val="24"/>
        </w:rPr>
      </w:pPr>
      <w:bookmarkStart w:id="250" w:name="_Toc136285807"/>
      <w:r w:rsidRPr="00722A33">
        <w:rPr>
          <w:rFonts w:ascii="Times New Roman" w:hAnsi="Times New Roman"/>
          <w:b/>
          <w:bCs w:val="0"/>
          <w:sz w:val="24"/>
        </w:rPr>
        <w:t>Contributions of the Research</w:t>
      </w:r>
      <w:bookmarkEnd w:id="250"/>
    </w:p>
    <w:p w14:paraId="72993CEC" w14:textId="4AF31567" w:rsidR="00B97033" w:rsidRPr="0044479B" w:rsidRDefault="008812A9" w:rsidP="000139C5">
      <w:pPr>
        <w:rPr>
          <w:rFonts w:ascii="Times New Roman" w:hAnsi="Times New Roman"/>
          <w:sz w:val="24"/>
          <w:szCs w:val="24"/>
        </w:rPr>
      </w:pPr>
      <w:r w:rsidRPr="0044479B">
        <w:rPr>
          <w:rFonts w:ascii="Times New Roman" w:hAnsi="Times New Roman"/>
          <w:sz w:val="24"/>
          <w:szCs w:val="24"/>
        </w:rPr>
        <w:t xml:space="preserve">This research has </w:t>
      </w:r>
      <w:r w:rsidR="006103C0" w:rsidRPr="0044479B">
        <w:rPr>
          <w:rFonts w:ascii="Times New Roman" w:hAnsi="Times New Roman"/>
          <w:sz w:val="24"/>
          <w:szCs w:val="24"/>
        </w:rPr>
        <w:t xml:space="preserve">added </w:t>
      </w:r>
      <w:r w:rsidRPr="0044479B">
        <w:rPr>
          <w:rFonts w:ascii="Times New Roman" w:hAnsi="Times New Roman"/>
          <w:sz w:val="24"/>
          <w:szCs w:val="24"/>
        </w:rPr>
        <w:t>contrib</w:t>
      </w:r>
      <w:r w:rsidR="006103C0" w:rsidRPr="0044479B">
        <w:rPr>
          <w:rFonts w:ascii="Times New Roman" w:hAnsi="Times New Roman"/>
          <w:sz w:val="24"/>
          <w:szCs w:val="24"/>
        </w:rPr>
        <w:t>ution</w:t>
      </w:r>
      <w:r w:rsidRPr="0044479B">
        <w:rPr>
          <w:rFonts w:ascii="Times New Roman" w:hAnsi="Times New Roman"/>
          <w:sz w:val="24"/>
          <w:szCs w:val="24"/>
        </w:rPr>
        <w:t xml:space="preserve"> to existing literature on gambling and r</w:t>
      </w:r>
      <w:r w:rsidR="008D2BFD" w:rsidRPr="0044479B">
        <w:rPr>
          <w:rFonts w:ascii="Times New Roman" w:hAnsi="Times New Roman"/>
          <w:sz w:val="24"/>
          <w:szCs w:val="24"/>
        </w:rPr>
        <w:t>ecession by conducting an in-depth a</w:t>
      </w:r>
      <w:r w:rsidR="006103C0" w:rsidRPr="0044479B">
        <w:rPr>
          <w:rFonts w:ascii="Times New Roman" w:hAnsi="Times New Roman"/>
          <w:sz w:val="24"/>
          <w:szCs w:val="24"/>
        </w:rPr>
        <w:t>nalysi</w:t>
      </w:r>
      <w:r w:rsidR="0058251F" w:rsidRPr="0044479B">
        <w:rPr>
          <w:rFonts w:ascii="Times New Roman" w:hAnsi="Times New Roman"/>
          <w:sz w:val="24"/>
          <w:szCs w:val="24"/>
        </w:rPr>
        <w:t>s</w:t>
      </w:r>
      <w:r w:rsidR="006103C0" w:rsidRPr="0044479B">
        <w:rPr>
          <w:rFonts w:ascii="Times New Roman" w:hAnsi="Times New Roman"/>
          <w:sz w:val="24"/>
          <w:szCs w:val="24"/>
        </w:rPr>
        <w:t xml:space="preserve"> of lottery c</w:t>
      </w:r>
      <w:r w:rsidR="0058251F" w:rsidRPr="0044479B">
        <w:rPr>
          <w:rFonts w:ascii="Times New Roman" w:hAnsi="Times New Roman"/>
          <w:sz w:val="24"/>
          <w:szCs w:val="24"/>
        </w:rPr>
        <w:t>onsumption in Ireland</w:t>
      </w:r>
      <w:r w:rsidR="00963338" w:rsidRPr="0044479B">
        <w:rPr>
          <w:rFonts w:ascii="Times New Roman" w:hAnsi="Times New Roman"/>
          <w:sz w:val="24"/>
          <w:szCs w:val="24"/>
        </w:rPr>
        <w:t xml:space="preserve"> against the economic performance</w:t>
      </w:r>
      <w:r w:rsidR="001E4CAB" w:rsidRPr="0044479B">
        <w:rPr>
          <w:rFonts w:ascii="Times New Roman" w:hAnsi="Times New Roman"/>
          <w:sz w:val="24"/>
          <w:szCs w:val="24"/>
        </w:rPr>
        <w:t xml:space="preserve"> which in this  stud</w:t>
      </w:r>
      <w:r w:rsidR="00377C4B" w:rsidRPr="0044479B">
        <w:rPr>
          <w:rFonts w:ascii="Times New Roman" w:hAnsi="Times New Roman"/>
          <w:sz w:val="24"/>
          <w:szCs w:val="24"/>
        </w:rPr>
        <w:t xml:space="preserve">y unemployment figures and Consumer Price Index (CPI) were </w:t>
      </w:r>
      <w:r w:rsidR="00013D40" w:rsidRPr="0044479B">
        <w:rPr>
          <w:rFonts w:ascii="Times New Roman" w:hAnsi="Times New Roman"/>
          <w:sz w:val="24"/>
          <w:szCs w:val="24"/>
        </w:rPr>
        <w:t>used as a measure of recession.</w:t>
      </w:r>
      <w:r w:rsidR="006E19AA" w:rsidRPr="0044479B">
        <w:rPr>
          <w:rFonts w:ascii="Times New Roman" w:hAnsi="Times New Roman"/>
          <w:sz w:val="24"/>
          <w:szCs w:val="24"/>
        </w:rPr>
        <w:t xml:space="preserve"> It seemed to be agreeing with earlier </w:t>
      </w:r>
      <w:r w:rsidR="00813AC0" w:rsidRPr="0044479B">
        <w:rPr>
          <w:rFonts w:ascii="Times New Roman" w:hAnsi="Times New Roman"/>
          <w:sz w:val="24"/>
          <w:szCs w:val="24"/>
        </w:rPr>
        <w:t>research</w:t>
      </w:r>
      <w:r w:rsidR="006E19AA" w:rsidRPr="0044479B">
        <w:rPr>
          <w:rFonts w:ascii="Times New Roman" w:hAnsi="Times New Roman"/>
          <w:sz w:val="24"/>
          <w:szCs w:val="24"/>
        </w:rPr>
        <w:t xml:space="preserve"> that lottery is recession pro</w:t>
      </w:r>
      <w:r w:rsidR="009A1262" w:rsidRPr="0044479B">
        <w:rPr>
          <w:rFonts w:ascii="Times New Roman" w:hAnsi="Times New Roman"/>
          <w:sz w:val="24"/>
          <w:szCs w:val="24"/>
        </w:rPr>
        <w:t xml:space="preserve">of according </w:t>
      </w:r>
      <w:r w:rsidR="002371FF" w:rsidRPr="0044479B">
        <w:rPr>
          <w:rFonts w:ascii="Times New Roman" w:hAnsi="Times New Roman"/>
          <w:sz w:val="24"/>
          <w:szCs w:val="24"/>
        </w:rPr>
        <w:t>to</w:t>
      </w:r>
      <w:r w:rsidR="009A1262" w:rsidRPr="0044479B">
        <w:rPr>
          <w:rFonts w:ascii="Times New Roman" w:hAnsi="Times New Roman"/>
          <w:sz w:val="24"/>
          <w:szCs w:val="24"/>
        </w:rPr>
        <w:t xml:space="preserve"> the analysis of the findings</w:t>
      </w:r>
      <w:r w:rsidR="00963EE1" w:rsidRPr="0044479B">
        <w:rPr>
          <w:rFonts w:ascii="Times New Roman" w:hAnsi="Times New Roman"/>
          <w:sz w:val="24"/>
          <w:szCs w:val="24"/>
        </w:rPr>
        <w:t xml:space="preserve"> even th</w:t>
      </w:r>
      <w:r w:rsidR="00752038" w:rsidRPr="0044479B">
        <w:rPr>
          <w:rFonts w:ascii="Times New Roman" w:hAnsi="Times New Roman"/>
          <w:sz w:val="24"/>
          <w:szCs w:val="24"/>
        </w:rPr>
        <w:t>ough there may be limitations to it</w:t>
      </w:r>
      <w:r w:rsidR="00813AC0" w:rsidRPr="0044479B">
        <w:rPr>
          <w:rFonts w:ascii="Times New Roman" w:hAnsi="Times New Roman"/>
          <w:sz w:val="24"/>
          <w:szCs w:val="24"/>
        </w:rPr>
        <w:t>. The aspect of progressive taxation on the winnings seem</w:t>
      </w:r>
      <w:r w:rsidR="0005369A" w:rsidRPr="0044479B">
        <w:rPr>
          <w:rFonts w:ascii="Times New Roman" w:hAnsi="Times New Roman"/>
          <w:sz w:val="24"/>
          <w:szCs w:val="24"/>
        </w:rPr>
        <w:t xml:space="preserve">s to be a new </w:t>
      </w:r>
      <w:r w:rsidR="004802EE" w:rsidRPr="0044479B">
        <w:rPr>
          <w:rFonts w:ascii="Times New Roman" w:hAnsi="Times New Roman"/>
          <w:sz w:val="24"/>
          <w:szCs w:val="24"/>
        </w:rPr>
        <w:t xml:space="preserve">addition to the literature </w:t>
      </w:r>
      <w:r w:rsidR="00973610" w:rsidRPr="0044479B">
        <w:rPr>
          <w:rFonts w:ascii="Times New Roman" w:hAnsi="Times New Roman"/>
          <w:sz w:val="24"/>
          <w:szCs w:val="24"/>
        </w:rPr>
        <w:t xml:space="preserve">with scarce research on </w:t>
      </w:r>
      <w:r w:rsidR="0094622F" w:rsidRPr="0044479B">
        <w:rPr>
          <w:rFonts w:ascii="Times New Roman" w:hAnsi="Times New Roman"/>
          <w:sz w:val="24"/>
          <w:szCs w:val="24"/>
        </w:rPr>
        <w:t>it even though this study didn’t dive deeper</w:t>
      </w:r>
      <w:r w:rsidR="003C0F1B" w:rsidRPr="0044479B">
        <w:rPr>
          <w:rFonts w:ascii="Times New Roman" w:hAnsi="Times New Roman"/>
          <w:sz w:val="24"/>
          <w:szCs w:val="24"/>
        </w:rPr>
        <w:t xml:space="preserve"> into it bu</w:t>
      </w:r>
      <w:r w:rsidR="00F02B2F" w:rsidRPr="0044479B">
        <w:rPr>
          <w:rFonts w:ascii="Times New Roman" w:hAnsi="Times New Roman"/>
          <w:sz w:val="24"/>
          <w:szCs w:val="24"/>
        </w:rPr>
        <w:t>t</w:t>
      </w:r>
      <w:r w:rsidR="00283AE0" w:rsidRPr="0044479B">
        <w:rPr>
          <w:rFonts w:ascii="Times New Roman" w:hAnsi="Times New Roman"/>
          <w:sz w:val="24"/>
          <w:szCs w:val="24"/>
        </w:rPr>
        <w:t xml:space="preserve"> just took the right direction.</w:t>
      </w:r>
      <w:r w:rsidR="00C053A5" w:rsidRPr="0044479B">
        <w:rPr>
          <w:rFonts w:ascii="Times New Roman" w:hAnsi="Times New Roman"/>
          <w:sz w:val="24"/>
          <w:szCs w:val="24"/>
        </w:rPr>
        <w:t xml:space="preserve"> </w:t>
      </w:r>
    </w:p>
    <w:p w14:paraId="4547F255" w14:textId="7E507083" w:rsidR="005A7CAD" w:rsidRPr="0059404F" w:rsidRDefault="005A7CAD" w:rsidP="000139C5">
      <w:pPr>
        <w:pStyle w:val="Heading3"/>
        <w:rPr>
          <w:rFonts w:ascii="Times New Roman" w:hAnsi="Times New Roman"/>
          <w:b/>
          <w:bCs w:val="0"/>
          <w:sz w:val="24"/>
        </w:rPr>
      </w:pPr>
      <w:bookmarkStart w:id="251" w:name="_Toc136285808"/>
      <w:r w:rsidRPr="0059404F">
        <w:rPr>
          <w:rFonts w:ascii="Times New Roman" w:hAnsi="Times New Roman"/>
          <w:b/>
          <w:bCs w:val="0"/>
          <w:sz w:val="24"/>
        </w:rPr>
        <w:t>Lim</w:t>
      </w:r>
      <w:r w:rsidR="00586622" w:rsidRPr="0059404F">
        <w:rPr>
          <w:rFonts w:ascii="Times New Roman" w:hAnsi="Times New Roman"/>
          <w:b/>
          <w:bCs w:val="0"/>
          <w:sz w:val="24"/>
        </w:rPr>
        <w:t>itations of the Research</w:t>
      </w:r>
      <w:bookmarkEnd w:id="251"/>
    </w:p>
    <w:p w14:paraId="05692D58" w14:textId="39255F35" w:rsidR="006A28C9" w:rsidRPr="0044479B" w:rsidRDefault="00686D6E" w:rsidP="000139C5">
      <w:pPr>
        <w:rPr>
          <w:rFonts w:ascii="Times New Roman" w:hAnsi="Times New Roman"/>
          <w:sz w:val="24"/>
          <w:szCs w:val="24"/>
          <w:lang w:eastAsia="en-US"/>
        </w:rPr>
      </w:pPr>
      <w:r w:rsidRPr="0044479B">
        <w:rPr>
          <w:rFonts w:ascii="Times New Roman" w:hAnsi="Times New Roman"/>
          <w:sz w:val="24"/>
          <w:szCs w:val="24"/>
          <w:lang w:eastAsia="en-US"/>
        </w:rPr>
        <w:t xml:space="preserve">There were many </w:t>
      </w:r>
      <w:r w:rsidR="00C44FAE" w:rsidRPr="0044479B">
        <w:rPr>
          <w:rFonts w:ascii="Times New Roman" w:hAnsi="Times New Roman"/>
          <w:sz w:val="24"/>
          <w:szCs w:val="24"/>
          <w:lang w:eastAsia="en-US"/>
        </w:rPr>
        <w:t>limitations when conducting this research</w:t>
      </w:r>
      <w:r w:rsidR="00FF6E0C" w:rsidRPr="0044479B">
        <w:rPr>
          <w:rFonts w:ascii="Times New Roman" w:hAnsi="Times New Roman"/>
          <w:sz w:val="24"/>
          <w:szCs w:val="24"/>
          <w:lang w:eastAsia="en-US"/>
        </w:rPr>
        <w:t xml:space="preserve"> right from data collection to its </w:t>
      </w:r>
      <w:r w:rsidR="00DB6967" w:rsidRPr="0044479B">
        <w:rPr>
          <w:rFonts w:ascii="Times New Roman" w:hAnsi="Times New Roman"/>
          <w:sz w:val="24"/>
          <w:szCs w:val="24"/>
          <w:lang w:eastAsia="en-US"/>
        </w:rPr>
        <w:t>analysis. Gathering the data</w:t>
      </w:r>
      <w:r w:rsidR="008B0219" w:rsidRPr="0044479B">
        <w:rPr>
          <w:rFonts w:ascii="Times New Roman" w:hAnsi="Times New Roman"/>
          <w:sz w:val="24"/>
          <w:szCs w:val="24"/>
          <w:lang w:eastAsia="en-US"/>
        </w:rPr>
        <w:t xml:space="preserve"> from the first survey conducted by the Central Statistics Office</w:t>
      </w:r>
      <w:r w:rsidR="0054508B" w:rsidRPr="0044479B">
        <w:rPr>
          <w:rFonts w:ascii="Times New Roman" w:hAnsi="Times New Roman"/>
          <w:sz w:val="24"/>
          <w:szCs w:val="24"/>
          <w:lang w:eastAsia="en-US"/>
        </w:rPr>
        <w:t xml:space="preserve"> (CSO) had its limitations as they provided data for persons aged 15 years and above</w:t>
      </w:r>
      <w:r w:rsidR="00334B1A" w:rsidRPr="0044479B">
        <w:rPr>
          <w:rFonts w:ascii="Times New Roman" w:hAnsi="Times New Roman"/>
          <w:sz w:val="24"/>
          <w:szCs w:val="24"/>
          <w:lang w:eastAsia="en-US"/>
        </w:rPr>
        <w:t xml:space="preserve"> unemployed figures while the age one must be </w:t>
      </w:r>
      <w:r w:rsidR="00186921" w:rsidRPr="0044479B">
        <w:rPr>
          <w:rFonts w:ascii="Times New Roman" w:hAnsi="Times New Roman"/>
          <w:sz w:val="24"/>
          <w:szCs w:val="24"/>
          <w:lang w:eastAsia="en-US"/>
        </w:rPr>
        <w:t>to play the lottery or gamble is over 18 years</w:t>
      </w:r>
      <w:r w:rsidR="00F5336F" w:rsidRPr="0044479B">
        <w:rPr>
          <w:rFonts w:ascii="Times New Roman" w:hAnsi="Times New Roman"/>
          <w:sz w:val="24"/>
          <w:szCs w:val="24"/>
          <w:lang w:eastAsia="en-US"/>
        </w:rPr>
        <w:t xml:space="preserve"> of age. </w:t>
      </w:r>
      <w:r w:rsidR="00D75022" w:rsidRPr="0044479B">
        <w:rPr>
          <w:rFonts w:ascii="Times New Roman" w:hAnsi="Times New Roman"/>
          <w:sz w:val="24"/>
          <w:szCs w:val="24"/>
          <w:lang w:eastAsia="en-US"/>
        </w:rPr>
        <w:t xml:space="preserve">Even though the data reflected the entire unemployed population, it could have been </w:t>
      </w:r>
      <w:r w:rsidR="00CE6FAC" w:rsidRPr="0044479B">
        <w:rPr>
          <w:rFonts w:ascii="Times New Roman" w:hAnsi="Times New Roman"/>
          <w:sz w:val="24"/>
          <w:szCs w:val="24"/>
          <w:lang w:eastAsia="en-US"/>
        </w:rPr>
        <w:t xml:space="preserve">more efficient if the data of those who are unemployed and </w:t>
      </w:r>
      <w:r w:rsidR="007C288D" w:rsidRPr="0044479B">
        <w:rPr>
          <w:rFonts w:ascii="Times New Roman" w:hAnsi="Times New Roman"/>
          <w:sz w:val="24"/>
          <w:szCs w:val="24"/>
          <w:lang w:eastAsia="en-US"/>
        </w:rPr>
        <w:t xml:space="preserve">are able to gamble could have been made available </w:t>
      </w:r>
      <w:r w:rsidR="00A5607E" w:rsidRPr="0044479B">
        <w:rPr>
          <w:rFonts w:ascii="Times New Roman" w:hAnsi="Times New Roman"/>
          <w:sz w:val="24"/>
          <w:szCs w:val="24"/>
          <w:lang w:eastAsia="en-US"/>
        </w:rPr>
        <w:t>i.e.,</w:t>
      </w:r>
      <w:r w:rsidR="007C288D" w:rsidRPr="0044479B">
        <w:rPr>
          <w:rFonts w:ascii="Times New Roman" w:hAnsi="Times New Roman"/>
          <w:sz w:val="24"/>
          <w:szCs w:val="24"/>
          <w:lang w:eastAsia="en-US"/>
        </w:rPr>
        <w:t xml:space="preserve"> those above 18 years.</w:t>
      </w:r>
      <w:r w:rsidR="00E90345" w:rsidRPr="0044479B">
        <w:rPr>
          <w:rFonts w:ascii="Times New Roman" w:hAnsi="Times New Roman"/>
          <w:sz w:val="24"/>
          <w:szCs w:val="24"/>
          <w:lang w:eastAsia="en-US"/>
        </w:rPr>
        <w:t xml:space="preserve"> The unemployment figures were also </w:t>
      </w:r>
      <w:r w:rsidR="00575EFE" w:rsidRPr="0044479B">
        <w:rPr>
          <w:rFonts w:ascii="Times New Roman" w:hAnsi="Times New Roman"/>
          <w:sz w:val="24"/>
          <w:szCs w:val="24"/>
          <w:lang w:eastAsia="en-US"/>
        </w:rPr>
        <w:t>quarterly because</w:t>
      </w:r>
      <w:r w:rsidR="00CE4F43" w:rsidRPr="0044479B">
        <w:rPr>
          <w:rFonts w:ascii="Times New Roman" w:hAnsi="Times New Roman"/>
          <w:sz w:val="24"/>
          <w:szCs w:val="24"/>
          <w:lang w:eastAsia="en-US"/>
        </w:rPr>
        <w:t xml:space="preserve"> the assumption was a person could be unemployed </w:t>
      </w:r>
      <w:r w:rsidR="00865909" w:rsidRPr="0044479B">
        <w:rPr>
          <w:rFonts w:ascii="Times New Roman" w:hAnsi="Times New Roman"/>
          <w:sz w:val="24"/>
          <w:szCs w:val="24"/>
          <w:lang w:eastAsia="en-US"/>
        </w:rPr>
        <w:t xml:space="preserve">in </w:t>
      </w:r>
      <w:r w:rsidR="00CE4F43" w:rsidRPr="0044479B">
        <w:rPr>
          <w:rFonts w:ascii="Times New Roman" w:hAnsi="Times New Roman"/>
          <w:sz w:val="24"/>
          <w:szCs w:val="24"/>
          <w:lang w:eastAsia="en-US"/>
        </w:rPr>
        <w:t xml:space="preserve">one quarter and be employed the next </w:t>
      </w:r>
      <w:r w:rsidR="00575EFE" w:rsidRPr="0044479B">
        <w:rPr>
          <w:rFonts w:ascii="Times New Roman" w:hAnsi="Times New Roman"/>
          <w:sz w:val="24"/>
          <w:szCs w:val="24"/>
          <w:lang w:eastAsia="en-US"/>
        </w:rPr>
        <w:t>one hence</w:t>
      </w:r>
      <w:r w:rsidR="00865909" w:rsidRPr="0044479B">
        <w:rPr>
          <w:rFonts w:ascii="Times New Roman" w:hAnsi="Times New Roman"/>
          <w:sz w:val="24"/>
          <w:szCs w:val="24"/>
          <w:lang w:eastAsia="en-US"/>
        </w:rPr>
        <w:t xml:space="preserve"> one could not tally them annually.</w:t>
      </w:r>
      <w:r w:rsidR="00575EFE" w:rsidRPr="0044479B">
        <w:rPr>
          <w:rFonts w:ascii="Times New Roman" w:hAnsi="Times New Roman"/>
          <w:sz w:val="24"/>
          <w:szCs w:val="24"/>
          <w:lang w:eastAsia="en-US"/>
        </w:rPr>
        <w:t xml:space="preserve"> The National Lottery Sales in </w:t>
      </w:r>
      <w:r w:rsidR="00F640E8" w:rsidRPr="0044479B">
        <w:rPr>
          <w:rFonts w:ascii="Times New Roman" w:hAnsi="Times New Roman"/>
          <w:sz w:val="24"/>
          <w:szCs w:val="24"/>
          <w:lang w:eastAsia="en-US"/>
        </w:rPr>
        <w:t>€ millions are recorded annually which meant</w:t>
      </w:r>
      <w:r w:rsidR="008B3CD3" w:rsidRPr="0044479B">
        <w:rPr>
          <w:rFonts w:ascii="Times New Roman" w:hAnsi="Times New Roman"/>
          <w:sz w:val="24"/>
          <w:szCs w:val="24"/>
          <w:lang w:eastAsia="en-US"/>
        </w:rPr>
        <w:t xml:space="preserve"> </w:t>
      </w:r>
      <w:r w:rsidR="00C90BEE" w:rsidRPr="0044479B">
        <w:rPr>
          <w:rFonts w:ascii="Times New Roman" w:hAnsi="Times New Roman"/>
          <w:sz w:val="24"/>
          <w:szCs w:val="24"/>
          <w:lang w:eastAsia="en-US"/>
        </w:rPr>
        <w:t>during data analysis,</w:t>
      </w:r>
      <w:r w:rsidR="00E634B9" w:rsidRPr="0044479B">
        <w:rPr>
          <w:rFonts w:ascii="Times New Roman" w:hAnsi="Times New Roman"/>
          <w:sz w:val="24"/>
          <w:szCs w:val="24"/>
          <w:lang w:eastAsia="en-US"/>
        </w:rPr>
        <w:t xml:space="preserve"> t</w:t>
      </w:r>
      <w:r w:rsidR="00F640E8" w:rsidRPr="0044479B">
        <w:rPr>
          <w:rFonts w:ascii="Times New Roman" w:hAnsi="Times New Roman"/>
          <w:sz w:val="24"/>
          <w:szCs w:val="24"/>
          <w:lang w:eastAsia="en-US"/>
        </w:rPr>
        <w:t>he assumption th</w:t>
      </w:r>
      <w:r w:rsidR="0099196D" w:rsidRPr="0044479B">
        <w:rPr>
          <w:rFonts w:ascii="Times New Roman" w:hAnsi="Times New Roman"/>
          <w:sz w:val="24"/>
          <w:szCs w:val="24"/>
          <w:lang w:eastAsia="en-US"/>
        </w:rPr>
        <w:t>at</w:t>
      </w:r>
      <w:r w:rsidR="00F640E8" w:rsidRPr="0044479B">
        <w:rPr>
          <w:rFonts w:ascii="Times New Roman" w:hAnsi="Times New Roman"/>
          <w:sz w:val="24"/>
          <w:szCs w:val="24"/>
          <w:lang w:eastAsia="en-US"/>
        </w:rPr>
        <w:t xml:space="preserve"> revenue was equal in</w:t>
      </w:r>
      <w:r w:rsidR="0007404C" w:rsidRPr="0044479B">
        <w:rPr>
          <w:rFonts w:ascii="Times New Roman" w:hAnsi="Times New Roman"/>
          <w:sz w:val="24"/>
          <w:szCs w:val="24"/>
          <w:lang w:eastAsia="en-US"/>
        </w:rPr>
        <w:t xml:space="preserve"> all the four quarters of the year</w:t>
      </w:r>
      <w:r w:rsidR="0099196D" w:rsidRPr="0044479B">
        <w:rPr>
          <w:rFonts w:ascii="Times New Roman" w:hAnsi="Times New Roman"/>
          <w:sz w:val="24"/>
          <w:szCs w:val="24"/>
          <w:lang w:eastAsia="en-US"/>
        </w:rPr>
        <w:t xml:space="preserve"> was made.</w:t>
      </w:r>
      <w:r w:rsidR="00F63282" w:rsidRPr="0044479B">
        <w:rPr>
          <w:rFonts w:ascii="Times New Roman" w:hAnsi="Times New Roman"/>
          <w:sz w:val="24"/>
          <w:szCs w:val="24"/>
          <w:lang w:eastAsia="en-US"/>
        </w:rPr>
        <w:t xml:space="preserve"> </w:t>
      </w:r>
      <w:r w:rsidR="003A68C1" w:rsidRPr="0044479B">
        <w:rPr>
          <w:rFonts w:ascii="Times New Roman" w:hAnsi="Times New Roman"/>
          <w:sz w:val="24"/>
          <w:szCs w:val="24"/>
          <w:lang w:eastAsia="en-US"/>
        </w:rPr>
        <w:t xml:space="preserve">Existence of online </w:t>
      </w:r>
      <w:r w:rsidR="005A0368" w:rsidRPr="0044479B">
        <w:rPr>
          <w:rFonts w:ascii="Times New Roman" w:hAnsi="Times New Roman"/>
          <w:sz w:val="24"/>
          <w:szCs w:val="24"/>
          <w:lang w:eastAsia="en-US"/>
        </w:rPr>
        <w:t xml:space="preserve">gambling also posed a limitation to this research as </w:t>
      </w:r>
      <w:r w:rsidR="00FD790D" w:rsidRPr="0044479B">
        <w:rPr>
          <w:rFonts w:ascii="Times New Roman" w:hAnsi="Times New Roman"/>
          <w:sz w:val="24"/>
          <w:szCs w:val="24"/>
          <w:lang w:eastAsia="en-US"/>
        </w:rPr>
        <w:t>the revenue spent outside Ireland on lottery tickets were not taken into consideration</w:t>
      </w:r>
      <w:r w:rsidR="002B08C2" w:rsidRPr="0044479B">
        <w:rPr>
          <w:rFonts w:ascii="Times New Roman" w:hAnsi="Times New Roman"/>
          <w:sz w:val="24"/>
          <w:szCs w:val="24"/>
          <w:lang w:eastAsia="en-US"/>
        </w:rPr>
        <w:t xml:space="preserve"> as the data was unavailable.</w:t>
      </w:r>
    </w:p>
    <w:p w14:paraId="3F778629" w14:textId="5E579619" w:rsidR="00C579FA" w:rsidRPr="0044479B" w:rsidRDefault="00C579FA" w:rsidP="000139C5">
      <w:pPr>
        <w:rPr>
          <w:rFonts w:ascii="Times New Roman" w:hAnsi="Times New Roman"/>
          <w:sz w:val="24"/>
          <w:szCs w:val="24"/>
          <w:lang w:eastAsia="en-US"/>
        </w:rPr>
      </w:pPr>
      <w:r w:rsidRPr="0044479B">
        <w:rPr>
          <w:rFonts w:ascii="Times New Roman" w:hAnsi="Times New Roman"/>
          <w:sz w:val="24"/>
          <w:szCs w:val="24"/>
          <w:lang w:eastAsia="en-US"/>
        </w:rPr>
        <w:t>The data analysis also used Linear Regression analysis and Pearson’s Correlation Coefficient</w:t>
      </w:r>
      <w:r w:rsidR="001B26FF" w:rsidRPr="0044479B">
        <w:rPr>
          <w:rFonts w:ascii="Times New Roman" w:hAnsi="Times New Roman"/>
          <w:sz w:val="24"/>
          <w:szCs w:val="24"/>
          <w:lang w:eastAsia="en-US"/>
        </w:rPr>
        <w:t>.</w:t>
      </w:r>
      <w:r w:rsidR="001725B1" w:rsidRPr="0044479B">
        <w:rPr>
          <w:rFonts w:ascii="Times New Roman" w:hAnsi="Times New Roman"/>
          <w:sz w:val="24"/>
          <w:szCs w:val="24"/>
          <w:lang w:eastAsia="en-US"/>
        </w:rPr>
        <w:t xml:space="preserve"> The</w:t>
      </w:r>
      <w:r w:rsidR="00487A62" w:rsidRPr="0044479B">
        <w:rPr>
          <w:rFonts w:ascii="Times New Roman" w:hAnsi="Times New Roman"/>
          <w:sz w:val="24"/>
          <w:szCs w:val="24"/>
          <w:lang w:eastAsia="en-US"/>
        </w:rPr>
        <w:t xml:space="preserve"> fundamental</w:t>
      </w:r>
      <w:r w:rsidR="001725B1" w:rsidRPr="0044479B">
        <w:rPr>
          <w:rFonts w:ascii="Times New Roman" w:hAnsi="Times New Roman"/>
          <w:sz w:val="24"/>
          <w:szCs w:val="24"/>
          <w:lang w:eastAsia="en-US"/>
        </w:rPr>
        <w:t xml:space="preserve"> limitat</w:t>
      </w:r>
      <w:r w:rsidR="00487A62" w:rsidRPr="0044479B">
        <w:rPr>
          <w:rFonts w:ascii="Times New Roman" w:hAnsi="Times New Roman"/>
          <w:sz w:val="24"/>
          <w:szCs w:val="24"/>
          <w:lang w:eastAsia="en-US"/>
        </w:rPr>
        <w:t xml:space="preserve">ion of </w:t>
      </w:r>
      <w:r w:rsidR="00F20360" w:rsidRPr="0044479B">
        <w:rPr>
          <w:rFonts w:ascii="Times New Roman" w:hAnsi="Times New Roman"/>
          <w:sz w:val="24"/>
          <w:szCs w:val="24"/>
          <w:lang w:eastAsia="en-US"/>
        </w:rPr>
        <w:t>r</w:t>
      </w:r>
      <w:r w:rsidR="00487A62" w:rsidRPr="0044479B">
        <w:rPr>
          <w:rFonts w:ascii="Times New Roman" w:hAnsi="Times New Roman"/>
          <w:sz w:val="24"/>
          <w:szCs w:val="24"/>
          <w:lang w:eastAsia="en-US"/>
        </w:rPr>
        <w:t xml:space="preserve">egression analysis </w:t>
      </w:r>
      <w:r w:rsidR="00F20360" w:rsidRPr="0044479B">
        <w:rPr>
          <w:rFonts w:ascii="Times New Roman" w:hAnsi="Times New Roman"/>
          <w:sz w:val="24"/>
          <w:szCs w:val="24"/>
          <w:lang w:eastAsia="en-US"/>
        </w:rPr>
        <w:t xml:space="preserve">is that it </w:t>
      </w:r>
      <w:r w:rsidR="00487A62" w:rsidRPr="0044479B">
        <w:rPr>
          <w:rFonts w:ascii="Times New Roman" w:hAnsi="Times New Roman"/>
          <w:sz w:val="24"/>
          <w:szCs w:val="24"/>
          <w:lang w:eastAsia="en-US"/>
        </w:rPr>
        <w:t>would reveal the relationship but does not assure that there is a causal relationship between the independent and dependent variables</w:t>
      </w:r>
      <w:r w:rsidR="00A12C86" w:rsidRPr="0044479B">
        <w:rPr>
          <w:rFonts w:ascii="Times New Roman" w:hAnsi="Times New Roman"/>
          <w:sz w:val="24"/>
          <w:szCs w:val="24"/>
          <w:lang w:eastAsia="en-US"/>
        </w:rPr>
        <w:t xml:space="preserve">. The </w:t>
      </w:r>
      <w:r w:rsidR="00224F45" w:rsidRPr="0044479B">
        <w:rPr>
          <w:rFonts w:ascii="Times New Roman" w:hAnsi="Times New Roman"/>
          <w:sz w:val="24"/>
          <w:szCs w:val="24"/>
          <w:lang w:eastAsia="en-US"/>
        </w:rPr>
        <w:t>Pearson’s</w:t>
      </w:r>
      <w:r w:rsidR="00A12C86" w:rsidRPr="0044479B">
        <w:rPr>
          <w:rFonts w:ascii="Times New Roman" w:hAnsi="Times New Roman"/>
          <w:sz w:val="24"/>
          <w:szCs w:val="24"/>
          <w:lang w:eastAsia="en-US"/>
        </w:rPr>
        <w:t xml:space="preserve"> Correlation </w:t>
      </w:r>
      <w:r w:rsidR="00224F45" w:rsidRPr="0044479B">
        <w:rPr>
          <w:rFonts w:ascii="Times New Roman" w:hAnsi="Times New Roman"/>
          <w:sz w:val="24"/>
          <w:szCs w:val="24"/>
          <w:lang w:eastAsia="en-US"/>
        </w:rPr>
        <w:t>Coefficient</w:t>
      </w:r>
      <w:r w:rsidR="00D057B2" w:rsidRPr="0044479B">
        <w:rPr>
          <w:rFonts w:ascii="Times New Roman" w:hAnsi="Times New Roman"/>
          <w:sz w:val="24"/>
          <w:szCs w:val="24"/>
          <w:lang w:eastAsia="en-US"/>
        </w:rPr>
        <w:t xml:space="preserve"> (R)</w:t>
      </w:r>
      <w:r w:rsidR="00A12C86" w:rsidRPr="0044479B">
        <w:rPr>
          <w:rFonts w:ascii="Times New Roman" w:hAnsi="Times New Roman"/>
          <w:sz w:val="24"/>
          <w:szCs w:val="24"/>
          <w:lang w:eastAsia="en-US"/>
        </w:rPr>
        <w:t xml:space="preserve"> </w:t>
      </w:r>
      <w:r w:rsidR="00035062" w:rsidRPr="0044479B">
        <w:rPr>
          <w:rFonts w:ascii="Times New Roman" w:hAnsi="Times New Roman"/>
          <w:sz w:val="24"/>
          <w:szCs w:val="24"/>
          <w:lang w:eastAsia="en-US"/>
        </w:rPr>
        <w:t>explain</w:t>
      </w:r>
      <w:r w:rsidR="007F15D4" w:rsidRPr="0044479B">
        <w:rPr>
          <w:rFonts w:ascii="Times New Roman" w:hAnsi="Times New Roman"/>
          <w:sz w:val="24"/>
          <w:szCs w:val="24"/>
          <w:lang w:eastAsia="en-US"/>
        </w:rPr>
        <w:t xml:space="preserve">s the strength </w:t>
      </w:r>
      <w:r w:rsidR="00532EC8" w:rsidRPr="0044479B">
        <w:rPr>
          <w:rFonts w:ascii="Times New Roman" w:hAnsi="Times New Roman"/>
          <w:sz w:val="24"/>
          <w:szCs w:val="24"/>
          <w:lang w:eastAsia="en-US"/>
        </w:rPr>
        <w:t>of association between two variables while (</w:t>
      </w:r>
      <w:r w:rsidR="0052378D" w:rsidRPr="0044479B">
        <w:rPr>
          <w:rFonts w:ascii="Times New Roman" w:hAnsi="Times New Roman"/>
          <w:sz w:val="24"/>
          <w:szCs w:val="24"/>
          <w:lang w:eastAsia="en-US"/>
        </w:rPr>
        <w:t>R²</w:t>
      </w:r>
      <w:r w:rsidR="0052378D" w:rsidRPr="0044479B">
        <w:rPr>
          <w:rFonts w:ascii="Times New Roman" w:hAnsi="Times New Roman"/>
          <w:sz w:val="24"/>
          <w:szCs w:val="24"/>
          <w:lang w:eastAsia="en-US"/>
        </w:rPr>
        <w:t>) indicates the variation</w:t>
      </w:r>
      <w:r w:rsidR="00AA106F" w:rsidRPr="0044479B">
        <w:rPr>
          <w:rFonts w:ascii="Times New Roman" w:hAnsi="Times New Roman"/>
          <w:sz w:val="24"/>
          <w:szCs w:val="24"/>
          <w:lang w:eastAsia="en-US"/>
        </w:rPr>
        <w:t xml:space="preserve"> of the dependent variable</w:t>
      </w:r>
      <w:r w:rsidR="00AB7131" w:rsidRPr="0044479B">
        <w:rPr>
          <w:rFonts w:ascii="Times New Roman" w:hAnsi="Times New Roman"/>
          <w:sz w:val="24"/>
          <w:szCs w:val="24"/>
          <w:lang w:eastAsia="en-US"/>
        </w:rPr>
        <w:t xml:space="preserve"> explained by the independent variable. If the independent variable is more than one like in this case</w:t>
      </w:r>
      <w:r w:rsidR="00F3520E" w:rsidRPr="0044479B">
        <w:rPr>
          <w:rFonts w:ascii="Times New Roman" w:hAnsi="Times New Roman"/>
          <w:sz w:val="24"/>
          <w:szCs w:val="24"/>
          <w:lang w:eastAsia="en-US"/>
        </w:rPr>
        <w:t xml:space="preserve"> (Unemployment figures and Consumer Price Index)</w:t>
      </w:r>
      <w:r w:rsidR="001404AA" w:rsidRPr="0044479B">
        <w:rPr>
          <w:rFonts w:ascii="Times New Roman" w:hAnsi="Times New Roman"/>
          <w:sz w:val="24"/>
          <w:szCs w:val="24"/>
          <w:lang w:eastAsia="en-US"/>
        </w:rPr>
        <w:t xml:space="preserve">, </w:t>
      </w:r>
      <w:r w:rsidR="001404AA" w:rsidRPr="0044479B">
        <w:rPr>
          <w:rFonts w:ascii="Times New Roman" w:hAnsi="Times New Roman"/>
          <w:sz w:val="24"/>
          <w:szCs w:val="24"/>
          <w:lang w:eastAsia="en-US"/>
        </w:rPr>
        <w:t>(R²)</w:t>
      </w:r>
      <w:r w:rsidR="001404AA" w:rsidRPr="0044479B">
        <w:rPr>
          <w:rFonts w:ascii="Times New Roman" w:hAnsi="Times New Roman"/>
          <w:sz w:val="24"/>
          <w:szCs w:val="24"/>
          <w:lang w:eastAsia="en-US"/>
        </w:rPr>
        <w:t xml:space="preserve"> needs to be adjusted </w:t>
      </w:r>
      <w:r w:rsidR="003913B4" w:rsidRPr="0044479B">
        <w:rPr>
          <w:rFonts w:ascii="Times New Roman" w:hAnsi="Times New Roman"/>
          <w:sz w:val="24"/>
          <w:szCs w:val="24"/>
          <w:lang w:eastAsia="en-US"/>
        </w:rPr>
        <w:t xml:space="preserve">which </w:t>
      </w:r>
      <w:r w:rsidR="00B25F4E" w:rsidRPr="0044479B">
        <w:rPr>
          <w:rFonts w:ascii="Times New Roman" w:hAnsi="Times New Roman"/>
          <w:sz w:val="24"/>
          <w:szCs w:val="24"/>
          <w:lang w:eastAsia="en-US"/>
        </w:rPr>
        <w:t xml:space="preserve">proved to be </w:t>
      </w:r>
      <w:r w:rsidR="00330C3B" w:rsidRPr="0044479B">
        <w:rPr>
          <w:rFonts w:ascii="Times New Roman" w:hAnsi="Times New Roman"/>
          <w:sz w:val="24"/>
          <w:szCs w:val="24"/>
          <w:lang w:eastAsia="en-US"/>
        </w:rPr>
        <w:t>an uph</w:t>
      </w:r>
      <w:r w:rsidR="00596743" w:rsidRPr="0044479B">
        <w:rPr>
          <w:rFonts w:ascii="Times New Roman" w:hAnsi="Times New Roman"/>
          <w:sz w:val="24"/>
          <w:szCs w:val="24"/>
          <w:lang w:eastAsia="en-US"/>
        </w:rPr>
        <w:t>ill</w:t>
      </w:r>
      <w:r w:rsidR="00B25F4E" w:rsidRPr="0044479B">
        <w:rPr>
          <w:rFonts w:ascii="Times New Roman" w:hAnsi="Times New Roman"/>
          <w:sz w:val="24"/>
          <w:szCs w:val="24"/>
          <w:lang w:eastAsia="en-US"/>
        </w:rPr>
        <w:t xml:space="preserve"> task for me </w:t>
      </w:r>
      <w:r w:rsidR="00A5607E" w:rsidRPr="0044479B">
        <w:rPr>
          <w:rFonts w:ascii="Times New Roman" w:hAnsi="Times New Roman"/>
          <w:sz w:val="24"/>
          <w:szCs w:val="24"/>
          <w:lang w:eastAsia="en-US"/>
        </w:rPr>
        <w:t>as a</w:t>
      </w:r>
      <w:r w:rsidR="00B25F4E" w:rsidRPr="0044479B">
        <w:rPr>
          <w:rFonts w:ascii="Times New Roman" w:hAnsi="Times New Roman"/>
          <w:sz w:val="24"/>
          <w:szCs w:val="24"/>
          <w:lang w:eastAsia="en-US"/>
        </w:rPr>
        <w:t xml:space="preserve"> novice </w:t>
      </w:r>
      <w:r w:rsidR="00303D3C" w:rsidRPr="0044479B">
        <w:rPr>
          <w:rFonts w:ascii="Times New Roman" w:hAnsi="Times New Roman"/>
          <w:sz w:val="24"/>
          <w:szCs w:val="24"/>
          <w:lang w:eastAsia="en-US"/>
        </w:rPr>
        <w:t>researcher.</w:t>
      </w:r>
    </w:p>
    <w:p w14:paraId="732E1C0B" w14:textId="3329E67D" w:rsidR="00596743" w:rsidRPr="0044479B" w:rsidRDefault="00596743" w:rsidP="000139C5">
      <w:pPr>
        <w:rPr>
          <w:rFonts w:ascii="Times New Roman" w:hAnsi="Times New Roman"/>
          <w:sz w:val="24"/>
          <w:szCs w:val="24"/>
          <w:lang w:eastAsia="en-US"/>
        </w:rPr>
      </w:pPr>
      <w:r w:rsidRPr="0044479B">
        <w:rPr>
          <w:rFonts w:ascii="Times New Roman" w:hAnsi="Times New Roman"/>
          <w:sz w:val="24"/>
          <w:szCs w:val="24"/>
          <w:lang w:eastAsia="en-US"/>
        </w:rPr>
        <w:t>When conducting the mini survey, access to research participan</w:t>
      </w:r>
      <w:r w:rsidR="007C5079" w:rsidRPr="0044479B">
        <w:rPr>
          <w:rFonts w:ascii="Times New Roman" w:hAnsi="Times New Roman"/>
          <w:sz w:val="24"/>
          <w:szCs w:val="24"/>
          <w:lang w:eastAsia="en-US"/>
        </w:rPr>
        <w:t xml:space="preserve">ts proved a challenge. The survey did not make </w:t>
      </w:r>
      <w:r w:rsidR="002D2879" w:rsidRPr="0044479B">
        <w:rPr>
          <w:rFonts w:ascii="Times New Roman" w:hAnsi="Times New Roman"/>
          <w:sz w:val="24"/>
          <w:szCs w:val="24"/>
          <w:lang w:eastAsia="en-US"/>
        </w:rPr>
        <w:t>a provision for it to be conducted in languages oth</w:t>
      </w:r>
      <w:r w:rsidR="008360F2" w:rsidRPr="0044479B">
        <w:rPr>
          <w:rFonts w:ascii="Times New Roman" w:hAnsi="Times New Roman"/>
          <w:sz w:val="24"/>
          <w:szCs w:val="24"/>
          <w:lang w:eastAsia="en-US"/>
        </w:rPr>
        <w:t>er than English.</w:t>
      </w:r>
      <w:r w:rsidR="0060107C" w:rsidRPr="0044479B">
        <w:rPr>
          <w:rFonts w:ascii="Times New Roman" w:hAnsi="Times New Roman"/>
          <w:sz w:val="24"/>
          <w:szCs w:val="24"/>
          <w:lang w:eastAsia="en-US"/>
        </w:rPr>
        <w:t xml:space="preserve"> Additional research participants </w:t>
      </w:r>
      <w:r w:rsidR="00317FFC" w:rsidRPr="0044479B">
        <w:rPr>
          <w:rFonts w:ascii="Times New Roman" w:hAnsi="Times New Roman"/>
          <w:sz w:val="24"/>
          <w:szCs w:val="24"/>
          <w:lang w:eastAsia="en-US"/>
        </w:rPr>
        <w:t>could have led to a broader dataset that could have yielded more robust findings.</w:t>
      </w:r>
      <w:r w:rsidR="00085319" w:rsidRPr="0044479B">
        <w:rPr>
          <w:rFonts w:ascii="Times New Roman" w:hAnsi="Times New Roman"/>
          <w:sz w:val="24"/>
          <w:szCs w:val="24"/>
          <w:lang w:eastAsia="en-US"/>
        </w:rPr>
        <w:t xml:space="preserve"> The respondents may not have also given true responses</w:t>
      </w:r>
      <w:r w:rsidR="001F44A7" w:rsidRPr="0044479B">
        <w:rPr>
          <w:rFonts w:ascii="Times New Roman" w:hAnsi="Times New Roman"/>
          <w:sz w:val="24"/>
          <w:szCs w:val="24"/>
          <w:lang w:eastAsia="en-US"/>
        </w:rPr>
        <w:t xml:space="preserve"> therefore affecting the outcome of the research.</w:t>
      </w:r>
      <w:r w:rsidR="00F00A78" w:rsidRPr="0044479B">
        <w:rPr>
          <w:rFonts w:ascii="Times New Roman" w:hAnsi="Times New Roman"/>
          <w:sz w:val="24"/>
          <w:szCs w:val="24"/>
          <w:lang w:eastAsia="en-US"/>
        </w:rPr>
        <w:t xml:space="preserve"> </w:t>
      </w:r>
      <w:r w:rsidR="00F00A78" w:rsidRPr="0044479B">
        <w:rPr>
          <w:rFonts w:ascii="Times New Roman" w:hAnsi="Times New Roman"/>
          <w:sz w:val="24"/>
          <w:szCs w:val="24"/>
          <w:lang w:eastAsia="en-US"/>
        </w:rPr>
        <w:t>Moreover, the data collection is limited in this study due to the time constraints</w:t>
      </w:r>
      <w:r w:rsidR="0048090D" w:rsidRPr="0044479B">
        <w:rPr>
          <w:rFonts w:ascii="Times New Roman" w:hAnsi="Times New Roman"/>
          <w:sz w:val="24"/>
          <w:szCs w:val="24"/>
          <w:lang w:eastAsia="en-US"/>
        </w:rPr>
        <w:t xml:space="preserve"> as this is</w:t>
      </w:r>
      <w:r w:rsidR="00F00A78" w:rsidRPr="0044479B">
        <w:rPr>
          <w:rFonts w:ascii="Times New Roman" w:hAnsi="Times New Roman"/>
          <w:sz w:val="24"/>
          <w:szCs w:val="24"/>
          <w:lang w:eastAsia="en-US"/>
        </w:rPr>
        <w:t xml:space="preserve"> a graduate </w:t>
      </w:r>
      <w:r w:rsidR="001467B8" w:rsidRPr="0044479B">
        <w:rPr>
          <w:rFonts w:ascii="Times New Roman" w:hAnsi="Times New Roman"/>
          <w:sz w:val="24"/>
          <w:szCs w:val="24"/>
          <w:lang w:eastAsia="en-US"/>
        </w:rPr>
        <w:t>dissertation where</w:t>
      </w:r>
      <w:r w:rsidR="00F007C3" w:rsidRPr="0044479B">
        <w:rPr>
          <w:rFonts w:ascii="Times New Roman" w:hAnsi="Times New Roman"/>
          <w:sz w:val="24"/>
          <w:szCs w:val="24"/>
          <w:lang w:eastAsia="en-US"/>
        </w:rPr>
        <w:t xml:space="preserve"> a limited </w:t>
      </w:r>
      <w:r w:rsidR="00A5607E" w:rsidRPr="0044479B">
        <w:rPr>
          <w:rFonts w:ascii="Times New Roman" w:hAnsi="Times New Roman"/>
          <w:sz w:val="24"/>
          <w:szCs w:val="24"/>
          <w:lang w:eastAsia="en-US"/>
        </w:rPr>
        <w:t>period</w:t>
      </w:r>
      <w:r w:rsidR="00F007C3" w:rsidRPr="0044479B">
        <w:rPr>
          <w:rFonts w:ascii="Times New Roman" w:hAnsi="Times New Roman"/>
          <w:sz w:val="24"/>
          <w:szCs w:val="24"/>
          <w:lang w:eastAsia="en-US"/>
        </w:rPr>
        <w:t xml:space="preserve"> is given</w:t>
      </w:r>
      <w:r w:rsidR="001467B8" w:rsidRPr="0044479B">
        <w:rPr>
          <w:rFonts w:ascii="Times New Roman" w:hAnsi="Times New Roman"/>
          <w:sz w:val="24"/>
          <w:szCs w:val="24"/>
          <w:lang w:eastAsia="en-US"/>
        </w:rPr>
        <w:t xml:space="preserve"> to conduct the </w:t>
      </w:r>
      <w:r w:rsidR="00A5607E" w:rsidRPr="0044479B">
        <w:rPr>
          <w:rFonts w:ascii="Times New Roman" w:hAnsi="Times New Roman"/>
          <w:sz w:val="24"/>
          <w:szCs w:val="24"/>
          <w:lang w:eastAsia="en-US"/>
        </w:rPr>
        <w:t>research.</w:t>
      </w:r>
      <w:r w:rsidR="001C598E" w:rsidRPr="0044479B">
        <w:rPr>
          <w:rFonts w:ascii="Times New Roman" w:hAnsi="Times New Roman"/>
          <w:sz w:val="24"/>
          <w:szCs w:val="24"/>
          <w:lang w:eastAsia="en-US"/>
        </w:rPr>
        <w:t xml:space="preserve"> This affected this research as there was no time to interview the tax experts and advisors and get their qualified opinion regarding the last question.</w:t>
      </w:r>
    </w:p>
    <w:p w14:paraId="67B121AE" w14:textId="77777777" w:rsidR="00C97013" w:rsidRPr="0044479B" w:rsidRDefault="00C97013" w:rsidP="000139C5">
      <w:pPr>
        <w:rPr>
          <w:rFonts w:ascii="Times New Roman" w:hAnsi="Times New Roman"/>
          <w:sz w:val="24"/>
          <w:szCs w:val="24"/>
          <w:lang w:eastAsia="en-US"/>
        </w:rPr>
      </w:pPr>
    </w:p>
    <w:p w14:paraId="43EAD440" w14:textId="715B06BE" w:rsidR="001E1CF3" w:rsidRPr="009D2F60" w:rsidRDefault="001E1CF3" w:rsidP="000139C5">
      <w:pPr>
        <w:pStyle w:val="Heading2"/>
        <w:spacing w:line="360" w:lineRule="auto"/>
        <w:rPr>
          <w:rFonts w:ascii="Times New Roman" w:hAnsi="Times New Roman"/>
          <w:sz w:val="28"/>
          <w:szCs w:val="28"/>
        </w:rPr>
      </w:pPr>
      <w:bookmarkStart w:id="252" w:name="_Toc303695100"/>
      <w:bookmarkStart w:id="253" w:name="_Toc303695305"/>
      <w:bookmarkStart w:id="254" w:name="_Toc303695353"/>
      <w:bookmarkStart w:id="255" w:name="_Toc136285809"/>
      <w:r w:rsidRPr="009D2F60">
        <w:rPr>
          <w:rFonts w:ascii="Times New Roman" w:hAnsi="Times New Roman"/>
          <w:sz w:val="28"/>
          <w:szCs w:val="28"/>
        </w:rPr>
        <w:t>Recommendations for Practice</w:t>
      </w:r>
      <w:bookmarkEnd w:id="252"/>
      <w:bookmarkEnd w:id="253"/>
      <w:bookmarkEnd w:id="254"/>
      <w:bookmarkEnd w:id="255"/>
    </w:p>
    <w:p w14:paraId="52144863" w14:textId="26792864" w:rsidR="006A28C9" w:rsidRDefault="00EB4CEB" w:rsidP="000139C5">
      <w:pPr>
        <w:rPr>
          <w:rFonts w:ascii="Times New Roman" w:hAnsi="Times New Roman"/>
          <w:sz w:val="24"/>
          <w:szCs w:val="24"/>
          <w:lang w:eastAsia="en-US"/>
        </w:rPr>
      </w:pPr>
      <w:r w:rsidRPr="0044479B">
        <w:rPr>
          <w:rFonts w:ascii="Times New Roman" w:hAnsi="Times New Roman"/>
          <w:sz w:val="24"/>
          <w:szCs w:val="24"/>
          <w:lang w:eastAsia="en-US"/>
        </w:rPr>
        <w:t xml:space="preserve">The </w:t>
      </w:r>
      <w:r w:rsidR="000C0A6A" w:rsidRPr="0044479B">
        <w:rPr>
          <w:rFonts w:ascii="Times New Roman" w:hAnsi="Times New Roman"/>
          <w:sz w:val="24"/>
          <w:szCs w:val="24"/>
          <w:lang w:eastAsia="en-US"/>
        </w:rPr>
        <w:t>recommendation</w:t>
      </w:r>
      <w:r w:rsidRPr="0044479B">
        <w:rPr>
          <w:rFonts w:ascii="Times New Roman" w:hAnsi="Times New Roman"/>
          <w:sz w:val="24"/>
          <w:szCs w:val="24"/>
          <w:lang w:eastAsia="en-US"/>
        </w:rPr>
        <w:t xml:space="preserve"> for </w:t>
      </w:r>
      <w:r w:rsidR="00A81FE4" w:rsidRPr="0044479B">
        <w:rPr>
          <w:rFonts w:ascii="Times New Roman" w:hAnsi="Times New Roman"/>
          <w:sz w:val="24"/>
          <w:szCs w:val="24"/>
          <w:lang w:eastAsia="en-US"/>
        </w:rPr>
        <w:t>practice</w:t>
      </w:r>
      <w:r w:rsidRPr="0044479B">
        <w:rPr>
          <w:rFonts w:ascii="Times New Roman" w:hAnsi="Times New Roman"/>
          <w:sz w:val="24"/>
          <w:szCs w:val="24"/>
          <w:lang w:eastAsia="en-US"/>
        </w:rPr>
        <w:t xml:space="preserve"> </w:t>
      </w:r>
      <w:r w:rsidR="00F07DD1" w:rsidRPr="0044479B">
        <w:rPr>
          <w:rFonts w:ascii="Times New Roman" w:hAnsi="Times New Roman"/>
          <w:sz w:val="24"/>
          <w:szCs w:val="24"/>
          <w:lang w:eastAsia="en-US"/>
        </w:rPr>
        <w:t>is that</w:t>
      </w:r>
      <w:r w:rsidR="000F2A45" w:rsidRPr="0044479B">
        <w:rPr>
          <w:rFonts w:ascii="Times New Roman" w:hAnsi="Times New Roman"/>
          <w:sz w:val="24"/>
          <w:szCs w:val="24"/>
          <w:lang w:eastAsia="en-US"/>
        </w:rPr>
        <w:t xml:space="preserve"> the lottery and gambling indust</w:t>
      </w:r>
      <w:r w:rsidR="00173AC9" w:rsidRPr="0044479B">
        <w:rPr>
          <w:rFonts w:ascii="Times New Roman" w:hAnsi="Times New Roman"/>
          <w:sz w:val="24"/>
          <w:szCs w:val="24"/>
          <w:lang w:eastAsia="en-US"/>
        </w:rPr>
        <w:t>ry is a multi-</w:t>
      </w:r>
      <w:r w:rsidR="00215B24" w:rsidRPr="0044479B">
        <w:rPr>
          <w:rFonts w:ascii="Times New Roman" w:hAnsi="Times New Roman"/>
          <w:sz w:val="24"/>
          <w:szCs w:val="24"/>
          <w:lang w:eastAsia="en-US"/>
        </w:rPr>
        <w:t>billion-dollar</w:t>
      </w:r>
      <w:r w:rsidR="00173AC9" w:rsidRPr="0044479B">
        <w:rPr>
          <w:rFonts w:ascii="Times New Roman" w:hAnsi="Times New Roman"/>
          <w:sz w:val="24"/>
          <w:szCs w:val="24"/>
          <w:lang w:eastAsia="en-US"/>
        </w:rPr>
        <w:t xml:space="preserve"> industry</w:t>
      </w:r>
      <w:r w:rsidR="00140F94" w:rsidRPr="0044479B">
        <w:rPr>
          <w:rFonts w:ascii="Times New Roman" w:hAnsi="Times New Roman"/>
          <w:sz w:val="24"/>
          <w:szCs w:val="24"/>
          <w:lang w:eastAsia="en-US"/>
        </w:rPr>
        <w:t xml:space="preserve"> which is ever growing even in rece</w:t>
      </w:r>
      <w:r w:rsidR="00D00C03" w:rsidRPr="0044479B">
        <w:rPr>
          <w:rFonts w:ascii="Times New Roman" w:hAnsi="Times New Roman"/>
          <w:sz w:val="24"/>
          <w:szCs w:val="24"/>
          <w:lang w:eastAsia="en-US"/>
        </w:rPr>
        <w:t>ssion</w:t>
      </w:r>
      <w:r w:rsidR="00F07DD1" w:rsidRPr="0044479B">
        <w:rPr>
          <w:rFonts w:ascii="Times New Roman" w:hAnsi="Times New Roman"/>
          <w:sz w:val="24"/>
          <w:szCs w:val="24"/>
          <w:lang w:eastAsia="en-US"/>
        </w:rPr>
        <w:t xml:space="preserve"> th</w:t>
      </w:r>
      <w:r w:rsidR="00131C0B" w:rsidRPr="0044479B">
        <w:rPr>
          <w:rFonts w:ascii="Times New Roman" w:hAnsi="Times New Roman"/>
          <w:sz w:val="24"/>
          <w:szCs w:val="24"/>
          <w:lang w:eastAsia="en-US"/>
        </w:rPr>
        <w:t xml:space="preserve">at could have huge implications for the government and the people in general when </w:t>
      </w:r>
      <w:r w:rsidR="00156DC9" w:rsidRPr="0044479B">
        <w:rPr>
          <w:rFonts w:ascii="Times New Roman" w:hAnsi="Times New Roman"/>
          <w:sz w:val="24"/>
          <w:szCs w:val="24"/>
          <w:lang w:eastAsia="en-US"/>
        </w:rPr>
        <w:t>properly regulated and controlled</w:t>
      </w:r>
      <w:r w:rsidR="000C0A6A" w:rsidRPr="0044479B">
        <w:rPr>
          <w:rFonts w:ascii="Times New Roman" w:hAnsi="Times New Roman"/>
          <w:sz w:val="24"/>
          <w:szCs w:val="24"/>
          <w:lang w:eastAsia="en-US"/>
        </w:rPr>
        <w:t xml:space="preserve">. There </w:t>
      </w:r>
      <w:r w:rsidR="00F07DD1" w:rsidRPr="0044479B">
        <w:rPr>
          <w:rFonts w:ascii="Times New Roman" w:hAnsi="Times New Roman"/>
          <w:sz w:val="24"/>
          <w:szCs w:val="24"/>
          <w:lang w:eastAsia="en-US"/>
        </w:rPr>
        <w:t xml:space="preserve">could be potential gain in </w:t>
      </w:r>
      <w:r w:rsidR="00C068E1" w:rsidRPr="0044479B">
        <w:rPr>
          <w:rFonts w:ascii="Times New Roman" w:hAnsi="Times New Roman"/>
          <w:sz w:val="24"/>
          <w:szCs w:val="24"/>
          <w:lang w:eastAsia="en-US"/>
        </w:rPr>
        <w:t xml:space="preserve">taxing the lottery winnings which could provide more revenue for the government </w:t>
      </w:r>
      <w:r w:rsidR="00A81FE4" w:rsidRPr="0044479B">
        <w:rPr>
          <w:rFonts w:ascii="Times New Roman" w:hAnsi="Times New Roman"/>
          <w:sz w:val="24"/>
          <w:szCs w:val="24"/>
          <w:lang w:eastAsia="en-US"/>
        </w:rPr>
        <w:t>during tough economic times and may even change people's opinion regard</w:t>
      </w:r>
      <w:r w:rsidR="00B7556D" w:rsidRPr="0044479B">
        <w:rPr>
          <w:rFonts w:ascii="Times New Roman" w:hAnsi="Times New Roman"/>
          <w:sz w:val="24"/>
          <w:szCs w:val="24"/>
          <w:lang w:eastAsia="en-US"/>
        </w:rPr>
        <w:t xml:space="preserve">ing lottery participation. Even though the National Lottery does have </w:t>
      </w:r>
      <w:r w:rsidR="000F2A45" w:rsidRPr="0044479B">
        <w:rPr>
          <w:rFonts w:ascii="Times New Roman" w:hAnsi="Times New Roman"/>
          <w:sz w:val="24"/>
          <w:szCs w:val="24"/>
          <w:lang w:eastAsia="en-US"/>
        </w:rPr>
        <w:t>many good causes activities</w:t>
      </w:r>
      <w:r w:rsidR="00215B24" w:rsidRPr="0044479B">
        <w:rPr>
          <w:rFonts w:ascii="Times New Roman" w:hAnsi="Times New Roman"/>
          <w:sz w:val="24"/>
          <w:szCs w:val="24"/>
          <w:lang w:eastAsia="en-US"/>
        </w:rPr>
        <w:t xml:space="preserve">, the response from the mini poll </w:t>
      </w:r>
      <w:r w:rsidR="00D00C03" w:rsidRPr="0044479B">
        <w:rPr>
          <w:rFonts w:ascii="Times New Roman" w:hAnsi="Times New Roman"/>
          <w:sz w:val="24"/>
          <w:szCs w:val="24"/>
          <w:lang w:eastAsia="en-US"/>
        </w:rPr>
        <w:t>suggested that</w:t>
      </w:r>
      <w:r w:rsidR="0088251D" w:rsidRPr="0044479B">
        <w:rPr>
          <w:rFonts w:ascii="Times New Roman" w:hAnsi="Times New Roman"/>
          <w:sz w:val="24"/>
          <w:szCs w:val="24"/>
          <w:lang w:eastAsia="en-US"/>
        </w:rPr>
        <w:t xml:space="preserve"> many people are not being impacted with it and would be </w:t>
      </w:r>
      <w:r w:rsidR="003C2BEF" w:rsidRPr="0044479B">
        <w:rPr>
          <w:rFonts w:ascii="Times New Roman" w:hAnsi="Times New Roman"/>
          <w:sz w:val="24"/>
          <w:szCs w:val="24"/>
          <w:lang w:eastAsia="en-US"/>
        </w:rPr>
        <w:t>happier</w:t>
      </w:r>
      <w:r w:rsidR="0088251D" w:rsidRPr="0044479B">
        <w:rPr>
          <w:rFonts w:ascii="Times New Roman" w:hAnsi="Times New Roman"/>
          <w:sz w:val="24"/>
          <w:szCs w:val="24"/>
          <w:lang w:eastAsia="en-US"/>
        </w:rPr>
        <w:t xml:space="preserve"> if the government could</w:t>
      </w:r>
      <w:r w:rsidR="00D00C03" w:rsidRPr="0044479B">
        <w:rPr>
          <w:rFonts w:ascii="Times New Roman" w:hAnsi="Times New Roman"/>
          <w:sz w:val="24"/>
          <w:szCs w:val="24"/>
          <w:lang w:eastAsia="en-US"/>
        </w:rPr>
        <w:t xml:space="preserve"> be in control</w:t>
      </w:r>
      <w:r w:rsidR="0088251D" w:rsidRPr="0044479B">
        <w:rPr>
          <w:rFonts w:ascii="Times New Roman" w:hAnsi="Times New Roman"/>
          <w:sz w:val="24"/>
          <w:szCs w:val="24"/>
          <w:lang w:eastAsia="en-US"/>
        </w:rPr>
        <w:t xml:space="preserve"> </w:t>
      </w:r>
      <w:r w:rsidR="003C2BEF" w:rsidRPr="0044479B">
        <w:rPr>
          <w:rFonts w:ascii="Times New Roman" w:hAnsi="Times New Roman"/>
          <w:sz w:val="24"/>
          <w:szCs w:val="24"/>
          <w:lang w:eastAsia="en-US"/>
        </w:rPr>
        <w:t xml:space="preserve">of </w:t>
      </w:r>
      <w:r w:rsidR="000F76B5" w:rsidRPr="0044479B">
        <w:rPr>
          <w:rFonts w:ascii="Times New Roman" w:hAnsi="Times New Roman"/>
          <w:sz w:val="24"/>
          <w:szCs w:val="24"/>
          <w:lang w:eastAsia="en-US"/>
        </w:rPr>
        <w:t xml:space="preserve">the excess revenue </w:t>
      </w:r>
      <w:r w:rsidR="003C2BEF" w:rsidRPr="0044479B">
        <w:rPr>
          <w:rFonts w:ascii="Times New Roman" w:hAnsi="Times New Roman"/>
          <w:sz w:val="24"/>
          <w:szCs w:val="24"/>
          <w:lang w:eastAsia="en-US"/>
        </w:rPr>
        <w:t xml:space="preserve">and direct it </w:t>
      </w:r>
      <w:r w:rsidR="000F76B5" w:rsidRPr="0044479B">
        <w:rPr>
          <w:rFonts w:ascii="Times New Roman" w:hAnsi="Times New Roman"/>
          <w:sz w:val="24"/>
          <w:szCs w:val="24"/>
          <w:lang w:eastAsia="en-US"/>
        </w:rPr>
        <w:t>to causes of public inter</w:t>
      </w:r>
      <w:r w:rsidR="00140F94" w:rsidRPr="0044479B">
        <w:rPr>
          <w:rFonts w:ascii="Times New Roman" w:hAnsi="Times New Roman"/>
          <w:sz w:val="24"/>
          <w:szCs w:val="24"/>
          <w:lang w:eastAsia="en-US"/>
        </w:rPr>
        <w:t>est</w:t>
      </w:r>
      <w:r w:rsidR="003C2BEF" w:rsidRPr="0044479B">
        <w:rPr>
          <w:rFonts w:ascii="Times New Roman" w:hAnsi="Times New Roman"/>
          <w:sz w:val="24"/>
          <w:szCs w:val="24"/>
          <w:lang w:eastAsia="en-US"/>
        </w:rPr>
        <w:t>.</w:t>
      </w:r>
      <w:r w:rsidR="00F44916" w:rsidRPr="0044479B">
        <w:rPr>
          <w:rFonts w:ascii="Times New Roman" w:hAnsi="Times New Roman"/>
          <w:sz w:val="24"/>
          <w:szCs w:val="24"/>
          <w:lang w:eastAsia="en-US"/>
        </w:rPr>
        <w:t xml:space="preserve"> The government seems to be the main beneficiary of this study</w:t>
      </w:r>
      <w:r w:rsidR="00FA09BE" w:rsidRPr="0044479B">
        <w:rPr>
          <w:rFonts w:ascii="Times New Roman" w:hAnsi="Times New Roman"/>
          <w:sz w:val="24"/>
          <w:szCs w:val="24"/>
          <w:lang w:eastAsia="en-US"/>
        </w:rPr>
        <w:t xml:space="preserve"> </w:t>
      </w:r>
      <w:r w:rsidR="00CB3212" w:rsidRPr="0044479B">
        <w:rPr>
          <w:rFonts w:ascii="Times New Roman" w:hAnsi="Times New Roman"/>
          <w:sz w:val="24"/>
          <w:szCs w:val="24"/>
          <w:lang w:eastAsia="en-US"/>
        </w:rPr>
        <w:t>and</w:t>
      </w:r>
      <w:r w:rsidR="00FA09BE" w:rsidRPr="0044479B">
        <w:rPr>
          <w:rFonts w:ascii="Times New Roman" w:hAnsi="Times New Roman"/>
          <w:sz w:val="24"/>
          <w:szCs w:val="24"/>
          <w:lang w:eastAsia="en-US"/>
        </w:rPr>
        <w:t xml:space="preserve"> gambling companies in a way because they can know how their revenue is</w:t>
      </w:r>
      <w:r w:rsidR="00DD5B5A" w:rsidRPr="0044479B">
        <w:rPr>
          <w:rFonts w:ascii="Times New Roman" w:hAnsi="Times New Roman"/>
          <w:sz w:val="24"/>
          <w:szCs w:val="24"/>
          <w:lang w:eastAsia="en-US"/>
        </w:rPr>
        <w:t xml:space="preserve"> going to change when the economic cycle happens.</w:t>
      </w:r>
    </w:p>
    <w:p w14:paraId="2B66830F" w14:textId="77777777" w:rsidR="009D2F60" w:rsidRPr="0044479B" w:rsidRDefault="009D2F60" w:rsidP="000139C5">
      <w:pPr>
        <w:rPr>
          <w:rFonts w:ascii="Times New Roman" w:hAnsi="Times New Roman"/>
          <w:sz w:val="24"/>
          <w:szCs w:val="24"/>
          <w:lang w:eastAsia="en-US"/>
        </w:rPr>
      </w:pPr>
    </w:p>
    <w:p w14:paraId="6F29CDFC" w14:textId="77777777" w:rsidR="006A28C9" w:rsidRPr="009D2F60" w:rsidRDefault="006A28C9" w:rsidP="000139C5">
      <w:pPr>
        <w:pStyle w:val="Heading2"/>
        <w:spacing w:line="360" w:lineRule="auto"/>
        <w:rPr>
          <w:rFonts w:ascii="Times New Roman" w:hAnsi="Times New Roman"/>
          <w:sz w:val="28"/>
          <w:szCs w:val="28"/>
        </w:rPr>
      </w:pPr>
      <w:bookmarkStart w:id="256" w:name="_Toc298582141"/>
      <w:bookmarkStart w:id="257" w:name="_Toc303695101"/>
      <w:bookmarkStart w:id="258" w:name="_Toc303695306"/>
      <w:bookmarkStart w:id="259" w:name="_Toc303695354"/>
      <w:bookmarkStart w:id="260" w:name="_Toc136285810"/>
      <w:r w:rsidRPr="009D2F60">
        <w:rPr>
          <w:rFonts w:ascii="Times New Roman" w:hAnsi="Times New Roman"/>
          <w:sz w:val="28"/>
          <w:szCs w:val="28"/>
        </w:rPr>
        <w:t>Recommendations for Future Research</w:t>
      </w:r>
      <w:bookmarkEnd w:id="256"/>
      <w:bookmarkEnd w:id="257"/>
      <w:bookmarkEnd w:id="258"/>
      <w:bookmarkEnd w:id="259"/>
      <w:bookmarkEnd w:id="260"/>
    </w:p>
    <w:p w14:paraId="7209946D" w14:textId="474F1851" w:rsidR="006A28C9" w:rsidRDefault="00CF455C" w:rsidP="000139C5">
      <w:pPr>
        <w:rPr>
          <w:rFonts w:ascii="Times New Roman" w:hAnsi="Times New Roman"/>
          <w:sz w:val="24"/>
          <w:szCs w:val="24"/>
        </w:rPr>
      </w:pPr>
      <w:r w:rsidRPr="0044479B">
        <w:rPr>
          <w:rFonts w:ascii="Times New Roman" w:hAnsi="Times New Roman"/>
          <w:sz w:val="24"/>
          <w:szCs w:val="24"/>
        </w:rPr>
        <w:t>In terms of future research, recommendations and suggest</w:t>
      </w:r>
      <w:r w:rsidR="009A4B3C" w:rsidRPr="0044479B">
        <w:rPr>
          <w:rFonts w:ascii="Times New Roman" w:hAnsi="Times New Roman"/>
          <w:sz w:val="24"/>
          <w:szCs w:val="24"/>
        </w:rPr>
        <w:t>ions</w:t>
      </w:r>
      <w:r w:rsidR="00EB61DF" w:rsidRPr="0044479B">
        <w:rPr>
          <w:rFonts w:ascii="Times New Roman" w:hAnsi="Times New Roman"/>
          <w:sz w:val="24"/>
          <w:szCs w:val="24"/>
        </w:rPr>
        <w:t xml:space="preserve"> would be </w:t>
      </w:r>
      <w:r w:rsidR="00E524BC" w:rsidRPr="0044479B">
        <w:rPr>
          <w:rFonts w:ascii="Times New Roman" w:hAnsi="Times New Roman"/>
          <w:sz w:val="24"/>
          <w:szCs w:val="24"/>
        </w:rPr>
        <w:t xml:space="preserve">to conduct </w:t>
      </w:r>
      <w:r w:rsidR="00A3517E" w:rsidRPr="0044479B">
        <w:rPr>
          <w:rFonts w:ascii="Times New Roman" w:hAnsi="Times New Roman"/>
          <w:sz w:val="24"/>
          <w:szCs w:val="24"/>
        </w:rPr>
        <w:t>more detailed qualitative research</w:t>
      </w:r>
      <w:r w:rsidR="00E524BC" w:rsidRPr="0044479B">
        <w:rPr>
          <w:rFonts w:ascii="Times New Roman" w:hAnsi="Times New Roman"/>
          <w:sz w:val="24"/>
          <w:szCs w:val="24"/>
        </w:rPr>
        <w:t xml:space="preserve"> </w:t>
      </w:r>
      <w:r w:rsidR="002D560F" w:rsidRPr="0044479B">
        <w:rPr>
          <w:rFonts w:ascii="Times New Roman" w:hAnsi="Times New Roman"/>
          <w:sz w:val="24"/>
          <w:szCs w:val="24"/>
        </w:rPr>
        <w:t xml:space="preserve">on the field of taxation </w:t>
      </w:r>
      <w:r w:rsidR="003741E7" w:rsidRPr="0044479B">
        <w:rPr>
          <w:rFonts w:ascii="Times New Roman" w:hAnsi="Times New Roman"/>
          <w:sz w:val="24"/>
          <w:szCs w:val="24"/>
        </w:rPr>
        <w:t xml:space="preserve">of the lotteries and gambling </w:t>
      </w:r>
      <w:r w:rsidR="009F4E63" w:rsidRPr="0044479B">
        <w:rPr>
          <w:rFonts w:ascii="Times New Roman" w:hAnsi="Times New Roman"/>
          <w:sz w:val="24"/>
          <w:szCs w:val="24"/>
        </w:rPr>
        <w:t>companies where</w:t>
      </w:r>
      <w:r w:rsidR="00456E43" w:rsidRPr="0044479B">
        <w:rPr>
          <w:rFonts w:ascii="Times New Roman" w:hAnsi="Times New Roman"/>
          <w:sz w:val="24"/>
          <w:szCs w:val="24"/>
        </w:rPr>
        <w:t xml:space="preserve"> tax experts would be involved along with law makers</w:t>
      </w:r>
      <w:r w:rsidR="009F4E63" w:rsidRPr="0044479B">
        <w:rPr>
          <w:rFonts w:ascii="Times New Roman" w:hAnsi="Times New Roman"/>
          <w:sz w:val="24"/>
          <w:szCs w:val="24"/>
        </w:rPr>
        <w:t xml:space="preserve"> to come up with current </w:t>
      </w:r>
      <w:r w:rsidR="00D80261" w:rsidRPr="0044479B">
        <w:rPr>
          <w:rFonts w:ascii="Times New Roman" w:hAnsi="Times New Roman"/>
          <w:sz w:val="24"/>
          <w:szCs w:val="24"/>
        </w:rPr>
        <w:t>laws and opinions that reflect current changes and dynamics.</w:t>
      </w:r>
      <w:r w:rsidR="00A63823" w:rsidRPr="0044479B">
        <w:rPr>
          <w:rFonts w:ascii="Times New Roman" w:hAnsi="Times New Roman"/>
          <w:sz w:val="24"/>
          <w:szCs w:val="24"/>
        </w:rPr>
        <w:t xml:space="preserve"> Lottery consumption is seen to increase in recession as discussed in detail in chapter 4. However</w:t>
      </w:r>
      <w:r w:rsidR="00A0377F" w:rsidRPr="0044479B">
        <w:rPr>
          <w:rFonts w:ascii="Times New Roman" w:hAnsi="Times New Roman"/>
          <w:sz w:val="24"/>
          <w:szCs w:val="24"/>
        </w:rPr>
        <w:t xml:space="preserve">, further research is needed to be conducted </w:t>
      </w:r>
      <w:r w:rsidR="00B66FA0" w:rsidRPr="0044479B">
        <w:rPr>
          <w:rFonts w:ascii="Times New Roman" w:hAnsi="Times New Roman"/>
          <w:sz w:val="24"/>
          <w:szCs w:val="24"/>
        </w:rPr>
        <w:t xml:space="preserve">on other </w:t>
      </w:r>
      <w:r w:rsidR="00F24B72" w:rsidRPr="0044479B">
        <w:rPr>
          <w:rFonts w:ascii="Times New Roman" w:hAnsi="Times New Roman"/>
          <w:sz w:val="24"/>
          <w:szCs w:val="24"/>
        </w:rPr>
        <w:t>factors that</w:t>
      </w:r>
      <w:r w:rsidR="00B66FA0" w:rsidRPr="0044479B">
        <w:rPr>
          <w:rFonts w:ascii="Times New Roman" w:hAnsi="Times New Roman"/>
          <w:sz w:val="24"/>
          <w:szCs w:val="24"/>
        </w:rPr>
        <w:t xml:space="preserve"> </w:t>
      </w:r>
      <w:r w:rsidR="00A0377F" w:rsidRPr="0044479B">
        <w:rPr>
          <w:rFonts w:ascii="Times New Roman" w:hAnsi="Times New Roman"/>
          <w:sz w:val="24"/>
          <w:szCs w:val="24"/>
        </w:rPr>
        <w:t xml:space="preserve">drives </w:t>
      </w:r>
      <w:r w:rsidR="00B66FA0" w:rsidRPr="0044479B">
        <w:rPr>
          <w:rFonts w:ascii="Times New Roman" w:hAnsi="Times New Roman"/>
          <w:sz w:val="24"/>
          <w:szCs w:val="24"/>
        </w:rPr>
        <w:t>the upwards trend of lottery consum</w:t>
      </w:r>
      <w:r w:rsidR="003D7115" w:rsidRPr="0044479B">
        <w:rPr>
          <w:rFonts w:ascii="Times New Roman" w:hAnsi="Times New Roman"/>
          <w:sz w:val="24"/>
          <w:szCs w:val="24"/>
        </w:rPr>
        <w:t>ption in recession and where this may indicate growth in problem gambling.</w:t>
      </w:r>
    </w:p>
    <w:p w14:paraId="0CDE2AE6" w14:textId="77777777" w:rsidR="00A3517E" w:rsidRPr="0044479B" w:rsidRDefault="00A3517E" w:rsidP="000139C5">
      <w:pPr>
        <w:rPr>
          <w:rFonts w:ascii="Times New Roman" w:hAnsi="Times New Roman"/>
          <w:sz w:val="24"/>
          <w:szCs w:val="24"/>
        </w:rPr>
      </w:pPr>
    </w:p>
    <w:p w14:paraId="74901A2C" w14:textId="43BAC1AF" w:rsidR="006A28C9" w:rsidRPr="00A3517E" w:rsidRDefault="00E83B1A" w:rsidP="000139C5">
      <w:pPr>
        <w:pStyle w:val="Heading2"/>
        <w:spacing w:line="360" w:lineRule="auto"/>
        <w:rPr>
          <w:rFonts w:ascii="Times New Roman" w:hAnsi="Times New Roman"/>
          <w:sz w:val="28"/>
          <w:szCs w:val="28"/>
        </w:rPr>
      </w:pPr>
      <w:bookmarkStart w:id="261" w:name="_Toc303695102"/>
      <w:bookmarkStart w:id="262" w:name="_Toc303695307"/>
      <w:bookmarkStart w:id="263" w:name="_Toc303695355"/>
      <w:bookmarkStart w:id="264" w:name="_Toc136285811"/>
      <w:r w:rsidRPr="00A3517E">
        <w:rPr>
          <w:rFonts w:ascii="Times New Roman" w:hAnsi="Times New Roman"/>
          <w:sz w:val="28"/>
          <w:szCs w:val="28"/>
        </w:rPr>
        <w:t>Conclusion</w:t>
      </w:r>
      <w:r w:rsidR="006A28C9" w:rsidRPr="00A3517E">
        <w:rPr>
          <w:rFonts w:ascii="Times New Roman" w:hAnsi="Times New Roman"/>
          <w:sz w:val="28"/>
          <w:szCs w:val="28"/>
        </w:rPr>
        <w:t xml:space="preserve"> and Reflections</w:t>
      </w:r>
      <w:bookmarkEnd w:id="261"/>
      <w:bookmarkEnd w:id="262"/>
      <w:bookmarkEnd w:id="263"/>
      <w:bookmarkEnd w:id="264"/>
    </w:p>
    <w:p w14:paraId="5748FE7F" w14:textId="4BEA28C0" w:rsidR="006A28C9" w:rsidRPr="0044479B" w:rsidRDefault="00CB02A0" w:rsidP="000139C5">
      <w:pPr>
        <w:rPr>
          <w:rFonts w:ascii="Times New Roman" w:hAnsi="Times New Roman"/>
          <w:sz w:val="24"/>
          <w:szCs w:val="24"/>
          <w:lang w:eastAsia="en-US"/>
        </w:rPr>
      </w:pPr>
      <w:r w:rsidRPr="0044479B">
        <w:rPr>
          <w:rFonts w:ascii="Times New Roman" w:hAnsi="Times New Roman"/>
          <w:sz w:val="24"/>
          <w:szCs w:val="24"/>
          <w:lang w:eastAsia="en-US"/>
        </w:rPr>
        <w:t>In conclusion, lottery consumptio</w:t>
      </w:r>
      <w:r w:rsidR="00794437" w:rsidRPr="0044479B">
        <w:rPr>
          <w:rFonts w:ascii="Times New Roman" w:hAnsi="Times New Roman"/>
          <w:sz w:val="24"/>
          <w:szCs w:val="24"/>
          <w:lang w:eastAsia="en-US"/>
        </w:rPr>
        <w:t xml:space="preserve">n increases during recession </w:t>
      </w:r>
      <w:r w:rsidR="00D23963" w:rsidRPr="0044479B">
        <w:rPr>
          <w:rFonts w:ascii="Times New Roman" w:hAnsi="Times New Roman"/>
          <w:sz w:val="24"/>
          <w:szCs w:val="24"/>
          <w:lang w:eastAsia="en-US"/>
        </w:rPr>
        <w:t>with the sales of National Lottery in €</w:t>
      </w:r>
      <w:r w:rsidR="006C2197" w:rsidRPr="0044479B">
        <w:rPr>
          <w:rFonts w:ascii="Times New Roman" w:hAnsi="Times New Roman"/>
          <w:sz w:val="24"/>
          <w:szCs w:val="24"/>
          <w:lang w:eastAsia="en-US"/>
        </w:rPr>
        <w:t xml:space="preserve"> millions having a strong </w:t>
      </w:r>
      <w:r w:rsidR="00100D67" w:rsidRPr="0044479B">
        <w:rPr>
          <w:rFonts w:ascii="Times New Roman" w:hAnsi="Times New Roman"/>
          <w:sz w:val="24"/>
          <w:szCs w:val="24"/>
          <w:lang w:eastAsia="en-US"/>
        </w:rPr>
        <w:t xml:space="preserve">positive </w:t>
      </w:r>
      <w:r w:rsidR="006C2197" w:rsidRPr="0044479B">
        <w:rPr>
          <w:rFonts w:ascii="Times New Roman" w:hAnsi="Times New Roman"/>
          <w:sz w:val="24"/>
          <w:szCs w:val="24"/>
          <w:lang w:eastAsia="en-US"/>
        </w:rPr>
        <w:t>correlation to Consumer Price Index</w:t>
      </w:r>
      <w:r w:rsidR="00E11BDD" w:rsidRPr="0044479B">
        <w:rPr>
          <w:rFonts w:ascii="Times New Roman" w:hAnsi="Times New Roman"/>
          <w:sz w:val="24"/>
          <w:szCs w:val="24"/>
          <w:lang w:eastAsia="en-US"/>
        </w:rPr>
        <w:t xml:space="preserve"> (CPI)</w:t>
      </w:r>
      <w:r w:rsidR="00BF5CE2" w:rsidRPr="0044479B">
        <w:rPr>
          <w:rFonts w:ascii="Times New Roman" w:hAnsi="Times New Roman"/>
          <w:sz w:val="24"/>
          <w:szCs w:val="24"/>
          <w:lang w:eastAsia="en-US"/>
        </w:rPr>
        <w:t xml:space="preserve"> as compared to the unemployment figures where the correlation is </w:t>
      </w:r>
      <w:r w:rsidR="00100D67" w:rsidRPr="0044479B">
        <w:rPr>
          <w:rFonts w:ascii="Times New Roman" w:hAnsi="Times New Roman"/>
          <w:sz w:val="24"/>
          <w:szCs w:val="24"/>
          <w:lang w:eastAsia="en-US"/>
        </w:rPr>
        <w:t xml:space="preserve">weak </w:t>
      </w:r>
      <w:r w:rsidR="00A3592E" w:rsidRPr="0044479B">
        <w:rPr>
          <w:rFonts w:ascii="Times New Roman" w:hAnsi="Times New Roman"/>
          <w:sz w:val="24"/>
          <w:szCs w:val="24"/>
          <w:lang w:eastAsia="en-US"/>
        </w:rPr>
        <w:t>but statistically significant. Introduction of taxation on lottery winnings seem to be viable and</w:t>
      </w:r>
      <w:r w:rsidR="00B53F48" w:rsidRPr="0044479B">
        <w:rPr>
          <w:rFonts w:ascii="Times New Roman" w:hAnsi="Times New Roman"/>
          <w:sz w:val="24"/>
          <w:szCs w:val="24"/>
          <w:lang w:eastAsia="en-US"/>
        </w:rPr>
        <w:t xml:space="preserve"> needs further research on it.</w:t>
      </w:r>
    </w:p>
    <w:p w14:paraId="7756D2B9" w14:textId="1E2E8A04" w:rsidR="000A1A63" w:rsidRPr="0044479B" w:rsidRDefault="00B53F48" w:rsidP="00A3517E">
      <w:pPr>
        <w:rPr>
          <w:rFonts w:ascii="Times New Roman" w:hAnsi="Times New Roman"/>
          <w:sz w:val="24"/>
          <w:szCs w:val="24"/>
          <w:lang w:eastAsia="en-US"/>
        </w:rPr>
      </w:pPr>
      <w:r w:rsidRPr="0044479B">
        <w:rPr>
          <w:rFonts w:ascii="Times New Roman" w:hAnsi="Times New Roman"/>
          <w:sz w:val="24"/>
          <w:szCs w:val="24"/>
          <w:lang w:eastAsia="en-US"/>
        </w:rPr>
        <w:t>Conducting this research has</w:t>
      </w:r>
      <w:r w:rsidR="00132CA4" w:rsidRPr="0044479B">
        <w:rPr>
          <w:rFonts w:ascii="Times New Roman" w:hAnsi="Times New Roman"/>
          <w:sz w:val="24"/>
          <w:szCs w:val="24"/>
          <w:lang w:eastAsia="en-US"/>
        </w:rPr>
        <w:t xml:space="preserve"> been a great opportunity</w:t>
      </w:r>
      <w:r w:rsidR="004E3ABD" w:rsidRPr="0044479B">
        <w:rPr>
          <w:rFonts w:ascii="Times New Roman" w:hAnsi="Times New Roman"/>
          <w:sz w:val="24"/>
          <w:szCs w:val="24"/>
          <w:lang w:eastAsia="en-US"/>
        </w:rPr>
        <w:t xml:space="preserve"> </w:t>
      </w:r>
      <w:r w:rsidR="00AA06F7" w:rsidRPr="0044479B">
        <w:rPr>
          <w:rFonts w:ascii="Times New Roman" w:hAnsi="Times New Roman"/>
          <w:sz w:val="24"/>
          <w:szCs w:val="24"/>
          <w:lang w:eastAsia="en-US"/>
        </w:rPr>
        <w:t>to study the topic which is of h</w:t>
      </w:r>
      <w:r w:rsidR="00B950E9" w:rsidRPr="0044479B">
        <w:rPr>
          <w:rFonts w:ascii="Times New Roman" w:hAnsi="Times New Roman"/>
          <w:sz w:val="24"/>
          <w:szCs w:val="24"/>
          <w:lang w:eastAsia="en-US"/>
        </w:rPr>
        <w:t>uge interest to me. Apart from achieving the ob</w:t>
      </w:r>
      <w:r w:rsidR="00C7280F" w:rsidRPr="0044479B">
        <w:rPr>
          <w:rFonts w:ascii="Times New Roman" w:hAnsi="Times New Roman"/>
          <w:sz w:val="24"/>
          <w:szCs w:val="24"/>
          <w:lang w:eastAsia="en-US"/>
        </w:rPr>
        <w:t>jectives,</w:t>
      </w:r>
      <w:r w:rsidR="002376DF" w:rsidRPr="0044479B">
        <w:rPr>
          <w:rFonts w:ascii="Times New Roman" w:hAnsi="Times New Roman"/>
          <w:sz w:val="24"/>
          <w:szCs w:val="24"/>
          <w:lang w:eastAsia="en-US"/>
        </w:rPr>
        <w:t xml:space="preserve"> the research</w:t>
      </w:r>
      <w:r w:rsidRPr="0044479B">
        <w:rPr>
          <w:rFonts w:ascii="Times New Roman" w:hAnsi="Times New Roman"/>
          <w:sz w:val="24"/>
          <w:szCs w:val="24"/>
          <w:lang w:eastAsia="en-US"/>
        </w:rPr>
        <w:t xml:space="preserve"> </w:t>
      </w:r>
      <w:r w:rsidR="004C0883" w:rsidRPr="0044479B">
        <w:rPr>
          <w:rFonts w:ascii="Times New Roman" w:hAnsi="Times New Roman"/>
          <w:sz w:val="24"/>
          <w:szCs w:val="24"/>
          <w:lang w:eastAsia="en-US"/>
        </w:rPr>
        <w:t>taught me</w:t>
      </w:r>
      <w:r w:rsidR="009B3B43" w:rsidRPr="0044479B">
        <w:rPr>
          <w:rFonts w:ascii="Times New Roman" w:hAnsi="Times New Roman"/>
          <w:sz w:val="24"/>
          <w:szCs w:val="24"/>
          <w:lang w:eastAsia="en-US"/>
        </w:rPr>
        <w:t xml:space="preserve"> the importance of </w:t>
      </w:r>
      <w:r w:rsidR="000355F3" w:rsidRPr="0044479B">
        <w:rPr>
          <w:rFonts w:ascii="Times New Roman" w:hAnsi="Times New Roman"/>
          <w:sz w:val="24"/>
          <w:szCs w:val="24"/>
          <w:lang w:eastAsia="en-US"/>
        </w:rPr>
        <w:t>data where one can draw patterns</w:t>
      </w:r>
      <w:r w:rsidR="00EE308F" w:rsidRPr="0044479B">
        <w:rPr>
          <w:rFonts w:ascii="Times New Roman" w:hAnsi="Times New Roman"/>
          <w:sz w:val="24"/>
          <w:szCs w:val="24"/>
          <w:lang w:eastAsia="en-US"/>
        </w:rPr>
        <w:t xml:space="preserve"> and analysis in depth. </w:t>
      </w:r>
      <w:r w:rsidR="001D6BF7" w:rsidRPr="0044479B">
        <w:rPr>
          <w:rFonts w:ascii="Times New Roman" w:hAnsi="Times New Roman"/>
          <w:sz w:val="24"/>
          <w:szCs w:val="24"/>
          <w:lang w:eastAsia="en-US"/>
        </w:rPr>
        <w:t xml:space="preserve">It has increased my research </w:t>
      </w:r>
      <w:r w:rsidR="004E1BEB" w:rsidRPr="0044479B">
        <w:rPr>
          <w:rFonts w:ascii="Times New Roman" w:hAnsi="Times New Roman"/>
          <w:sz w:val="24"/>
          <w:szCs w:val="24"/>
          <w:lang w:eastAsia="en-US"/>
        </w:rPr>
        <w:t xml:space="preserve">ability by making me </w:t>
      </w:r>
      <w:r w:rsidR="00B517C2" w:rsidRPr="0044479B">
        <w:rPr>
          <w:rFonts w:ascii="Times New Roman" w:hAnsi="Times New Roman"/>
          <w:sz w:val="24"/>
          <w:szCs w:val="24"/>
          <w:lang w:eastAsia="en-US"/>
        </w:rPr>
        <w:t xml:space="preserve">aware that I </w:t>
      </w:r>
      <w:r w:rsidR="00172247" w:rsidRPr="0044479B">
        <w:rPr>
          <w:rFonts w:ascii="Times New Roman" w:hAnsi="Times New Roman"/>
          <w:sz w:val="24"/>
          <w:szCs w:val="24"/>
          <w:lang w:eastAsia="en-US"/>
        </w:rPr>
        <w:t>must</w:t>
      </w:r>
      <w:r w:rsidR="00B517C2" w:rsidRPr="0044479B">
        <w:rPr>
          <w:rFonts w:ascii="Times New Roman" w:hAnsi="Times New Roman"/>
          <w:sz w:val="24"/>
          <w:szCs w:val="24"/>
          <w:lang w:eastAsia="en-US"/>
        </w:rPr>
        <w:t xml:space="preserve"> dig deeper to find more </w:t>
      </w:r>
      <w:r w:rsidR="00172247" w:rsidRPr="0044479B">
        <w:rPr>
          <w:rFonts w:ascii="Times New Roman" w:hAnsi="Times New Roman"/>
          <w:sz w:val="24"/>
          <w:szCs w:val="24"/>
          <w:lang w:eastAsia="en-US"/>
        </w:rPr>
        <w:t xml:space="preserve">details. </w:t>
      </w:r>
      <w:r w:rsidR="00EE308F" w:rsidRPr="0044479B">
        <w:rPr>
          <w:rFonts w:ascii="Times New Roman" w:hAnsi="Times New Roman"/>
          <w:sz w:val="24"/>
          <w:szCs w:val="24"/>
          <w:lang w:eastAsia="en-US"/>
        </w:rPr>
        <w:t>It has taught me to analyse big data using analytical soft</w:t>
      </w:r>
      <w:r w:rsidR="004F3132" w:rsidRPr="0044479B">
        <w:rPr>
          <w:rFonts w:ascii="Times New Roman" w:hAnsi="Times New Roman"/>
          <w:sz w:val="24"/>
          <w:szCs w:val="24"/>
          <w:lang w:eastAsia="en-US"/>
        </w:rPr>
        <w:t xml:space="preserve">ware like Excel and my ability to question and tell the difference between information and </w:t>
      </w:r>
      <w:r w:rsidR="001D6BF7" w:rsidRPr="0044479B">
        <w:rPr>
          <w:rFonts w:ascii="Times New Roman" w:hAnsi="Times New Roman"/>
          <w:sz w:val="24"/>
          <w:szCs w:val="24"/>
          <w:lang w:eastAsia="en-US"/>
        </w:rPr>
        <w:t>data</w:t>
      </w:r>
      <w:r w:rsidR="00B7279E" w:rsidRPr="0044479B">
        <w:rPr>
          <w:rFonts w:ascii="Times New Roman" w:hAnsi="Times New Roman"/>
          <w:sz w:val="24"/>
          <w:szCs w:val="24"/>
          <w:lang w:eastAsia="en-US"/>
        </w:rPr>
        <w:t xml:space="preserve"> and that there is more than what meets the eye</w:t>
      </w:r>
      <w:r w:rsidR="00A47F7A" w:rsidRPr="0044479B">
        <w:rPr>
          <w:rFonts w:ascii="Times New Roman" w:hAnsi="Times New Roman"/>
          <w:sz w:val="24"/>
          <w:szCs w:val="24"/>
          <w:lang w:eastAsia="en-US"/>
        </w:rPr>
        <w:t xml:space="preserve"> which is a critical skill in the world.</w:t>
      </w:r>
      <w:r w:rsidR="00CD0ECA" w:rsidRPr="0044479B">
        <w:rPr>
          <w:rFonts w:ascii="Times New Roman" w:hAnsi="Times New Roman"/>
          <w:sz w:val="24"/>
          <w:szCs w:val="24"/>
          <w:lang w:eastAsia="en-US"/>
        </w:rPr>
        <w:t xml:space="preserve"> I have </w:t>
      </w:r>
      <w:r w:rsidR="00285084" w:rsidRPr="0044479B">
        <w:rPr>
          <w:rFonts w:ascii="Times New Roman" w:hAnsi="Times New Roman"/>
          <w:sz w:val="24"/>
          <w:szCs w:val="24"/>
          <w:lang w:eastAsia="en-US"/>
        </w:rPr>
        <w:t xml:space="preserve">learnt that information offers context which is </w:t>
      </w:r>
      <w:r w:rsidR="005A5C15" w:rsidRPr="0044479B">
        <w:rPr>
          <w:rFonts w:ascii="Times New Roman" w:hAnsi="Times New Roman"/>
          <w:sz w:val="24"/>
          <w:szCs w:val="24"/>
          <w:lang w:eastAsia="en-US"/>
        </w:rPr>
        <w:t>dependent on data and not vice versa.</w:t>
      </w:r>
      <w:r w:rsidR="00F24B72" w:rsidRPr="0044479B">
        <w:rPr>
          <w:rFonts w:ascii="Times New Roman" w:hAnsi="Times New Roman"/>
          <w:sz w:val="24"/>
          <w:szCs w:val="24"/>
          <w:lang w:eastAsia="en-US"/>
        </w:rPr>
        <w:t xml:space="preserve"> If I were to do this again, I would be more knowledgeable</w:t>
      </w:r>
      <w:r w:rsidR="00583473" w:rsidRPr="0044479B">
        <w:rPr>
          <w:rFonts w:ascii="Times New Roman" w:hAnsi="Times New Roman"/>
          <w:sz w:val="24"/>
          <w:szCs w:val="24"/>
          <w:lang w:eastAsia="en-US"/>
        </w:rPr>
        <w:t xml:space="preserve"> than I was before hence a better output</w:t>
      </w:r>
      <w:r w:rsidR="00C77530" w:rsidRPr="0044479B">
        <w:rPr>
          <w:rFonts w:ascii="Times New Roman" w:hAnsi="Times New Roman"/>
          <w:sz w:val="24"/>
          <w:szCs w:val="24"/>
          <w:lang w:eastAsia="en-US"/>
        </w:rPr>
        <w:t>.</w:t>
      </w:r>
      <w:bookmarkStart w:id="265" w:name="_Toc298582143"/>
      <w:bookmarkStart w:id="266" w:name="_Toc303695103"/>
      <w:bookmarkStart w:id="267" w:name="_Toc303695308"/>
      <w:bookmarkStart w:id="268" w:name="_Toc303695356"/>
    </w:p>
    <w:p w14:paraId="2BE578CC" w14:textId="77E3C057" w:rsidR="006A28C9" w:rsidRPr="00A3517E" w:rsidRDefault="006A28C9" w:rsidP="001101AA">
      <w:pPr>
        <w:pStyle w:val="Heading1"/>
        <w:numPr>
          <w:ilvl w:val="0"/>
          <w:numId w:val="0"/>
        </w:numPr>
        <w:rPr>
          <w:rFonts w:ascii="Times New Roman" w:hAnsi="Times New Roman"/>
          <w:sz w:val="32"/>
          <w:szCs w:val="32"/>
        </w:rPr>
      </w:pPr>
      <w:bookmarkStart w:id="269" w:name="_Toc136285812"/>
      <w:r w:rsidRPr="00A3517E">
        <w:rPr>
          <w:rFonts w:ascii="Times New Roman" w:hAnsi="Times New Roman"/>
          <w:sz w:val="32"/>
          <w:szCs w:val="32"/>
        </w:rPr>
        <w:t>References</w:t>
      </w:r>
      <w:bookmarkEnd w:id="265"/>
      <w:bookmarkEnd w:id="266"/>
      <w:bookmarkEnd w:id="267"/>
      <w:bookmarkEnd w:id="268"/>
      <w:bookmarkEnd w:id="269"/>
    </w:p>
    <w:p w14:paraId="7D1F1255" w14:textId="77777777" w:rsidR="0042559F" w:rsidRPr="0044479B" w:rsidRDefault="009E11ED" w:rsidP="003C7929">
      <w:pPr>
        <w:pStyle w:val="Bibliography"/>
        <w:rPr>
          <w:rFonts w:ascii="Times New Roman" w:hAnsi="Times New Roman"/>
          <w:sz w:val="24"/>
          <w:szCs w:val="24"/>
        </w:rPr>
      </w:pPr>
      <w:r w:rsidRPr="0044479B">
        <w:rPr>
          <w:rFonts w:ascii="Times New Roman" w:hAnsi="Times New Roman"/>
          <w:sz w:val="24"/>
          <w:szCs w:val="24"/>
          <w:lang w:eastAsia="en-US"/>
        </w:rPr>
        <w:fldChar w:fldCharType="begin"/>
      </w:r>
      <w:r w:rsidRPr="0044479B">
        <w:rPr>
          <w:rFonts w:ascii="Times New Roman" w:hAnsi="Times New Roman"/>
          <w:sz w:val="24"/>
          <w:szCs w:val="24"/>
          <w:lang w:eastAsia="en-US"/>
        </w:rPr>
        <w:instrText xml:space="preserve"> ADDIN ZOTERO_BIBL {"uncited":[],"omitted":[],"custom":[]} CSL_BIBLIOGRAPHY </w:instrText>
      </w:r>
      <w:r w:rsidRPr="0044479B">
        <w:rPr>
          <w:rFonts w:ascii="Times New Roman" w:hAnsi="Times New Roman"/>
          <w:sz w:val="24"/>
          <w:szCs w:val="24"/>
          <w:lang w:eastAsia="en-US"/>
        </w:rPr>
        <w:fldChar w:fldCharType="separate"/>
      </w:r>
      <w:proofErr w:type="spellStart"/>
      <w:r w:rsidR="0042559F" w:rsidRPr="0044479B">
        <w:rPr>
          <w:rFonts w:ascii="Times New Roman" w:hAnsi="Times New Roman"/>
          <w:sz w:val="24"/>
          <w:szCs w:val="24"/>
        </w:rPr>
        <w:t>Abbadia</w:t>
      </w:r>
      <w:proofErr w:type="spellEnd"/>
      <w:r w:rsidR="0042559F" w:rsidRPr="0044479B">
        <w:rPr>
          <w:rFonts w:ascii="Times New Roman" w:hAnsi="Times New Roman"/>
          <w:sz w:val="24"/>
          <w:szCs w:val="24"/>
        </w:rPr>
        <w:t xml:space="preserve">, J. (2022) </w:t>
      </w:r>
      <w:r w:rsidR="0042559F" w:rsidRPr="0044479B">
        <w:rPr>
          <w:rFonts w:ascii="Times New Roman" w:hAnsi="Times New Roman"/>
          <w:i/>
          <w:iCs/>
          <w:sz w:val="24"/>
          <w:szCs w:val="24"/>
        </w:rPr>
        <w:t>Research Paradigm: An Introduction with Examples</w:t>
      </w:r>
      <w:r w:rsidR="0042559F" w:rsidRPr="0044479B">
        <w:rPr>
          <w:rFonts w:ascii="Times New Roman" w:hAnsi="Times New Roman"/>
          <w:sz w:val="24"/>
          <w:szCs w:val="24"/>
        </w:rPr>
        <w:t xml:space="preserve">. </w:t>
      </w:r>
      <w:r w:rsidR="0042559F" w:rsidRPr="0044479B">
        <w:rPr>
          <w:rFonts w:ascii="Times New Roman" w:hAnsi="Times New Roman"/>
          <w:i/>
          <w:iCs/>
          <w:sz w:val="24"/>
          <w:szCs w:val="24"/>
        </w:rPr>
        <w:t>Mind the Graph Blog</w:t>
      </w:r>
      <w:r w:rsidR="0042559F" w:rsidRPr="0044479B">
        <w:rPr>
          <w:rFonts w:ascii="Times New Roman" w:hAnsi="Times New Roman"/>
          <w:sz w:val="24"/>
          <w:szCs w:val="24"/>
        </w:rPr>
        <w:t>. Available at: https://mindthegraph.com/blog/research-paradigm/ (Accessed: 5 April 2023).</w:t>
      </w:r>
    </w:p>
    <w:p w14:paraId="2C0F3613" w14:textId="77777777" w:rsidR="0042559F" w:rsidRPr="0044479B" w:rsidRDefault="0042559F" w:rsidP="003C7929">
      <w:pPr>
        <w:pStyle w:val="Bibliography"/>
        <w:rPr>
          <w:rFonts w:ascii="Times New Roman" w:hAnsi="Times New Roman"/>
          <w:sz w:val="24"/>
          <w:szCs w:val="24"/>
        </w:rPr>
      </w:pPr>
      <w:proofErr w:type="spellStart"/>
      <w:r w:rsidRPr="0044479B">
        <w:rPr>
          <w:rFonts w:ascii="Times New Roman" w:hAnsi="Times New Roman"/>
          <w:sz w:val="24"/>
          <w:szCs w:val="24"/>
        </w:rPr>
        <w:t>Agiakloglou</w:t>
      </w:r>
      <w:proofErr w:type="spellEnd"/>
      <w:r w:rsidRPr="0044479B">
        <w:rPr>
          <w:rFonts w:ascii="Times New Roman" w:hAnsi="Times New Roman"/>
          <w:sz w:val="24"/>
          <w:szCs w:val="24"/>
        </w:rPr>
        <w:t xml:space="preserve">, C., </w:t>
      </w:r>
      <w:proofErr w:type="spellStart"/>
      <w:r w:rsidRPr="0044479B">
        <w:rPr>
          <w:rFonts w:ascii="Times New Roman" w:hAnsi="Times New Roman"/>
          <w:sz w:val="24"/>
          <w:szCs w:val="24"/>
        </w:rPr>
        <w:t>Bera</w:t>
      </w:r>
      <w:proofErr w:type="spellEnd"/>
      <w:r w:rsidRPr="0044479B">
        <w:rPr>
          <w:rFonts w:ascii="Times New Roman" w:hAnsi="Times New Roman"/>
          <w:sz w:val="24"/>
          <w:szCs w:val="24"/>
        </w:rPr>
        <w:t xml:space="preserve">, A. and </w:t>
      </w:r>
      <w:proofErr w:type="spellStart"/>
      <w:r w:rsidRPr="0044479B">
        <w:rPr>
          <w:rFonts w:ascii="Times New Roman" w:hAnsi="Times New Roman"/>
          <w:sz w:val="24"/>
          <w:szCs w:val="24"/>
        </w:rPr>
        <w:t>Deligiannakis</w:t>
      </w:r>
      <w:proofErr w:type="spellEnd"/>
      <w:r w:rsidRPr="0044479B">
        <w:rPr>
          <w:rFonts w:ascii="Times New Roman" w:hAnsi="Times New Roman"/>
          <w:sz w:val="24"/>
          <w:szCs w:val="24"/>
        </w:rPr>
        <w:t xml:space="preserve">, E. (2022) ‘Evaluating Measures of Dependence for Linearly Generated Nonlinear Time Series along with Spurious Correlation’. </w:t>
      </w:r>
      <w:r w:rsidRPr="0044479B">
        <w:rPr>
          <w:rFonts w:ascii="Times New Roman" w:hAnsi="Times New Roman"/>
          <w:i/>
          <w:iCs/>
          <w:sz w:val="24"/>
          <w:szCs w:val="24"/>
        </w:rPr>
        <w:t>Journal of Economics &amp; Finance</w:t>
      </w:r>
      <w:r w:rsidRPr="0044479B">
        <w:rPr>
          <w:rFonts w:ascii="Times New Roman" w:hAnsi="Times New Roman"/>
          <w:sz w:val="24"/>
          <w:szCs w:val="24"/>
        </w:rPr>
        <w:t>, 46(3), pp. 535–552. DOI: 10.1007/s12197-022-09579-7.</w:t>
      </w:r>
    </w:p>
    <w:p w14:paraId="5E9A3FA8" w14:textId="77777777" w:rsidR="0042559F" w:rsidRPr="0044479B" w:rsidRDefault="0042559F" w:rsidP="003C7929">
      <w:pPr>
        <w:pStyle w:val="Bibliography"/>
        <w:rPr>
          <w:rFonts w:ascii="Times New Roman" w:hAnsi="Times New Roman"/>
          <w:sz w:val="24"/>
          <w:szCs w:val="24"/>
        </w:rPr>
      </w:pPr>
      <w:r w:rsidRPr="0044479B">
        <w:rPr>
          <w:rFonts w:ascii="Times New Roman" w:hAnsi="Times New Roman"/>
          <w:sz w:val="24"/>
          <w:szCs w:val="24"/>
        </w:rPr>
        <w:t xml:space="preserve">Allen, C.T. and Madden, T.J. (1985) ‘A Closer Look at Classical Conditioning’. </w:t>
      </w:r>
      <w:r w:rsidRPr="0044479B">
        <w:rPr>
          <w:rFonts w:ascii="Times New Roman" w:hAnsi="Times New Roman"/>
          <w:i/>
          <w:iCs/>
          <w:sz w:val="24"/>
          <w:szCs w:val="24"/>
        </w:rPr>
        <w:t>Journal of Consumer Research</w:t>
      </w:r>
      <w:r w:rsidRPr="0044479B">
        <w:rPr>
          <w:rFonts w:ascii="Times New Roman" w:hAnsi="Times New Roman"/>
          <w:sz w:val="24"/>
          <w:szCs w:val="24"/>
        </w:rPr>
        <w:t>, 12(3), pp. 301–315. DOI: 10.1086/208517.</w:t>
      </w:r>
    </w:p>
    <w:p w14:paraId="5E88F82E" w14:textId="77777777" w:rsidR="0042559F" w:rsidRPr="0044479B" w:rsidRDefault="0042559F" w:rsidP="003C7929">
      <w:pPr>
        <w:pStyle w:val="Bibliography"/>
        <w:rPr>
          <w:rFonts w:ascii="Times New Roman" w:hAnsi="Times New Roman"/>
          <w:sz w:val="24"/>
          <w:szCs w:val="24"/>
        </w:rPr>
      </w:pPr>
      <w:r w:rsidRPr="0044479B">
        <w:rPr>
          <w:rFonts w:ascii="Times New Roman" w:hAnsi="Times New Roman"/>
          <w:sz w:val="24"/>
          <w:szCs w:val="24"/>
        </w:rPr>
        <w:t xml:space="preserve">Anisha Kohli (2023) </w:t>
      </w:r>
      <w:r w:rsidRPr="0044479B">
        <w:rPr>
          <w:rFonts w:ascii="Times New Roman" w:hAnsi="Times New Roman"/>
          <w:i/>
          <w:iCs/>
          <w:sz w:val="24"/>
          <w:szCs w:val="24"/>
        </w:rPr>
        <w:t>How the Mega Millions Is Designed to Spark ‘Lottery Fever’</w:t>
      </w:r>
      <w:r w:rsidRPr="0044479B">
        <w:rPr>
          <w:rFonts w:ascii="Times New Roman" w:hAnsi="Times New Roman"/>
          <w:sz w:val="24"/>
          <w:szCs w:val="24"/>
        </w:rPr>
        <w:t xml:space="preserve">. </w:t>
      </w:r>
      <w:r w:rsidRPr="0044479B">
        <w:rPr>
          <w:rFonts w:ascii="Times New Roman" w:hAnsi="Times New Roman"/>
          <w:i/>
          <w:iCs/>
          <w:sz w:val="24"/>
          <w:szCs w:val="24"/>
        </w:rPr>
        <w:t>Time</w:t>
      </w:r>
      <w:r w:rsidRPr="0044479B">
        <w:rPr>
          <w:rFonts w:ascii="Times New Roman" w:hAnsi="Times New Roman"/>
          <w:sz w:val="24"/>
          <w:szCs w:val="24"/>
        </w:rPr>
        <w:t>. Available at: https://time.com/6247265/mega-millions-jackpot-drawing-lottery-fever/ (Accessed: 25 March 2023).</w:t>
      </w:r>
    </w:p>
    <w:p w14:paraId="47A5E8FB" w14:textId="77777777" w:rsidR="0042559F" w:rsidRPr="0044479B" w:rsidRDefault="0042559F" w:rsidP="003C7929">
      <w:pPr>
        <w:pStyle w:val="Bibliography"/>
        <w:rPr>
          <w:rFonts w:ascii="Times New Roman" w:hAnsi="Times New Roman"/>
          <w:sz w:val="24"/>
          <w:szCs w:val="24"/>
        </w:rPr>
      </w:pPr>
      <w:r w:rsidRPr="0044479B">
        <w:rPr>
          <w:rFonts w:ascii="Times New Roman" w:hAnsi="Times New Roman"/>
          <w:i/>
          <w:iCs/>
          <w:sz w:val="24"/>
          <w:szCs w:val="24"/>
        </w:rPr>
        <w:t>Annual Reports | About Us | Irish National Lottery</w:t>
      </w:r>
      <w:r w:rsidRPr="0044479B">
        <w:rPr>
          <w:rFonts w:ascii="Times New Roman" w:hAnsi="Times New Roman"/>
          <w:sz w:val="24"/>
          <w:szCs w:val="24"/>
        </w:rPr>
        <w:t>. Available at: https://www.lottery.ie/about/annual-reports (Accessed: 23 May 2023).</w:t>
      </w:r>
    </w:p>
    <w:p w14:paraId="42E7D115" w14:textId="77777777" w:rsidR="0042559F" w:rsidRPr="0044479B" w:rsidRDefault="0042559F" w:rsidP="003C7929">
      <w:pPr>
        <w:pStyle w:val="Bibliography"/>
        <w:rPr>
          <w:rFonts w:ascii="Times New Roman" w:hAnsi="Times New Roman"/>
          <w:sz w:val="24"/>
          <w:szCs w:val="24"/>
        </w:rPr>
      </w:pPr>
      <w:proofErr w:type="spellStart"/>
      <w:r w:rsidRPr="0044479B">
        <w:rPr>
          <w:rFonts w:ascii="Times New Roman" w:hAnsi="Times New Roman"/>
          <w:sz w:val="24"/>
          <w:szCs w:val="24"/>
        </w:rPr>
        <w:t>Aquilanti</w:t>
      </w:r>
      <w:proofErr w:type="spellEnd"/>
      <w:r w:rsidRPr="0044479B">
        <w:rPr>
          <w:rFonts w:ascii="Times New Roman" w:hAnsi="Times New Roman"/>
          <w:sz w:val="24"/>
          <w:szCs w:val="24"/>
        </w:rPr>
        <w:t xml:space="preserve">, L. </w:t>
      </w:r>
      <w:r w:rsidRPr="0044479B">
        <w:rPr>
          <w:rFonts w:ascii="Times New Roman" w:hAnsi="Times New Roman"/>
          <w:i/>
          <w:iCs/>
          <w:sz w:val="24"/>
          <w:szCs w:val="24"/>
        </w:rPr>
        <w:t>et al.</w:t>
      </w:r>
      <w:r w:rsidRPr="0044479B">
        <w:rPr>
          <w:rFonts w:ascii="Times New Roman" w:hAnsi="Times New Roman"/>
          <w:sz w:val="24"/>
          <w:szCs w:val="24"/>
        </w:rPr>
        <w:t xml:space="preserve"> (2021) ‘A Mean Field Games Approach to Cluster Analysis’. </w:t>
      </w:r>
      <w:r w:rsidRPr="0044479B">
        <w:rPr>
          <w:rFonts w:ascii="Times New Roman" w:hAnsi="Times New Roman"/>
          <w:i/>
          <w:iCs/>
          <w:sz w:val="24"/>
          <w:szCs w:val="24"/>
        </w:rPr>
        <w:t>Applied Mathematics &amp; Optimization</w:t>
      </w:r>
      <w:r w:rsidRPr="0044479B">
        <w:rPr>
          <w:rFonts w:ascii="Times New Roman" w:hAnsi="Times New Roman"/>
          <w:sz w:val="24"/>
          <w:szCs w:val="24"/>
        </w:rPr>
        <w:t>, 84(1), pp. 299–323. DOI: 10.1007/s00245-019-09646-2.</w:t>
      </w:r>
    </w:p>
    <w:p w14:paraId="524CDBAF" w14:textId="77777777" w:rsidR="0042559F" w:rsidRPr="0044479B" w:rsidRDefault="0042559F" w:rsidP="003C7929">
      <w:pPr>
        <w:pStyle w:val="Bibliography"/>
        <w:rPr>
          <w:rFonts w:ascii="Times New Roman" w:hAnsi="Times New Roman"/>
          <w:sz w:val="24"/>
          <w:szCs w:val="24"/>
        </w:rPr>
      </w:pPr>
      <w:r w:rsidRPr="0044479B">
        <w:rPr>
          <w:rFonts w:ascii="Times New Roman" w:hAnsi="Times New Roman"/>
          <w:sz w:val="24"/>
          <w:szCs w:val="24"/>
        </w:rPr>
        <w:t xml:space="preserve">Baldridge, </w:t>
      </w:r>
      <w:proofErr w:type="gramStart"/>
      <w:r w:rsidRPr="0044479B">
        <w:rPr>
          <w:rFonts w:ascii="Times New Roman" w:hAnsi="Times New Roman"/>
          <w:sz w:val="24"/>
          <w:szCs w:val="24"/>
        </w:rPr>
        <w:t>J.</w:t>
      </w:r>
      <w:proofErr w:type="gramEnd"/>
      <w:r w:rsidRPr="0044479B">
        <w:rPr>
          <w:rFonts w:ascii="Times New Roman" w:hAnsi="Times New Roman"/>
          <w:sz w:val="24"/>
          <w:szCs w:val="24"/>
        </w:rPr>
        <w:t xml:space="preserve"> and Sylvester, J.T. (2008) ‘Business of Gambling’. </w:t>
      </w:r>
      <w:r w:rsidRPr="0044479B">
        <w:rPr>
          <w:rFonts w:ascii="Times New Roman" w:hAnsi="Times New Roman"/>
          <w:i/>
          <w:iCs/>
          <w:sz w:val="24"/>
          <w:szCs w:val="24"/>
        </w:rPr>
        <w:t>Montana Business Quarterly</w:t>
      </w:r>
      <w:r w:rsidRPr="0044479B">
        <w:rPr>
          <w:rFonts w:ascii="Times New Roman" w:hAnsi="Times New Roman"/>
          <w:sz w:val="24"/>
          <w:szCs w:val="24"/>
        </w:rPr>
        <w:t>, 46(4), pp. 8–11.</w:t>
      </w:r>
    </w:p>
    <w:p w14:paraId="6994A63B" w14:textId="77777777" w:rsidR="0042559F" w:rsidRPr="0044479B" w:rsidRDefault="0042559F" w:rsidP="003C7929">
      <w:pPr>
        <w:pStyle w:val="Bibliography"/>
        <w:rPr>
          <w:rFonts w:ascii="Times New Roman" w:hAnsi="Times New Roman"/>
          <w:sz w:val="24"/>
          <w:szCs w:val="24"/>
        </w:rPr>
      </w:pPr>
      <w:proofErr w:type="spellStart"/>
      <w:r w:rsidRPr="0044479B">
        <w:rPr>
          <w:rFonts w:ascii="Times New Roman" w:hAnsi="Times New Roman"/>
          <w:sz w:val="24"/>
          <w:szCs w:val="24"/>
        </w:rPr>
        <w:t>Bobko</w:t>
      </w:r>
      <w:proofErr w:type="spellEnd"/>
      <w:r w:rsidRPr="0044479B">
        <w:rPr>
          <w:rFonts w:ascii="Times New Roman" w:hAnsi="Times New Roman"/>
          <w:sz w:val="24"/>
          <w:szCs w:val="24"/>
        </w:rPr>
        <w:t xml:space="preserve">, P. and Karren, R. (1979) ‘The Perception of Pearson Product Moment Correlations from Bivariate Scatterplots’. </w:t>
      </w:r>
      <w:r w:rsidRPr="0044479B">
        <w:rPr>
          <w:rFonts w:ascii="Times New Roman" w:hAnsi="Times New Roman"/>
          <w:i/>
          <w:iCs/>
          <w:sz w:val="24"/>
          <w:szCs w:val="24"/>
        </w:rPr>
        <w:t>Personnel Psychology</w:t>
      </w:r>
      <w:r w:rsidRPr="0044479B">
        <w:rPr>
          <w:rFonts w:ascii="Times New Roman" w:hAnsi="Times New Roman"/>
          <w:sz w:val="24"/>
          <w:szCs w:val="24"/>
        </w:rPr>
        <w:t>, 32(2), pp. 313–325. DOI: 10.1111/j.1744-</w:t>
      </w:r>
      <w:proofErr w:type="gramStart"/>
      <w:r w:rsidRPr="0044479B">
        <w:rPr>
          <w:rFonts w:ascii="Times New Roman" w:hAnsi="Times New Roman"/>
          <w:sz w:val="24"/>
          <w:szCs w:val="24"/>
        </w:rPr>
        <w:t>6570.1979.tb</w:t>
      </w:r>
      <w:proofErr w:type="gramEnd"/>
      <w:r w:rsidRPr="0044479B">
        <w:rPr>
          <w:rFonts w:ascii="Times New Roman" w:hAnsi="Times New Roman"/>
          <w:sz w:val="24"/>
          <w:szCs w:val="24"/>
        </w:rPr>
        <w:t>02137.x.</w:t>
      </w:r>
    </w:p>
    <w:p w14:paraId="06BA2796" w14:textId="77777777" w:rsidR="0042559F" w:rsidRPr="0044479B" w:rsidRDefault="0042559F" w:rsidP="003C7929">
      <w:pPr>
        <w:pStyle w:val="Bibliography"/>
        <w:rPr>
          <w:rFonts w:ascii="Times New Roman" w:hAnsi="Times New Roman"/>
          <w:sz w:val="24"/>
          <w:szCs w:val="24"/>
        </w:rPr>
      </w:pPr>
      <w:proofErr w:type="spellStart"/>
      <w:r w:rsidRPr="0044479B">
        <w:rPr>
          <w:rFonts w:ascii="Times New Roman" w:hAnsi="Times New Roman"/>
          <w:sz w:val="24"/>
          <w:szCs w:val="24"/>
        </w:rPr>
        <w:t>Bordo</w:t>
      </w:r>
      <w:proofErr w:type="spellEnd"/>
      <w:r w:rsidRPr="0044479B">
        <w:rPr>
          <w:rFonts w:ascii="Times New Roman" w:hAnsi="Times New Roman"/>
          <w:sz w:val="24"/>
          <w:szCs w:val="24"/>
        </w:rPr>
        <w:t xml:space="preserve">, </w:t>
      </w:r>
      <w:proofErr w:type="gramStart"/>
      <w:r w:rsidRPr="0044479B">
        <w:rPr>
          <w:rFonts w:ascii="Times New Roman" w:hAnsi="Times New Roman"/>
          <w:sz w:val="24"/>
          <w:szCs w:val="24"/>
        </w:rPr>
        <w:t>M.D.</w:t>
      </w:r>
      <w:proofErr w:type="gramEnd"/>
      <w:r w:rsidRPr="0044479B">
        <w:rPr>
          <w:rFonts w:ascii="Times New Roman" w:hAnsi="Times New Roman"/>
          <w:sz w:val="24"/>
          <w:szCs w:val="24"/>
        </w:rPr>
        <w:t xml:space="preserve"> and Meissner, C.M. (2016) ‘Chapter 7 - Fiscal and Financial Crises’. In Taylor, J.B. and Uhlig, H. (eds.) </w:t>
      </w:r>
      <w:r w:rsidRPr="0044479B">
        <w:rPr>
          <w:rFonts w:ascii="Times New Roman" w:hAnsi="Times New Roman"/>
          <w:i/>
          <w:iCs/>
          <w:sz w:val="24"/>
          <w:szCs w:val="24"/>
        </w:rPr>
        <w:t>Handbook of Macroeconomics</w:t>
      </w:r>
      <w:r w:rsidRPr="0044479B">
        <w:rPr>
          <w:rFonts w:ascii="Times New Roman" w:hAnsi="Times New Roman"/>
          <w:sz w:val="24"/>
          <w:szCs w:val="24"/>
        </w:rPr>
        <w:t>. Elsevier, pp. 355–412. DOI: 10.1016/bs.hesmac.2016.04.001.</w:t>
      </w:r>
    </w:p>
    <w:p w14:paraId="2E8D6C87" w14:textId="77777777" w:rsidR="0042559F" w:rsidRPr="0044479B" w:rsidRDefault="0042559F" w:rsidP="003C7929">
      <w:pPr>
        <w:pStyle w:val="Bibliography"/>
        <w:rPr>
          <w:rFonts w:ascii="Times New Roman" w:hAnsi="Times New Roman"/>
          <w:sz w:val="24"/>
          <w:szCs w:val="24"/>
        </w:rPr>
      </w:pPr>
      <w:r w:rsidRPr="0044479B">
        <w:rPr>
          <w:rFonts w:ascii="Times New Roman" w:hAnsi="Times New Roman"/>
          <w:sz w:val="24"/>
          <w:szCs w:val="24"/>
        </w:rPr>
        <w:t xml:space="preserve">Bowden, R.G. and Elrod, H.E. (2004) ‘State Lotteries: Their Effect on Equal Access to Higher Education’. </w:t>
      </w:r>
      <w:r w:rsidRPr="0044479B">
        <w:rPr>
          <w:rFonts w:ascii="Times New Roman" w:hAnsi="Times New Roman"/>
          <w:i/>
          <w:iCs/>
          <w:sz w:val="24"/>
          <w:szCs w:val="24"/>
        </w:rPr>
        <w:t>Journal of Hispanic Higher Education</w:t>
      </w:r>
      <w:r w:rsidRPr="0044479B">
        <w:rPr>
          <w:rFonts w:ascii="Times New Roman" w:hAnsi="Times New Roman"/>
          <w:sz w:val="24"/>
          <w:szCs w:val="24"/>
        </w:rPr>
        <w:t>, 3(1), pp. 73–85. DOI: 10.1177/1538192703259339.</w:t>
      </w:r>
    </w:p>
    <w:p w14:paraId="02893204" w14:textId="77777777" w:rsidR="0042559F" w:rsidRPr="0044479B" w:rsidRDefault="0042559F" w:rsidP="003C7929">
      <w:pPr>
        <w:pStyle w:val="Bibliography"/>
        <w:rPr>
          <w:rFonts w:ascii="Times New Roman" w:hAnsi="Times New Roman"/>
          <w:sz w:val="24"/>
          <w:szCs w:val="24"/>
        </w:rPr>
      </w:pPr>
      <w:proofErr w:type="spellStart"/>
      <w:r w:rsidRPr="0044479B">
        <w:rPr>
          <w:rFonts w:ascii="Times New Roman" w:hAnsi="Times New Roman"/>
          <w:sz w:val="24"/>
          <w:szCs w:val="24"/>
        </w:rPr>
        <w:t>Buturac</w:t>
      </w:r>
      <w:proofErr w:type="spellEnd"/>
      <w:r w:rsidRPr="0044479B">
        <w:rPr>
          <w:rFonts w:ascii="Times New Roman" w:hAnsi="Times New Roman"/>
          <w:sz w:val="24"/>
          <w:szCs w:val="24"/>
        </w:rPr>
        <w:t xml:space="preserve">, G. and </w:t>
      </w:r>
      <w:proofErr w:type="spellStart"/>
      <w:r w:rsidRPr="0044479B">
        <w:rPr>
          <w:rFonts w:ascii="Times New Roman" w:hAnsi="Times New Roman"/>
          <w:sz w:val="24"/>
          <w:szCs w:val="24"/>
        </w:rPr>
        <w:t>Teodorović</w:t>
      </w:r>
      <w:proofErr w:type="spellEnd"/>
      <w:r w:rsidRPr="0044479B">
        <w:rPr>
          <w:rFonts w:ascii="Times New Roman" w:hAnsi="Times New Roman"/>
          <w:sz w:val="24"/>
          <w:szCs w:val="24"/>
        </w:rPr>
        <w:t xml:space="preserve">, I. (2012) ‘The Impacts of the Global Recession on Southeast European Countries’. </w:t>
      </w:r>
      <w:r w:rsidRPr="0044479B">
        <w:rPr>
          <w:rFonts w:ascii="Times New Roman" w:hAnsi="Times New Roman"/>
          <w:i/>
          <w:iCs/>
          <w:sz w:val="24"/>
          <w:szCs w:val="24"/>
        </w:rPr>
        <w:t>Eastern European Economics</w:t>
      </w:r>
      <w:r w:rsidRPr="0044479B">
        <w:rPr>
          <w:rFonts w:ascii="Times New Roman" w:hAnsi="Times New Roman"/>
          <w:sz w:val="24"/>
          <w:szCs w:val="24"/>
        </w:rPr>
        <w:t>, 50(1), pp. 78–97. DOI: 10.2753/EEE0012-8775500105.</w:t>
      </w:r>
    </w:p>
    <w:p w14:paraId="6450750E" w14:textId="77777777" w:rsidR="0042559F" w:rsidRPr="0044479B" w:rsidRDefault="0042559F" w:rsidP="003C7929">
      <w:pPr>
        <w:pStyle w:val="Bibliography"/>
        <w:rPr>
          <w:rFonts w:ascii="Times New Roman" w:hAnsi="Times New Roman"/>
          <w:sz w:val="24"/>
          <w:szCs w:val="24"/>
        </w:rPr>
      </w:pPr>
      <w:proofErr w:type="spellStart"/>
      <w:r w:rsidRPr="0044479B">
        <w:rPr>
          <w:rFonts w:ascii="Times New Roman" w:hAnsi="Times New Roman"/>
          <w:sz w:val="24"/>
          <w:szCs w:val="24"/>
        </w:rPr>
        <w:t>Calzon</w:t>
      </w:r>
      <w:proofErr w:type="spellEnd"/>
      <w:r w:rsidRPr="0044479B">
        <w:rPr>
          <w:rFonts w:ascii="Times New Roman" w:hAnsi="Times New Roman"/>
          <w:sz w:val="24"/>
          <w:szCs w:val="24"/>
        </w:rPr>
        <w:t xml:space="preserve">, B. (2023) </w:t>
      </w:r>
      <w:r w:rsidRPr="0044479B">
        <w:rPr>
          <w:rFonts w:ascii="Times New Roman" w:hAnsi="Times New Roman"/>
          <w:i/>
          <w:iCs/>
          <w:sz w:val="24"/>
          <w:szCs w:val="24"/>
        </w:rPr>
        <w:t>What Is Data Analysis? Methods, Techniques, Types &amp; How-To</w:t>
      </w:r>
      <w:r w:rsidRPr="0044479B">
        <w:rPr>
          <w:rFonts w:ascii="Times New Roman" w:hAnsi="Times New Roman"/>
          <w:sz w:val="24"/>
          <w:szCs w:val="24"/>
        </w:rPr>
        <w:t xml:space="preserve">. </w:t>
      </w:r>
      <w:r w:rsidRPr="0044479B">
        <w:rPr>
          <w:rFonts w:ascii="Times New Roman" w:hAnsi="Times New Roman"/>
          <w:i/>
          <w:iCs/>
          <w:sz w:val="24"/>
          <w:szCs w:val="24"/>
        </w:rPr>
        <w:t xml:space="preserve">BI Blog | Data Visualization &amp; Analytics Blog | </w:t>
      </w:r>
      <w:proofErr w:type="spellStart"/>
      <w:r w:rsidRPr="0044479B">
        <w:rPr>
          <w:rFonts w:ascii="Times New Roman" w:hAnsi="Times New Roman"/>
          <w:i/>
          <w:iCs/>
          <w:sz w:val="24"/>
          <w:szCs w:val="24"/>
        </w:rPr>
        <w:t>datapine</w:t>
      </w:r>
      <w:proofErr w:type="spellEnd"/>
      <w:r w:rsidRPr="0044479B">
        <w:rPr>
          <w:rFonts w:ascii="Times New Roman" w:hAnsi="Times New Roman"/>
          <w:sz w:val="24"/>
          <w:szCs w:val="24"/>
        </w:rPr>
        <w:t>. Available at: https://www.datapine.com/blog/data-analysis-methods-and-techniques/ (Accessed: 6 April 2023).</w:t>
      </w:r>
    </w:p>
    <w:p w14:paraId="7DA77D5D" w14:textId="77777777" w:rsidR="0042559F" w:rsidRPr="0044479B" w:rsidRDefault="0042559F" w:rsidP="003C7929">
      <w:pPr>
        <w:pStyle w:val="Bibliography"/>
        <w:rPr>
          <w:rFonts w:ascii="Times New Roman" w:hAnsi="Times New Roman"/>
          <w:sz w:val="24"/>
          <w:szCs w:val="24"/>
        </w:rPr>
      </w:pPr>
      <w:r w:rsidRPr="0044479B">
        <w:rPr>
          <w:rFonts w:ascii="Times New Roman" w:hAnsi="Times New Roman"/>
          <w:sz w:val="24"/>
          <w:szCs w:val="24"/>
        </w:rPr>
        <w:t xml:space="preserve">Chamberlain, T.W. and </w:t>
      </w:r>
      <w:proofErr w:type="spellStart"/>
      <w:r w:rsidRPr="0044479B">
        <w:rPr>
          <w:rFonts w:ascii="Times New Roman" w:hAnsi="Times New Roman"/>
          <w:sz w:val="24"/>
          <w:szCs w:val="24"/>
        </w:rPr>
        <w:t>Fosso</w:t>
      </w:r>
      <w:proofErr w:type="spellEnd"/>
      <w:r w:rsidRPr="0044479B">
        <w:rPr>
          <w:rFonts w:ascii="Times New Roman" w:hAnsi="Times New Roman"/>
          <w:sz w:val="24"/>
          <w:szCs w:val="24"/>
        </w:rPr>
        <w:t xml:space="preserve">, J.C.V. (2022) ‘Impact of the Global Financial Crisis on Corporate Investment in France’. </w:t>
      </w:r>
      <w:r w:rsidRPr="0044479B">
        <w:rPr>
          <w:rFonts w:ascii="Times New Roman" w:hAnsi="Times New Roman"/>
          <w:i/>
          <w:iCs/>
          <w:sz w:val="24"/>
          <w:szCs w:val="24"/>
        </w:rPr>
        <w:t>International Advances in Economic Research</w:t>
      </w:r>
      <w:r w:rsidRPr="0044479B">
        <w:rPr>
          <w:rFonts w:ascii="Times New Roman" w:hAnsi="Times New Roman"/>
          <w:sz w:val="24"/>
          <w:szCs w:val="24"/>
        </w:rPr>
        <w:t>, 28(1/2), pp. 57–59. DOI: 10.1007/s11294-022-09849-4.</w:t>
      </w:r>
    </w:p>
    <w:p w14:paraId="1D81637B" w14:textId="77777777" w:rsidR="0042559F" w:rsidRPr="0044479B" w:rsidRDefault="0042559F" w:rsidP="003C7929">
      <w:pPr>
        <w:pStyle w:val="Bibliography"/>
        <w:rPr>
          <w:rFonts w:ascii="Times New Roman" w:hAnsi="Times New Roman"/>
          <w:sz w:val="24"/>
          <w:szCs w:val="24"/>
        </w:rPr>
      </w:pPr>
      <w:r w:rsidRPr="0044479B">
        <w:rPr>
          <w:rFonts w:ascii="Times New Roman" w:hAnsi="Times New Roman"/>
          <w:sz w:val="24"/>
          <w:szCs w:val="24"/>
        </w:rPr>
        <w:t xml:space="preserve">Chetty, A.W., Priya. (2020) </w:t>
      </w:r>
      <w:r w:rsidRPr="0044479B">
        <w:rPr>
          <w:rFonts w:ascii="Times New Roman" w:hAnsi="Times New Roman"/>
          <w:i/>
          <w:iCs/>
          <w:sz w:val="24"/>
          <w:szCs w:val="24"/>
        </w:rPr>
        <w:t xml:space="preserve">How to Formulate a Research </w:t>
      </w:r>
      <w:proofErr w:type="gramStart"/>
      <w:r w:rsidRPr="0044479B">
        <w:rPr>
          <w:rFonts w:ascii="Times New Roman" w:hAnsi="Times New Roman"/>
          <w:i/>
          <w:iCs/>
          <w:sz w:val="24"/>
          <w:szCs w:val="24"/>
        </w:rPr>
        <w:t>Strategy?</w:t>
      </w:r>
      <w:r w:rsidRPr="0044479B">
        <w:rPr>
          <w:rFonts w:ascii="Times New Roman" w:hAnsi="Times New Roman"/>
          <w:sz w:val="24"/>
          <w:szCs w:val="24"/>
        </w:rPr>
        <w:t>.</w:t>
      </w:r>
      <w:proofErr w:type="gramEnd"/>
      <w:r w:rsidRPr="0044479B">
        <w:rPr>
          <w:rFonts w:ascii="Times New Roman" w:hAnsi="Times New Roman"/>
          <w:sz w:val="24"/>
          <w:szCs w:val="24"/>
        </w:rPr>
        <w:t xml:space="preserve"> </w:t>
      </w:r>
      <w:r w:rsidRPr="0044479B">
        <w:rPr>
          <w:rFonts w:ascii="Times New Roman" w:hAnsi="Times New Roman"/>
          <w:i/>
          <w:iCs/>
          <w:sz w:val="24"/>
          <w:szCs w:val="24"/>
        </w:rPr>
        <w:t>Knowledge Tank</w:t>
      </w:r>
      <w:r w:rsidRPr="0044479B">
        <w:rPr>
          <w:rFonts w:ascii="Times New Roman" w:hAnsi="Times New Roman"/>
          <w:sz w:val="24"/>
          <w:szCs w:val="24"/>
        </w:rPr>
        <w:t>. Available at: https://www.projectguru.in/how-to-formulate-a-research-strategy/ (Accessed: 6 April 2023).</w:t>
      </w:r>
    </w:p>
    <w:p w14:paraId="07D2218E" w14:textId="77777777" w:rsidR="0042559F" w:rsidRPr="0044479B" w:rsidRDefault="0042559F" w:rsidP="003C7929">
      <w:pPr>
        <w:pStyle w:val="Bibliography"/>
        <w:rPr>
          <w:rFonts w:ascii="Times New Roman" w:hAnsi="Times New Roman"/>
          <w:sz w:val="24"/>
          <w:szCs w:val="24"/>
        </w:rPr>
      </w:pPr>
      <w:r w:rsidRPr="0044479B">
        <w:rPr>
          <w:rFonts w:ascii="Times New Roman" w:hAnsi="Times New Roman"/>
          <w:sz w:val="24"/>
          <w:szCs w:val="24"/>
        </w:rPr>
        <w:t xml:space="preserve">Chowdhury, M.F. (2014) ‘Interpretivism in Aiding Our Understanding of the Contemporary Social World’. </w:t>
      </w:r>
      <w:r w:rsidRPr="0044479B">
        <w:rPr>
          <w:rFonts w:ascii="Times New Roman" w:hAnsi="Times New Roman"/>
          <w:i/>
          <w:iCs/>
          <w:sz w:val="24"/>
          <w:szCs w:val="24"/>
        </w:rPr>
        <w:t>Open Journal of Philosophy</w:t>
      </w:r>
      <w:r w:rsidRPr="0044479B">
        <w:rPr>
          <w:rFonts w:ascii="Times New Roman" w:hAnsi="Times New Roman"/>
          <w:sz w:val="24"/>
          <w:szCs w:val="24"/>
        </w:rPr>
        <w:t>, 2014. DOI: 10.4236/ojpp.2014.43047.</w:t>
      </w:r>
    </w:p>
    <w:p w14:paraId="235DFD15" w14:textId="77777777" w:rsidR="0042559F" w:rsidRPr="0044479B" w:rsidRDefault="0042559F" w:rsidP="003C7929">
      <w:pPr>
        <w:pStyle w:val="Bibliography"/>
        <w:rPr>
          <w:rFonts w:ascii="Times New Roman" w:hAnsi="Times New Roman"/>
          <w:sz w:val="24"/>
          <w:szCs w:val="24"/>
        </w:rPr>
      </w:pPr>
      <w:r w:rsidRPr="0044479B">
        <w:rPr>
          <w:rFonts w:ascii="Times New Roman" w:hAnsi="Times New Roman"/>
          <w:sz w:val="24"/>
          <w:szCs w:val="24"/>
        </w:rPr>
        <w:t xml:space="preserve">Chung, L. (2022) </w:t>
      </w:r>
      <w:r w:rsidRPr="0044479B">
        <w:rPr>
          <w:rFonts w:ascii="Times New Roman" w:hAnsi="Times New Roman"/>
          <w:i/>
          <w:iCs/>
          <w:sz w:val="24"/>
          <w:szCs w:val="24"/>
        </w:rPr>
        <w:t xml:space="preserve">What Is a Good Survey Response Rate for Online Customer </w:t>
      </w:r>
      <w:proofErr w:type="gramStart"/>
      <w:r w:rsidRPr="0044479B">
        <w:rPr>
          <w:rFonts w:ascii="Times New Roman" w:hAnsi="Times New Roman"/>
          <w:i/>
          <w:iCs/>
          <w:sz w:val="24"/>
          <w:szCs w:val="24"/>
        </w:rPr>
        <w:t>Surveys?</w:t>
      </w:r>
      <w:r w:rsidRPr="0044479B">
        <w:rPr>
          <w:rFonts w:ascii="Times New Roman" w:hAnsi="Times New Roman"/>
          <w:sz w:val="24"/>
          <w:szCs w:val="24"/>
        </w:rPr>
        <w:t>.</w:t>
      </w:r>
      <w:proofErr w:type="gramEnd"/>
      <w:r w:rsidRPr="0044479B">
        <w:rPr>
          <w:rFonts w:ascii="Times New Roman" w:hAnsi="Times New Roman"/>
          <w:sz w:val="24"/>
          <w:szCs w:val="24"/>
        </w:rPr>
        <w:t xml:space="preserve"> </w:t>
      </w:r>
      <w:r w:rsidRPr="0044479B">
        <w:rPr>
          <w:rFonts w:ascii="Times New Roman" w:hAnsi="Times New Roman"/>
          <w:i/>
          <w:iCs/>
          <w:sz w:val="24"/>
          <w:szCs w:val="24"/>
        </w:rPr>
        <w:t>Delighted</w:t>
      </w:r>
      <w:r w:rsidRPr="0044479B">
        <w:rPr>
          <w:rFonts w:ascii="Times New Roman" w:hAnsi="Times New Roman"/>
          <w:sz w:val="24"/>
          <w:szCs w:val="24"/>
        </w:rPr>
        <w:t>. Available at: https://delighted.com/blog/average-survey-response-rate (Accessed: 6 April 2023).</w:t>
      </w:r>
    </w:p>
    <w:p w14:paraId="67C2E6D1" w14:textId="77777777" w:rsidR="0042559F" w:rsidRPr="0044479B" w:rsidRDefault="0042559F" w:rsidP="003C7929">
      <w:pPr>
        <w:pStyle w:val="Bibliography"/>
        <w:rPr>
          <w:rFonts w:ascii="Times New Roman" w:hAnsi="Times New Roman"/>
          <w:sz w:val="24"/>
          <w:szCs w:val="24"/>
        </w:rPr>
      </w:pPr>
      <w:r w:rsidRPr="0044479B">
        <w:rPr>
          <w:rFonts w:ascii="Times New Roman" w:hAnsi="Times New Roman"/>
          <w:sz w:val="24"/>
          <w:szCs w:val="24"/>
        </w:rPr>
        <w:t xml:space="preserve">Davis, J.R. and Filer, J.E. (1992) ‘The Lottery as an Alternative Source of State Revenue’. </w:t>
      </w:r>
      <w:r w:rsidRPr="0044479B">
        <w:rPr>
          <w:rFonts w:ascii="Times New Roman" w:hAnsi="Times New Roman"/>
          <w:i/>
          <w:iCs/>
          <w:sz w:val="24"/>
          <w:szCs w:val="24"/>
        </w:rPr>
        <w:t>Atlantic Economic Journal</w:t>
      </w:r>
      <w:r w:rsidRPr="0044479B">
        <w:rPr>
          <w:rFonts w:ascii="Times New Roman" w:hAnsi="Times New Roman"/>
          <w:sz w:val="24"/>
          <w:szCs w:val="24"/>
        </w:rPr>
        <w:t>, 20(2), p. 1. DOI: 10.1007/BF02298871.</w:t>
      </w:r>
    </w:p>
    <w:p w14:paraId="3B1DD81D" w14:textId="77777777" w:rsidR="0042559F" w:rsidRPr="0044479B" w:rsidRDefault="0042559F" w:rsidP="003C7929">
      <w:pPr>
        <w:pStyle w:val="Bibliography"/>
        <w:rPr>
          <w:rFonts w:ascii="Times New Roman" w:hAnsi="Times New Roman"/>
          <w:sz w:val="24"/>
          <w:szCs w:val="24"/>
        </w:rPr>
      </w:pPr>
      <w:proofErr w:type="spellStart"/>
      <w:r w:rsidRPr="0044479B">
        <w:rPr>
          <w:rFonts w:ascii="Times New Roman" w:hAnsi="Times New Roman"/>
          <w:sz w:val="24"/>
          <w:szCs w:val="24"/>
        </w:rPr>
        <w:t>Domonkos</w:t>
      </w:r>
      <w:proofErr w:type="spellEnd"/>
      <w:r w:rsidRPr="0044479B">
        <w:rPr>
          <w:rFonts w:ascii="Times New Roman" w:hAnsi="Times New Roman"/>
          <w:sz w:val="24"/>
          <w:szCs w:val="24"/>
        </w:rPr>
        <w:t xml:space="preserve">, S. (2016) ‘Who Wants a Progressive Income </w:t>
      </w:r>
      <w:proofErr w:type="gramStart"/>
      <w:r w:rsidRPr="0044479B">
        <w:rPr>
          <w:rFonts w:ascii="Times New Roman" w:hAnsi="Times New Roman"/>
          <w:sz w:val="24"/>
          <w:szCs w:val="24"/>
        </w:rPr>
        <w:t>Tax?:</w:t>
      </w:r>
      <w:proofErr w:type="gramEnd"/>
      <w:r w:rsidRPr="0044479B">
        <w:rPr>
          <w:rFonts w:ascii="Times New Roman" w:hAnsi="Times New Roman"/>
          <w:sz w:val="24"/>
          <w:szCs w:val="24"/>
        </w:rPr>
        <w:t xml:space="preserve"> Determinants of Tax Policy Preferences in Post-Socialist Eastern Europe’. </w:t>
      </w:r>
      <w:r w:rsidRPr="0044479B">
        <w:rPr>
          <w:rFonts w:ascii="Times New Roman" w:hAnsi="Times New Roman"/>
          <w:i/>
          <w:iCs/>
          <w:sz w:val="24"/>
          <w:szCs w:val="24"/>
        </w:rPr>
        <w:t>East European Politics and Societies</w:t>
      </w:r>
      <w:r w:rsidRPr="0044479B">
        <w:rPr>
          <w:rFonts w:ascii="Times New Roman" w:hAnsi="Times New Roman"/>
          <w:sz w:val="24"/>
          <w:szCs w:val="24"/>
        </w:rPr>
        <w:t>, 30(2), pp. 423–448. DOI: 10.1177/0888325415602055.</w:t>
      </w:r>
    </w:p>
    <w:p w14:paraId="02F89181" w14:textId="77777777" w:rsidR="0042559F" w:rsidRPr="0044479B" w:rsidRDefault="0042559F" w:rsidP="003C7929">
      <w:pPr>
        <w:pStyle w:val="Bibliography"/>
        <w:rPr>
          <w:rFonts w:ascii="Times New Roman" w:hAnsi="Times New Roman"/>
          <w:sz w:val="24"/>
          <w:szCs w:val="24"/>
        </w:rPr>
      </w:pPr>
      <w:proofErr w:type="spellStart"/>
      <w:r w:rsidRPr="0044479B">
        <w:rPr>
          <w:rFonts w:ascii="Times New Roman" w:hAnsi="Times New Roman"/>
          <w:sz w:val="24"/>
          <w:szCs w:val="24"/>
        </w:rPr>
        <w:t>Éanna</w:t>
      </w:r>
      <w:proofErr w:type="spellEnd"/>
      <w:r w:rsidRPr="0044479B">
        <w:rPr>
          <w:rFonts w:ascii="Times New Roman" w:hAnsi="Times New Roman"/>
          <w:sz w:val="24"/>
          <w:szCs w:val="24"/>
        </w:rPr>
        <w:t xml:space="preserve"> Ó </w:t>
      </w:r>
      <w:proofErr w:type="spellStart"/>
      <w:r w:rsidRPr="0044479B">
        <w:rPr>
          <w:rFonts w:ascii="Times New Roman" w:hAnsi="Times New Roman"/>
          <w:sz w:val="24"/>
          <w:szCs w:val="24"/>
        </w:rPr>
        <w:t>Caollaí</w:t>
      </w:r>
      <w:proofErr w:type="spellEnd"/>
      <w:r w:rsidRPr="0044479B">
        <w:rPr>
          <w:rFonts w:ascii="Times New Roman" w:hAnsi="Times New Roman"/>
          <w:sz w:val="24"/>
          <w:szCs w:val="24"/>
        </w:rPr>
        <w:t xml:space="preserve"> (2013) </w:t>
      </w:r>
      <w:r w:rsidRPr="0044479B">
        <w:rPr>
          <w:rFonts w:ascii="Times New Roman" w:hAnsi="Times New Roman"/>
          <w:i/>
          <w:iCs/>
          <w:sz w:val="24"/>
          <w:szCs w:val="24"/>
        </w:rPr>
        <w:t>Preferred Bidder Selected for National Lottery</w:t>
      </w:r>
      <w:r w:rsidRPr="0044479B">
        <w:rPr>
          <w:rFonts w:ascii="Times New Roman" w:hAnsi="Times New Roman"/>
          <w:sz w:val="24"/>
          <w:szCs w:val="24"/>
        </w:rPr>
        <w:t xml:space="preserve">. </w:t>
      </w:r>
      <w:r w:rsidRPr="0044479B">
        <w:rPr>
          <w:rFonts w:ascii="Times New Roman" w:hAnsi="Times New Roman"/>
          <w:i/>
          <w:iCs/>
          <w:sz w:val="24"/>
          <w:szCs w:val="24"/>
        </w:rPr>
        <w:t>The Irish Times</w:t>
      </w:r>
      <w:r w:rsidRPr="0044479B">
        <w:rPr>
          <w:rFonts w:ascii="Times New Roman" w:hAnsi="Times New Roman"/>
          <w:sz w:val="24"/>
          <w:szCs w:val="24"/>
        </w:rPr>
        <w:t>. Available at: https://www.irishtimes.com/news/social-affairs/preferred-bidder-selected-for-national-lottery-1.1549493 (Accessed: 16 March 2023).</w:t>
      </w:r>
    </w:p>
    <w:p w14:paraId="14F2A17C" w14:textId="77777777" w:rsidR="0042559F" w:rsidRPr="0044479B" w:rsidRDefault="0042559F" w:rsidP="003C7929">
      <w:pPr>
        <w:pStyle w:val="Bibliography"/>
        <w:rPr>
          <w:rFonts w:ascii="Times New Roman" w:hAnsi="Times New Roman"/>
          <w:sz w:val="24"/>
          <w:szCs w:val="24"/>
        </w:rPr>
      </w:pPr>
      <w:proofErr w:type="spellStart"/>
      <w:r w:rsidRPr="0044479B">
        <w:rPr>
          <w:rFonts w:ascii="Times New Roman" w:hAnsi="Times New Roman"/>
          <w:sz w:val="24"/>
          <w:szCs w:val="24"/>
        </w:rPr>
        <w:t>Egerer</w:t>
      </w:r>
      <w:proofErr w:type="spellEnd"/>
      <w:r w:rsidRPr="0044479B">
        <w:rPr>
          <w:rFonts w:ascii="Times New Roman" w:hAnsi="Times New Roman"/>
          <w:sz w:val="24"/>
          <w:szCs w:val="24"/>
        </w:rPr>
        <w:t xml:space="preserve">, M. and </w:t>
      </w:r>
      <w:proofErr w:type="spellStart"/>
      <w:r w:rsidRPr="0044479B">
        <w:rPr>
          <w:rFonts w:ascii="Times New Roman" w:hAnsi="Times New Roman"/>
          <w:sz w:val="24"/>
          <w:szCs w:val="24"/>
        </w:rPr>
        <w:t>Marionneau</w:t>
      </w:r>
      <w:proofErr w:type="spellEnd"/>
      <w:r w:rsidRPr="0044479B">
        <w:rPr>
          <w:rFonts w:ascii="Times New Roman" w:hAnsi="Times New Roman"/>
          <w:sz w:val="24"/>
          <w:szCs w:val="24"/>
        </w:rPr>
        <w:t xml:space="preserve">, V. (2019) ‘Cultures and Spaces of Convenience Gambling’. </w:t>
      </w:r>
      <w:r w:rsidRPr="0044479B">
        <w:rPr>
          <w:rFonts w:ascii="Times New Roman" w:hAnsi="Times New Roman"/>
          <w:i/>
          <w:iCs/>
          <w:sz w:val="24"/>
          <w:szCs w:val="24"/>
        </w:rPr>
        <w:t>Nordic Studies on Alcohol and Drugs</w:t>
      </w:r>
      <w:r w:rsidRPr="0044479B">
        <w:rPr>
          <w:rFonts w:ascii="Times New Roman" w:hAnsi="Times New Roman"/>
          <w:sz w:val="24"/>
          <w:szCs w:val="24"/>
        </w:rPr>
        <w:t>, 36(2), pp. 125–139. DOI: 10.1177/1455072518807792.</w:t>
      </w:r>
    </w:p>
    <w:p w14:paraId="3B29DE8D" w14:textId="77777777" w:rsidR="0042559F" w:rsidRPr="0044479B" w:rsidRDefault="0042559F" w:rsidP="003C7929">
      <w:pPr>
        <w:pStyle w:val="Bibliography"/>
        <w:rPr>
          <w:rFonts w:ascii="Times New Roman" w:hAnsi="Times New Roman"/>
          <w:sz w:val="24"/>
          <w:szCs w:val="24"/>
        </w:rPr>
      </w:pPr>
      <w:r w:rsidRPr="0044479B">
        <w:rPr>
          <w:rFonts w:ascii="Times New Roman" w:hAnsi="Times New Roman"/>
          <w:sz w:val="24"/>
          <w:szCs w:val="24"/>
        </w:rPr>
        <w:t xml:space="preserve">Euro-Millions.com, A.K. </w:t>
      </w:r>
      <w:r w:rsidRPr="0044479B">
        <w:rPr>
          <w:rFonts w:ascii="Times New Roman" w:hAnsi="Times New Roman"/>
          <w:i/>
          <w:iCs/>
          <w:sz w:val="24"/>
          <w:szCs w:val="24"/>
        </w:rPr>
        <w:t>Tax on EuroMillions Winnings</w:t>
      </w:r>
      <w:r w:rsidRPr="0044479B">
        <w:rPr>
          <w:rFonts w:ascii="Times New Roman" w:hAnsi="Times New Roman"/>
          <w:sz w:val="24"/>
          <w:szCs w:val="24"/>
        </w:rPr>
        <w:t xml:space="preserve">. </w:t>
      </w:r>
      <w:r w:rsidRPr="0044479B">
        <w:rPr>
          <w:rFonts w:ascii="Times New Roman" w:hAnsi="Times New Roman"/>
          <w:i/>
          <w:iCs/>
          <w:sz w:val="24"/>
          <w:szCs w:val="24"/>
        </w:rPr>
        <w:t>EuroMillions</w:t>
      </w:r>
      <w:r w:rsidRPr="0044479B">
        <w:rPr>
          <w:rFonts w:ascii="Times New Roman" w:hAnsi="Times New Roman"/>
          <w:sz w:val="24"/>
          <w:szCs w:val="24"/>
        </w:rPr>
        <w:t>. Available at: https://www.euro-millions.com/tax (Accessed: 24 March 2023).</w:t>
      </w:r>
    </w:p>
    <w:p w14:paraId="504BA329" w14:textId="77777777" w:rsidR="0042559F" w:rsidRPr="0044479B" w:rsidRDefault="0042559F" w:rsidP="003C7929">
      <w:pPr>
        <w:pStyle w:val="Bibliography"/>
        <w:rPr>
          <w:rFonts w:ascii="Times New Roman" w:hAnsi="Times New Roman"/>
          <w:sz w:val="24"/>
          <w:szCs w:val="24"/>
        </w:rPr>
      </w:pPr>
      <w:r w:rsidRPr="0044479B">
        <w:rPr>
          <w:rFonts w:ascii="Times New Roman" w:hAnsi="Times New Roman"/>
          <w:sz w:val="24"/>
          <w:szCs w:val="24"/>
        </w:rPr>
        <w:t xml:space="preserve">Hansen, A., Miyazaki, A.D. and </w:t>
      </w:r>
      <w:proofErr w:type="spellStart"/>
      <w:r w:rsidRPr="0044479B">
        <w:rPr>
          <w:rFonts w:ascii="Times New Roman" w:hAnsi="Times New Roman"/>
          <w:sz w:val="24"/>
          <w:szCs w:val="24"/>
        </w:rPr>
        <w:t>Sprott</w:t>
      </w:r>
      <w:proofErr w:type="spellEnd"/>
      <w:r w:rsidRPr="0044479B">
        <w:rPr>
          <w:rFonts w:ascii="Times New Roman" w:hAnsi="Times New Roman"/>
          <w:sz w:val="24"/>
          <w:szCs w:val="24"/>
        </w:rPr>
        <w:t xml:space="preserve">, D.E. (2000) ‘The Tax Incidence of Lotteries: Evidence from Five States’. </w:t>
      </w:r>
      <w:r w:rsidRPr="0044479B">
        <w:rPr>
          <w:rFonts w:ascii="Times New Roman" w:hAnsi="Times New Roman"/>
          <w:i/>
          <w:iCs/>
          <w:sz w:val="24"/>
          <w:szCs w:val="24"/>
        </w:rPr>
        <w:t>Journal of Consumer Affairs</w:t>
      </w:r>
      <w:r w:rsidRPr="0044479B">
        <w:rPr>
          <w:rFonts w:ascii="Times New Roman" w:hAnsi="Times New Roman"/>
          <w:sz w:val="24"/>
          <w:szCs w:val="24"/>
        </w:rPr>
        <w:t>, 34(2), p. 182. DOI: 10.1111/j.1745-</w:t>
      </w:r>
      <w:proofErr w:type="gramStart"/>
      <w:r w:rsidRPr="0044479B">
        <w:rPr>
          <w:rFonts w:ascii="Times New Roman" w:hAnsi="Times New Roman"/>
          <w:sz w:val="24"/>
          <w:szCs w:val="24"/>
        </w:rPr>
        <w:t>6606.2000.tb</w:t>
      </w:r>
      <w:proofErr w:type="gramEnd"/>
      <w:r w:rsidRPr="0044479B">
        <w:rPr>
          <w:rFonts w:ascii="Times New Roman" w:hAnsi="Times New Roman"/>
          <w:sz w:val="24"/>
          <w:szCs w:val="24"/>
        </w:rPr>
        <w:t>00090.x.</w:t>
      </w:r>
    </w:p>
    <w:p w14:paraId="00BF30DE" w14:textId="77777777" w:rsidR="0042559F" w:rsidRPr="0044479B" w:rsidRDefault="0042559F" w:rsidP="003C7929">
      <w:pPr>
        <w:pStyle w:val="Bibliography"/>
        <w:rPr>
          <w:rFonts w:ascii="Times New Roman" w:hAnsi="Times New Roman"/>
          <w:sz w:val="24"/>
          <w:szCs w:val="24"/>
        </w:rPr>
      </w:pPr>
      <w:proofErr w:type="spellStart"/>
      <w:r w:rsidRPr="0044479B">
        <w:rPr>
          <w:rFonts w:ascii="Times New Roman" w:hAnsi="Times New Roman"/>
          <w:sz w:val="24"/>
          <w:szCs w:val="24"/>
        </w:rPr>
        <w:t>Horváth</w:t>
      </w:r>
      <w:proofErr w:type="spellEnd"/>
      <w:r w:rsidRPr="0044479B">
        <w:rPr>
          <w:rFonts w:ascii="Times New Roman" w:hAnsi="Times New Roman"/>
          <w:sz w:val="24"/>
          <w:szCs w:val="24"/>
        </w:rPr>
        <w:t xml:space="preserve">, C. and </w:t>
      </w:r>
      <w:proofErr w:type="spellStart"/>
      <w:r w:rsidRPr="0044479B">
        <w:rPr>
          <w:rFonts w:ascii="Times New Roman" w:hAnsi="Times New Roman"/>
          <w:sz w:val="24"/>
          <w:szCs w:val="24"/>
        </w:rPr>
        <w:t>Paap</w:t>
      </w:r>
      <w:proofErr w:type="spellEnd"/>
      <w:r w:rsidRPr="0044479B">
        <w:rPr>
          <w:rFonts w:ascii="Times New Roman" w:hAnsi="Times New Roman"/>
          <w:sz w:val="24"/>
          <w:szCs w:val="24"/>
        </w:rPr>
        <w:t xml:space="preserve">, R. (2012) ‘The Effect of Recessions on Gambling Expenditures’. </w:t>
      </w:r>
      <w:r w:rsidRPr="0044479B">
        <w:rPr>
          <w:rFonts w:ascii="Times New Roman" w:hAnsi="Times New Roman"/>
          <w:i/>
          <w:iCs/>
          <w:sz w:val="24"/>
          <w:szCs w:val="24"/>
        </w:rPr>
        <w:t>Journal of Gambling Studies</w:t>
      </w:r>
      <w:r w:rsidRPr="0044479B">
        <w:rPr>
          <w:rFonts w:ascii="Times New Roman" w:hAnsi="Times New Roman"/>
          <w:sz w:val="24"/>
          <w:szCs w:val="24"/>
        </w:rPr>
        <w:t>, 28(4), pp. 703–717. DOI: 10.1007/s10899-011-9282-9.</w:t>
      </w:r>
    </w:p>
    <w:p w14:paraId="41C26760" w14:textId="77777777" w:rsidR="0042559F" w:rsidRPr="0044479B" w:rsidRDefault="0042559F" w:rsidP="003C7929">
      <w:pPr>
        <w:pStyle w:val="Bibliography"/>
        <w:rPr>
          <w:rFonts w:ascii="Times New Roman" w:hAnsi="Times New Roman"/>
          <w:sz w:val="24"/>
          <w:szCs w:val="24"/>
        </w:rPr>
      </w:pPr>
      <w:proofErr w:type="spellStart"/>
      <w:r w:rsidRPr="0044479B">
        <w:rPr>
          <w:rFonts w:ascii="Times New Roman" w:hAnsi="Times New Roman"/>
          <w:sz w:val="24"/>
          <w:szCs w:val="24"/>
        </w:rPr>
        <w:t>Howrey</w:t>
      </w:r>
      <w:proofErr w:type="spellEnd"/>
      <w:r w:rsidRPr="0044479B">
        <w:rPr>
          <w:rFonts w:ascii="Times New Roman" w:hAnsi="Times New Roman"/>
          <w:sz w:val="24"/>
          <w:szCs w:val="24"/>
        </w:rPr>
        <w:t xml:space="preserve">, E.P. (2001) ‘The Predictive Power of the Index of Consumer Sentiment’. </w:t>
      </w:r>
      <w:r w:rsidRPr="0044479B">
        <w:rPr>
          <w:rFonts w:ascii="Times New Roman" w:hAnsi="Times New Roman"/>
          <w:i/>
          <w:iCs/>
          <w:sz w:val="24"/>
          <w:szCs w:val="24"/>
        </w:rPr>
        <w:t>Brookings Papers on Economic Activity</w:t>
      </w:r>
      <w:r w:rsidRPr="0044479B">
        <w:rPr>
          <w:rFonts w:ascii="Times New Roman" w:hAnsi="Times New Roman"/>
          <w:sz w:val="24"/>
          <w:szCs w:val="24"/>
        </w:rPr>
        <w:t>, (1), pp. 175–207. DOI: 10.1353/eca.2001.0010.</w:t>
      </w:r>
    </w:p>
    <w:p w14:paraId="5A04A697" w14:textId="77777777" w:rsidR="0042559F" w:rsidRPr="0044479B" w:rsidRDefault="0042559F" w:rsidP="003C7929">
      <w:pPr>
        <w:pStyle w:val="Bibliography"/>
        <w:rPr>
          <w:rFonts w:ascii="Times New Roman" w:hAnsi="Times New Roman"/>
          <w:sz w:val="24"/>
          <w:szCs w:val="24"/>
        </w:rPr>
      </w:pPr>
      <w:r w:rsidRPr="0044479B">
        <w:rPr>
          <w:rFonts w:ascii="Times New Roman" w:hAnsi="Times New Roman"/>
          <w:sz w:val="24"/>
          <w:szCs w:val="24"/>
        </w:rPr>
        <w:t xml:space="preserve">Huynh, L.N. (2022) ‘Predicting Unemployment and Recessions Using Overall Sentiment of the Economy’. </w:t>
      </w:r>
      <w:r w:rsidRPr="0044479B">
        <w:rPr>
          <w:rFonts w:ascii="Times New Roman" w:hAnsi="Times New Roman"/>
          <w:i/>
          <w:iCs/>
          <w:sz w:val="24"/>
          <w:szCs w:val="24"/>
        </w:rPr>
        <w:t xml:space="preserve">Monthly </w:t>
      </w:r>
      <w:proofErr w:type="spellStart"/>
      <w:r w:rsidRPr="0044479B">
        <w:rPr>
          <w:rFonts w:ascii="Times New Roman" w:hAnsi="Times New Roman"/>
          <w:i/>
          <w:iCs/>
          <w:sz w:val="24"/>
          <w:szCs w:val="24"/>
        </w:rPr>
        <w:t>Labor</w:t>
      </w:r>
      <w:proofErr w:type="spellEnd"/>
      <w:r w:rsidRPr="0044479B">
        <w:rPr>
          <w:rFonts w:ascii="Times New Roman" w:hAnsi="Times New Roman"/>
          <w:i/>
          <w:iCs/>
          <w:sz w:val="24"/>
          <w:szCs w:val="24"/>
        </w:rPr>
        <w:t xml:space="preserve"> Review</w:t>
      </w:r>
      <w:r w:rsidRPr="0044479B">
        <w:rPr>
          <w:rFonts w:ascii="Times New Roman" w:hAnsi="Times New Roman"/>
          <w:sz w:val="24"/>
          <w:szCs w:val="24"/>
        </w:rPr>
        <w:t>, pp. 1–1.</w:t>
      </w:r>
    </w:p>
    <w:p w14:paraId="7F77D68D" w14:textId="77777777" w:rsidR="0042559F" w:rsidRPr="0044479B" w:rsidRDefault="0042559F" w:rsidP="003C7929">
      <w:pPr>
        <w:pStyle w:val="Bibliography"/>
        <w:rPr>
          <w:rFonts w:ascii="Times New Roman" w:hAnsi="Times New Roman"/>
          <w:sz w:val="24"/>
          <w:szCs w:val="24"/>
        </w:rPr>
      </w:pPr>
      <w:r w:rsidRPr="0044479B">
        <w:rPr>
          <w:rFonts w:ascii="Times New Roman" w:hAnsi="Times New Roman"/>
          <w:sz w:val="24"/>
          <w:szCs w:val="24"/>
        </w:rPr>
        <w:t xml:space="preserve">Kaushik, V. and Walsh, C.A. (2019) (9) ‘Pragmatism as a Research Paradigm and Its Implications for Social Work Research’. </w:t>
      </w:r>
      <w:r w:rsidRPr="0044479B">
        <w:rPr>
          <w:rFonts w:ascii="Times New Roman" w:hAnsi="Times New Roman"/>
          <w:i/>
          <w:iCs/>
          <w:sz w:val="24"/>
          <w:szCs w:val="24"/>
        </w:rPr>
        <w:t>Social Sciences</w:t>
      </w:r>
      <w:r w:rsidRPr="0044479B">
        <w:rPr>
          <w:rFonts w:ascii="Times New Roman" w:hAnsi="Times New Roman"/>
          <w:sz w:val="24"/>
          <w:szCs w:val="24"/>
        </w:rPr>
        <w:t>, 8(9), p. 255. DOI: 10.3390/socsci8090255.</w:t>
      </w:r>
    </w:p>
    <w:p w14:paraId="336EEE69" w14:textId="77777777" w:rsidR="0042559F" w:rsidRPr="0044479B" w:rsidRDefault="0042559F" w:rsidP="003C7929">
      <w:pPr>
        <w:pStyle w:val="Bibliography"/>
        <w:rPr>
          <w:rFonts w:ascii="Times New Roman" w:hAnsi="Times New Roman"/>
          <w:sz w:val="24"/>
          <w:szCs w:val="24"/>
        </w:rPr>
      </w:pPr>
      <w:proofErr w:type="spellStart"/>
      <w:r w:rsidRPr="0044479B">
        <w:rPr>
          <w:rFonts w:ascii="Times New Roman" w:hAnsi="Times New Roman"/>
          <w:sz w:val="24"/>
          <w:szCs w:val="24"/>
        </w:rPr>
        <w:t>Khaldi</w:t>
      </w:r>
      <w:proofErr w:type="spellEnd"/>
      <w:r w:rsidRPr="0044479B">
        <w:rPr>
          <w:rFonts w:ascii="Times New Roman" w:hAnsi="Times New Roman"/>
          <w:sz w:val="24"/>
          <w:szCs w:val="24"/>
        </w:rPr>
        <w:t xml:space="preserve">, K. (2017) ‘Quantitative, Qualitative or Mixed Research: Which Research Paradigm to Use?’ </w:t>
      </w:r>
      <w:r w:rsidRPr="0044479B">
        <w:rPr>
          <w:rFonts w:ascii="Times New Roman" w:hAnsi="Times New Roman"/>
          <w:i/>
          <w:iCs/>
          <w:sz w:val="24"/>
          <w:szCs w:val="24"/>
        </w:rPr>
        <w:t>Journal of Educational and Social Research</w:t>
      </w:r>
      <w:r w:rsidRPr="0044479B">
        <w:rPr>
          <w:rFonts w:ascii="Times New Roman" w:hAnsi="Times New Roman"/>
          <w:sz w:val="24"/>
          <w:szCs w:val="24"/>
        </w:rPr>
        <w:t>, 7(2), pp. 15–24. DOI: 10.5901/</w:t>
      </w:r>
      <w:proofErr w:type="gramStart"/>
      <w:r w:rsidRPr="0044479B">
        <w:rPr>
          <w:rFonts w:ascii="Times New Roman" w:hAnsi="Times New Roman"/>
          <w:sz w:val="24"/>
          <w:szCs w:val="24"/>
        </w:rPr>
        <w:t>jesr.2017.v</w:t>
      </w:r>
      <w:proofErr w:type="gramEnd"/>
      <w:r w:rsidRPr="0044479B">
        <w:rPr>
          <w:rFonts w:ascii="Times New Roman" w:hAnsi="Times New Roman"/>
          <w:sz w:val="24"/>
          <w:szCs w:val="24"/>
        </w:rPr>
        <w:t>7n2p15.</w:t>
      </w:r>
    </w:p>
    <w:p w14:paraId="41BD107B" w14:textId="77777777" w:rsidR="0042559F" w:rsidRPr="0044479B" w:rsidRDefault="0042559F" w:rsidP="003C7929">
      <w:pPr>
        <w:pStyle w:val="Bibliography"/>
        <w:rPr>
          <w:rFonts w:ascii="Times New Roman" w:hAnsi="Times New Roman"/>
          <w:sz w:val="24"/>
          <w:szCs w:val="24"/>
        </w:rPr>
      </w:pPr>
      <w:proofErr w:type="spellStart"/>
      <w:r w:rsidRPr="0044479B">
        <w:rPr>
          <w:rFonts w:ascii="Times New Roman" w:hAnsi="Times New Roman"/>
          <w:sz w:val="24"/>
          <w:szCs w:val="24"/>
        </w:rPr>
        <w:t>Klebnikov</w:t>
      </w:r>
      <w:proofErr w:type="spellEnd"/>
      <w:r w:rsidRPr="0044479B">
        <w:rPr>
          <w:rFonts w:ascii="Times New Roman" w:hAnsi="Times New Roman"/>
          <w:sz w:val="24"/>
          <w:szCs w:val="24"/>
        </w:rPr>
        <w:t xml:space="preserve">, S. (2022) ‘How Does </w:t>
      </w:r>
      <w:proofErr w:type="gramStart"/>
      <w:r w:rsidRPr="0044479B">
        <w:rPr>
          <w:rFonts w:ascii="Times New Roman" w:hAnsi="Times New Roman"/>
          <w:sz w:val="24"/>
          <w:szCs w:val="24"/>
        </w:rPr>
        <w:t>The</w:t>
      </w:r>
      <w:proofErr w:type="gramEnd"/>
      <w:r w:rsidRPr="0044479B">
        <w:rPr>
          <w:rFonts w:ascii="Times New Roman" w:hAnsi="Times New Roman"/>
          <w:sz w:val="24"/>
          <w:szCs w:val="24"/>
        </w:rPr>
        <w:t xml:space="preserve"> Market Perform During An Economic Recession? You May Be Surprised’. </w:t>
      </w:r>
      <w:r w:rsidRPr="0044479B">
        <w:rPr>
          <w:rFonts w:ascii="Times New Roman" w:hAnsi="Times New Roman"/>
          <w:i/>
          <w:iCs/>
          <w:sz w:val="24"/>
          <w:szCs w:val="24"/>
        </w:rPr>
        <w:t>Forbes.Com</w:t>
      </w:r>
      <w:r w:rsidRPr="0044479B">
        <w:rPr>
          <w:rFonts w:ascii="Times New Roman" w:hAnsi="Times New Roman"/>
          <w:sz w:val="24"/>
          <w:szCs w:val="24"/>
        </w:rPr>
        <w:t>, p. N.PAG-N.PAG.</w:t>
      </w:r>
    </w:p>
    <w:p w14:paraId="0D2E0C76" w14:textId="77777777" w:rsidR="0042559F" w:rsidRPr="0044479B" w:rsidRDefault="0042559F" w:rsidP="003C7929">
      <w:pPr>
        <w:pStyle w:val="Bibliography"/>
        <w:rPr>
          <w:rFonts w:ascii="Times New Roman" w:hAnsi="Times New Roman"/>
          <w:sz w:val="24"/>
          <w:szCs w:val="24"/>
        </w:rPr>
      </w:pPr>
      <w:r w:rsidRPr="0044479B">
        <w:rPr>
          <w:rFonts w:ascii="Times New Roman" w:hAnsi="Times New Roman"/>
          <w:sz w:val="24"/>
          <w:szCs w:val="24"/>
        </w:rPr>
        <w:t xml:space="preserve">Laura Slattery (2022) </w:t>
      </w:r>
      <w:r w:rsidRPr="0044479B">
        <w:rPr>
          <w:rFonts w:ascii="Times New Roman" w:hAnsi="Times New Roman"/>
          <w:i/>
          <w:iCs/>
          <w:sz w:val="24"/>
          <w:szCs w:val="24"/>
        </w:rPr>
        <w:t>National Lottery’s Annual Ticket Sales Pass €1bn Mark for First Time</w:t>
      </w:r>
      <w:r w:rsidRPr="0044479B">
        <w:rPr>
          <w:rFonts w:ascii="Times New Roman" w:hAnsi="Times New Roman"/>
          <w:sz w:val="24"/>
          <w:szCs w:val="24"/>
        </w:rPr>
        <w:t xml:space="preserve">. </w:t>
      </w:r>
      <w:r w:rsidRPr="0044479B">
        <w:rPr>
          <w:rFonts w:ascii="Times New Roman" w:hAnsi="Times New Roman"/>
          <w:i/>
          <w:iCs/>
          <w:sz w:val="24"/>
          <w:szCs w:val="24"/>
        </w:rPr>
        <w:t>The Irish Times</w:t>
      </w:r>
      <w:r w:rsidRPr="0044479B">
        <w:rPr>
          <w:rFonts w:ascii="Times New Roman" w:hAnsi="Times New Roman"/>
          <w:sz w:val="24"/>
          <w:szCs w:val="24"/>
        </w:rPr>
        <w:t>. Available at: https://www.irishtimes.com/business/2022/07/22/national-lotterys-annual-ticket-sales-pass-1bn-mark-for-first-time/ (Accessed: 25 March 2023).</w:t>
      </w:r>
    </w:p>
    <w:p w14:paraId="3AA0D32C" w14:textId="77777777" w:rsidR="0042559F" w:rsidRPr="0044479B" w:rsidRDefault="0042559F" w:rsidP="003C7929">
      <w:pPr>
        <w:pStyle w:val="Bibliography"/>
        <w:rPr>
          <w:rFonts w:ascii="Times New Roman" w:hAnsi="Times New Roman"/>
          <w:sz w:val="24"/>
          <w:szCs w:val="24"/>
        </w:rPr>
      </w:pPr>
      <w:r w:rsidRPr="0044479B">
        <w:rPr>
          <w:rFonts w:ascii="Times New Roman" w:hAnsi="Times New Roman"/>
          <w:sz w:val="24"/>
          <w:szCs w:val="24"/>
        </w:rPr>
        <w:t xml:space="preserve">Lindner, P. </w:t>
      </w:r>
      <w:r w:rsidRPr="0044479B">
        <w:rPr>
          <w:rFonts w:ascii="Times New Roman" w:hAnsi="Times New Roman"/>
          <w:i/>
          <w:iCs/>
          <w:sz w:val="24"/>
          <w:szCs w:val="24"/>
        </w:rPr>
        <w:t>et al.</w:t>
      </w:r>
      <w:r w:rsidRPr="0044479B">
        <w:rPr>
          <w:rFonts w:ascii="Times New Roman" w:hAnsi="Times New Roman"/>
          <w:sz w:val="24"/>
          <w:szCs w:val="24"/>
        </w:rPr>
        <w:t xml:space="preserve"> (2021) ‘Studying Gambling </w:t>
      </w:r>
      <w:proofErr w:type="spellStart"/>
      <w:r w:rsidRPr="0044479B">
        <w:rPr>
          <w:rFonts w:ascii="Times New Roman" w:hAnsi="Times New Roman"/>
          <w:sz w:val="24"/>
          <w:szCs w:val="24"/>
        </w:rPr>
        <w:t>Behaviors</w:t>
      </w:r>
      <w:proofErr w:type="spellEnd"/>
      <w:r w:rsidRPr="0044479B">
        <w:rPr>
          <w:rFonts w:ascii="Times New Roman" w:hAnsi="Times New Roman"/>
          <w:sz w:val="24"/>
          <w:szCs w:val="24"/>
        </w:rPr>
        <w:t xml:space="preserve"> and Responsible Gambling Tools in a Simulated Online Casino Integrated </w:t>
      </w:r>
      <w:proofErr w:type="gramStart"/>
      <w:r w:rsidRPr="0044479B">
        <w:rPr>
          <w:rFonts w:ascii="Times New Roman" w:hAnsi="Times New Roman"/>
          <w:sz w:val="24"/>
          <w:szCs w:val="24"/>
        </w:rPr>
        <w:t>With</w:t>
      </w:r>
      <w:proofErr w:type="gramEnd"/>
      <w:r w:rsidRPr="0044479B">
        <w:rPr>
          <w:rFonts w:ascii="Times New Roman" w:hAnsi="Times New Roman"/>
          <w:sz w:val="24"/>
          <w:szCs w:val="24"/>
        </w:rPr>
        <w:t xml:space="preserve"> Amazon Mechanical Turk: Development and Initial Validation of Survey Data and Platform Mechanics of the </w:t>
      </w:r>
      <w:proofErr w:type="spellStart"/>
      <w:r w:rsidRPr="0044479B">
        <w:rPr>
          <w:rFonts w:ascii="Times New Roman" w:hAnsi="Times New Roman"/>
          <w:sz w:val="24"/>
          <w:szCs w:val="24"/>
        </w:rPr>
        <w:t>Frescati</w:t>
      </w:r>
      <w:proofErr w:type="spellEnd"/>
      <w:r w:rsidRPr="0044479B">
        <w:rPr>
          <w:rFonts w:ascii="Times New Roman" w:hAnsi="Times New Roman"/>
          <w:sz w:val="24"/>
          <w:szCs w:val="24"/>
        </w:rPr>
        <w:t xml:space="preserve"> Online Research Casino’. </w:t>
      </w:r>
      <w:r w:rsidRPr="0044479B">
        <w:rPr>
          <w:rFonts w:ascii="Times New Roman" w:hAnsi="Times New Roman"/>
          <w:i/>
          <w:iCs/>
          <w:sz w:val="24"/>
          <w:szCs w:val="24"/>
        </w:rPr>
        <w:t>Frontiers in Psychiatry</w:t>
      </w:r>
      <w:r w:rsidRPr="0044479B">
        <w:rPr>
          <w:rFonts w:ascii="Times New Roman" w:hAnsi="Times New Roman"/>
          <w:sz w:val="24"/>
          <w:szCs w:val="24"/>
        </w:rPr>
        <w:t>, 11. Available at: https://www.frontiersin.org/articles/10.3389/fpsyt.2020.571954 (Accessed: 25 March 2023).</w:t>
      </w:r>
    </w:p>
    <w:p w14:paraId="46D223B0" w14:textId="77777777" w:rsidR="0042559F" w:rsidRPr="0044479B" w:rsidRDefault="0042559F" w:rsidP="003C7929">
      <w:pPr>
        <w:pStyle w:val="Bibliography"/>
        <w:rPr>
          <w:rFonts w:ascii="Times New Roman" w:hAnsi="Times New Roman"/>
          <w:sz w:val="24"/>
          <w:szCs w:val="24"/>
        </w:rPr>
      </w:pPr>
      <w:r w:rsidRPr="0044479B">
        <w:rPr>
          <w:rFonts w:ascii="Times New Roman" w:hAnsi="Times New Roman"/>
          <w:sz w:val="24"/>
          <w:szCs w:val="24"/>
        </w:rPr>
        <w:t xml:space="preserve">Ly, A., </w:t>
      </w:r>
      <w:proofErr w:type="spellStart"/>
      <w:r w:rsidRPr="0044479B">
        <w:rPr>
          <w:rFonts w:ascii="Times New Roman" w:hAnsi="Times New Roman"/>
          <w:sz w:val="24"/>
          <w:szCs w:val="24"/>
        </w:rPr>
        <w:t>Marsman</w:t>
      </w:r>
      <w:proofErr w:type="spellEnd"/>
      <w:r w:rsidRPr="0044479B">
        <w:rPr>
          <w:rFonts w:ascii="Times New Roman" w:hAnsi="Times New Roman"/>
          <w:sz w:val="24"/>
          <w:szCs w:val="24"/>
        </w:rPr>
        <w:t xml:space="preserve">, M. and </w:t>
      </w:r>
      <w:proofErr w:type="spellStart"/>
      <w:r w:rsidRPr="0044479B">
        <w:rPr>
          <w:rFonts w:ascii="Times New Roman" w:hAnsi="Times New Roman"/>
          <w:sz w:val="24"/>
          <w:szCs w:val="24"/>
        </w:rPr>
        <w:t>Wagenmakers</w:t>
      </w:r>
      <w:proofErr w:type="spellEnd"/>
      <w:r w:rsidRPr="0044479B">
        <w:rPr>
          <w:rFonts w:ascii="Times New Roman" w:hAnsi="Times New Roman"/>
          <w:sz w:val="24"/>
          <w:szCs w:val="24"/>
        </w:rPr>
        <w:t xml:space="preserve">, E. (2018) ‘Analytic Posteriors for Pearson’s Correlation Coefficient’. </w:t>
      </w:r>
      <w:proofErr w:type="spellStart"/>
      <w:r w:rsidRPr="0044479B">
        <w:rPr>
          <w:rFonts w:ascii="Times New Roman" w:hAnsi="Times New Roman"/>
          <w:i/>
          <w:iCs/>
          <w:sz w:val="24"/>
          <w:szCs w:val="24"/>
        </w:rPr>
        <w:t>Statistica</w:t>
      </w:r>
      <w:proofErr w:type="spellEnd"/>
      <w:r w:rsidRPr="0044479B">
        <w:rPr>
          <w:rFonts w:ascii="Times New Roman" w:hAnsi="Times New Roman"/>
          <w:i/>
          <w:iCs/>
          <w:sz w:val="24"/>
          <w:szCs w:val="24"/>
        </w:rPr>
        <w:t xml:space="preserve"> </w:t>
      </w:r>
      <w:proofErr w:type="spellStart"/>
      <w:r w:rsidRPr="0044479B">
        <w:rPr>
          <w:rFonts w:ascii="Times New Roman" w:hAnsi="Times New Roman"/>
          <w:i/>
          <w:iCs/>
          <w:sz w:val="24"/>
          <w:szCs w:val="24"/>
        </w:rPr>
        <w:t>Neerlandica</w:t>
      </w:r>
      <w:proofErr w:type="spellEnd"/>
      <w:r w:rsidRPr="0044479B">
        <w:rPr>
          <w:rFonts w:ascii="Times New Roman" w:hAnsi="Times New Roman"/>
          <w:sz w:val="24"/>
          <w:szCs w:val="24"/>
        </w:rPr>
        <w:t>, 72(1), pp. 4–13. DOI: 10.1111/stan.12111.</w:t>
      </w:r>
    </w:p>
    <w:p w14:paraId="06AFF593" w14:textId="77777777" w:rsidR="0042559F" w:rsidRPr="0044479B" w:rsidRDefault="0042559F" w:rsidP="003C7929">
      <w:pPr>
        <w:pStyle w:val="Bibliography"/>
        <w:rPr>
          <w:rFonts w:ascii="Times New Roman" w:hAnsi="Times New Roman"/>
          <w:sz w:val="24"/>
          <w:szCs w:val="24"/>
        </w:rPr>
      </w:pPr>
      <w:proofErr w:type="spellStart"/>
      <w:r w:rsidRPr="0044479B">
        <w:rPr>
          <w:rFonts w:ascii="Times New Roman" w:hAnsi="Times New Roman"/>
          <w:sz w:val="24"/>
          <w:szCs w:val="24"/>
        </w:rPr>
        <w:t>Marangos</w:t>
      </w:r>
      <w:proofErr w:type="spellEnd"/>
      <w:r w:rsidRPr="0044479B">
        <w:rPr>
          <w:rFonts w:ascii="Times New Roman" w:hAnsi="Times New Roman"/>
          <w:sz w:val="24"/>
          <w:szCs w:val="24"/>
        </w:rPr>
        <w:t xml:space="preserve">, J. (2022) ‘Alternative Economic Paradigms to the Greek Financial Crisis’. </w:t>
      </w:r>
      <w:r w:rsidRPr="0044479B">
        <w:rPr>
          <w:rFonts w:ascii="Times New Roman" w:hAnsi="Times New Roman"/>
          <w:i/>
          <w:iCs/>
          <w:sz w:val="24"/>
          <w:szCs w:val="24"/>
        </w:rPr>
        <w:t>Journal of Economic Issues (Taylor &amp; Francis Ltd)</w:t>
      </w:r>
      <w:r w:rsidRPr="0044479B">
        <w:rPr>
          <w:rFonts w:ascii="Times New Roman" w:hAnsi="Times New Roman"/>
          <w:sz w:val="24"/>
          <w:szCs w:val="24"/>
        </w:rPr>
        <w:t>, 56(2), pp. 439–445. DOI: 10.1080/00213624.2022.2057173.</w:t>
      </w:r>
    </w:p>
    <w:p w14:paraId="276CCBB1" w14:textId="77777777" w:rsidR="0042559F" w:rsidRPr="0044479B" w:rsidRDefault="0042559F" w:rsidP="003C7929">
      <w:pPr>
        <w:pStyle w:val="Bibliography"/>
        <w:rPr>
          <w:rFonts w:ascii="Times New Roman" w:hAnsi="Times New Roman"/>
          <w:sz w:val="24"/>
          <w:szCs w:val="24"/>
        </w:rPr>
      </w:pPr>
      <w:r w:rsidRPr="0044479B">
        <w:rPr>
          <w:rFonts w:ascii="Times New Roman" w:hAnsi="Times New Roman"/>
          <w:sz w:val="24"/>
          <w:szCs w:val="24"/>
        </w:rPr>
        <w:t xml:space="preserve">Miyazaki, A.D., Hansen, A. and </w:t>
      </w:r>
      <w:proofErr w:type="spellStart"/>
      <w:r w:rsidRPr="0044479B">
        <w:rPr>
          <w:rFonts w:ascii="Times New Roman" w:hAnsi="Times New Roman"/>
          <w:sz w:val="24"/>
          <w:szCs w:val="24"/>
        </w:rPr>
        <w:t>Sprott</w:t>
      </w:r>
      <w:proofErr w:type="spellEnd"/>
      <w:r w:rsidRPr="0044479B">
        <w:rPr>
          <w:rFonts w:ascii="Times New Roman" w:hAnsi="Times New Roman"/>
          <w:sz w:val="24"/>
          <w:szCs w:val="24"/>
        </w:rPr>
        <w:t xml:space="preserve">, D.E. (1998) ‘A Longitudinal Analysis of Income-Based Tax Regressivity of State-Sponsored Lotteries’. </w:t>
      </w:r>
      <w:r w:rsidRPr="0044479B">
        <w:rPr>
          <w:rFonts w:ascii="Times New Roman" w:hAnsi="Times New Roman"/>
          <w:i/>
          <w:iCs/>
          <w:sz w:val="24"/>
          <w:szCs w:val="24"/>
        </w:rPr>
        <w:t>Journal of Public Policy &amp; Marketing</w:t>
      </w:r>
      <w:r w:rsidRPr="0044479B">
        <w:rPr>
          <w:rFonts w:ascii="Times New Roman" w:hAnsi="Times New Roman"/>
          <w:sz w:val="24"/>
          <w:szCs w:val="24"/>
        </w:rPr>
        <w:t>, 17(2), pp. 161–172.</w:t>
      </w:r>
    </w:p>
    <w:p w14:paraId="13CEFD20" w14:textId="77777777" w:rsidR="0042559F" w:rsidRPr="0044479B" w:rsidRDefault="0042559F" w:rsidP="003C7929">
      <w:pPr>
        <w:pStyle w:val="Bibliography"/>
        <w:rPr>
          <w:rFonts w:ascii="Times New Roman" w:hAnsi="Times New Roman"/>
          <w:sz w:val="24"/>
          <w:szCs w:val="24"/>
        </w:rPr>
      </w:pPr>
      <w:proofErr w:type="spellStart"/>
      <w:r w:rsidRPr="0044479B">
        <w:rPr>
          <w:rFonts w:ascii="Times New Roman" w:hAnsi="Times New Roman"/>
          <w:sz w:val="24"/>
          <w:szCs w:val="24"/>
        </w:rPr>
        <w:t>Olason</w:t>
      </w:r>
      <w:proofErr w:type="spellEnd"/>
      <w:r w:rsidRPr="0044479B">
        <w:rPr>
          <w:rFonts w:ascii="Times New Roman" w:hAnsi="Times New Roman"/>
          <w:sz w:val="24"/>
          <w:szCs w:val="24"/>
        </w:rPr>
        <w:t xml:space="preserve">, D.T. </w:t>
      </w:r>
      <w:r w:rsidRPr="0044479B">
        <w:rPr>
          <w:rFonts w:ascii="Times New Roman" w:hAnsi="Times New Roman"/>
          <w:i/>
          <w:iCs/>
          <w:sz w:val="24"/>
          <w:szCs w:val="24"/>
        </w:rPr>
        <w:t>et al.</w:t>
      </w:r>
      <w:r w:rsidRPr="0044479B">
        <w:rPr>
          <w:rFonts w:ascii="Times New Roman" w:hAnsi="Times New Roman"/>
          <w:sz w:val="24"/>
          <w:szCs w:val="24"/>
        </w:rPr>
        <w:t xml:space="preserve"> (2017) ‘Economic Recession Affects Gambling Participation </w:t>
      </w:r>
      <w:proofErr w:type="gramStart"/>
      <w:r w:rsidRPr="0044479B">
        <w:rPr>
          <w:rFonts w:ascii="Times New Roman" w:hAnsi="Times New Roman"/>
          <w:sz w:val="24"/>
          <w:szCs w:val="24"/>
        </w:rPr>
        <w:t>But</w:t>
      </w:r>
      <w:proofErr w:type="gramEnd"/>
      <w:r w:rsidRPr="0044479B">
        <w:rPr>
          <w:rFonts w:ascii="Times New Roman" w:hAnsi="Times New Roman"/>
          <w:sz w:val="24"/>
          <w:szCs w:val="24"/>
        </w:rPr>
        <w:t xml:space="preserve"> Not Problematic Gambling: Results from a Population-Based Follow-up Study’. </w:t>
      </w:r>
      <w:r w:rsidRPr="0044479B">
        <w:rPr>
          <w:rFonts w:ascii="Times New Roman" w:hAnsi="Times New Roman"/>
          <w:i/>
          <w:iCs/>
          <w:sz w:val="24"/>
          <w:szCs w:val="24"/>
        </w:rPr>
        <w:t>Frontiers in Psychology</w:t>
      </w:r>
      <w:r w:rsidRPr="0044479B">
        <w:rPr>
          <w:rFonts w:ascii="Times New Roman" w:hAnsi="Times New Roman"/>
          <w:sz w:val="24"/>
          <w:szCs w:val="24"/>
        </w:rPr>
        <w:t>, 8, p. 1247. DOI: 10.3389/fpsyg.2017.01247.</w:t>
      </w:r>
    </w:p>
    <w:p w14:paraId="06D17478" w14:textId="77777777" w:rsidR="0042559F" w:rsidRPr="0044479B" w:rsidRDefault="0042559F" w:rsidP="003C7929">
      <w:pPr>
        <w:pStyle w:val="Bibliography"/>
        <w:rPr>
          <w:rFonts w:ascii="Times New Roman" w:hAnsi="Times New Roman"/>
          <w:sz w:val="24"/>
          <w:szCs w:val="24"/>
        </w:rPr>
      </w:pPr>
      <w:r w:rsidRPr="0044479B">
        <w:rPr>
          <w:rFonts w:ascii="Times New Roman" w:hAnsi="Times New Roman"/>
          <w:sz w:val="24"/>
          <w:szCs w:val="24"/>
        </w:rPr>
        <w:t xml:space="preserve">Park, Y.S., </w:t>
      </w:r>
      <w:proofErr w:type="spellStart"/>
      <w:r w:rsidRPr="0044479B">
        <w:rPr>
          <w:rFonts w:ascii="Times New Roman" w:hAnsi="Times New Roman"/>
          <w:sz w:val="24"/>
          <w:szCs w:val="24"/>
        </w:rPr>
        <w:t>Konge</w:t>
      </w:r>
      <w:proofErr w:type="spellEnd"/>
      <w:r w:rsidRPr="0044479B">
        <w:rPr>
          <w:rFonts w:ascii="Times New Roman" w:hAnsi="Times New Roman"/>
          <w:sz w:val="24"/>
          <w:szCs w:val="24"/>
        </w:rPr>
        <w:t xml:space="preserve">, L. and </w:t>
      </w:r>
      <w:proofErr w:type="spellStart"/>
      <w:r w:rsidRPr="0044479B">
        <w:rPr>
          <w:rFonts w:ascii="Times New Roman" w:hAnsi="Times New Roman"/>
          <w:sz w:val="24"/>
          <w:szCs w:val="24"/>
        </w:rPr>
        <w:t>Artino</w:t>
      </w:r>
      <w:proofErr w:type="spellEnd"/>
      <w:r w:rsidRPr="0044479B">
        <w:rPr>
          <w:rFonts w:ascii="Times New Roman" w:hAnsi="Times New Roman"/>
          <w:sz w:val="24"/>
          <w:szCs w:val="24"/>
        </w:rPr>
        <w:t xml:space="preserve">, A.R. (2020) ‘The Positivism Paradigm of Research’: </w:t>
      </w:r>
      <w:r w:rsidRPr="0044479B">
        <w:rPr>
          <w:rFonts w:ascii="Times New Roman" w:hAnsi="Times New Roman"/>
          <w:i/>
          <w:iCs/>
          <w:sz w:val="24"/>
          <w:szCs w:val="24"/>
        </w:rPr>
        <w:t>Academic Medicine</w:t>
      </w:r>
      <w:r w:rsidRPr="0044479B">
        <w:rPr>
          <w:rFonts w:ascii="Times New Roman" w:hAnsi="Times New Roman"/>
          <w:sz w:val="24"/>
          <w:szCs w:val="24"/>
        </w:rPr>
        <w:t>, 95(5), pp. 690–694. DOI: 10.1097/ACM.0000000000003093.</w:t>
      </w:r>
    </w:p>
    <w:p w14:paraId="2C6DC9C8" w14:textId="77777777" w:rsidR="0042559F" w:rsidRPr="0044479B" w:rsidRDefault="0042559F" w:rsidP="003C7929">
      <w:pPr>
        <w:pStyle w:val="Bibliography"/>
        <w:rPr>
          <w:rFonts w:ascii="Times New Roman" w:hAnsi="Times New Roman"/>
          <w:sz w:val="24"/>
          <w:szCs w:val="24"/>
        </w:rPr>
      </w:pPr>
      <w:r w:rsidRPr="0044479B">
        <w:rPr>
          <w:rFonts w:ascii="Times New Roman" w:hAnsi="Times New Roman"/>
          <w:sz w:val="24"/>
          <w:szCs w:val="24"/>
        </w:rPr>
        <w:t xml:space="preserve">Paulin, G.D. (2019) ‘Not Fun for Young and Old Alike: How the Youngest and Oldest Consumers Have Fared in Recession and Recovery’. </w:t>
      </w:r>
      <w:r w:rsidRPr="0044479B">
        <w:rPr>
          <w:rFonts w:ascii="Times New Roman" w:hAnsi="Times New Roman"/>
          <w:i/>
          <w:iCs/>
          <w:sz w:val="24"/>
          <w:szCs w:val="24"/>
        </w:rPr>
        <w:t xml:space="preserve">Monthly </w:t>
      </w:r>
      <w:proofErr w:type="spellStart"/>
      <w:r w:rsidRPr="0044479B">
        <w:rPr>
          <w:rFonts w:ascii="Times New Roman" w:hAnsi="Times New Roman"/>
          <w:i/>
          <w:iCs/>
          <w:sz w:val="24"/>
          <w:szCs w:val="24"/>
        </w:rPr>
        <w:t>Labor</w:t>
      </w:r>
      <w:proofErr w:type="spellEnd"/>
      <w:r w:rsidRPr="0044479B">
        <w:rPr>
          <w:rFonts w:ascii="Times New Roman" w:hAnsi="Times New Roman"/>
          <w:i/>
          <w:iCs/>
          <w:sz w:val="24"/>
          <w:szCs w:val="24"/>
        </w:rPr>
        <w:t xml:space="preserve"> Review</w:t>
      </w:r>
      <w:r w:rsidRPr="0044479B">
        <w:rPr>
          <w:rFonts w:ascii="Times New Roman" w:hAnsi="Times New Roman"/>
          <w:sz w:val="24"/>
          <w:szCs w:val="24"/>
        </w:rPr>
        <w:t>, pp. 1–31.</w:t>
      </w:r>
    </w:p>
    <w:p w14:paraId="0AE2BB40" w14:textId="77777777" w:rsidR="0042559F" w:rsidRPr="0044479B" w:rsidRDefault="0042559F" w:rsidP="003C7929">
      <w:pPr>
        <w:pStyle w:val="Bibliography"/>
        <w:rPr>
          <w:rFonts w:ascii="Times New Roman" w:hAnsi="Times New Roman"/>
          <w:sz w:val="24"/>
          <w:szCs w:val="24"/>
        </w:rPr>
      </w:pPr>
      <w:r w:rsidRPr="0044479B">
        <w:rPr>
          <w:rFonts w:ascii="Times New Roman" w:hAnsi="Times New Roman"/>
          <w:sz w:val="24"/>
          <w:szCs w:val="24"/>
        </w:rPr>
        <w:t xml:space="preserve">Prabhakar, R. (2012) ‘What Do the Public Think of Taxation? Evidence from a Focus Group Study in England’. </w:t>
      </w:r>
      <w:r w:rsidRPr="0044479B">
        <w:rPr>
          <w:rFonts w:ascii="Times New Roman" w:hAnsi="Times New Roman"/>
          <w:i/>
          <w:iCs/>
          <w:sz w:val="24"/>
          <w:szCs w:val="24"/>
        </w:rPr>
        <w:t>Journal of European Social Policy</w:t>
      </w:r>
      <w:r w:rsidRPr="0044479B">
        <w:rPr>
          <w:rFonts w:ascii="Times New Roman" w:hAnsi="Times New Roman"/>
          <w:sz w:val="24"/>
          <w:szCs w:val="24"/>
        </w:rPr>
        <w:t>, 22(1), pp. 77–89. DOI: 10.1177/0958928711425266.</w:t>
      </w:r>
    </w:p>
    <w:p w14:paraId="37364591" w14:textId="77777777" w:rsidR="0042559F" w:rsidRPr="0044479B" w:rsidRDefault="0042559F" w:rsidP="003C7929">
      <w:pPr>
        <w:pStyle w:val="Bibliography"/>
        <w:rPr>
          <w:rFonts w:ascii="Times New Roman" w:hAnsi="Times New Roman"/>
          <w:sz w:val="24"/>
          <w:szCs w:val="24"/>
        </w:rPr>
      </w:pPr>
      <w:proofErr w:type="spellStart"/>
      <w:r w:rsidRPr="0044479B">
        <w:rPr>
          <w:rFonts w:ascii="Times New Roman" w:hAnsi="Times New Roman"/>
          <w:sz w:val="24"/>
          <w:szCs w:val="24"/>
        </w:rPr>
        <w:t>Rabiee</w:t>
      </w:r>
      <w:proofErr w:type="spellEnd"/>
      <w:r w:rsidRPr="0044479B">
        <w:rPr>
          <w:rFonts w:ascii="Times New Roman" w:hAnsi="Times New Roman"/>
          <w:sz w:val="24"/>
          <w:szCs w:val="24"/>
        </w:rPr>
        <w:t xml:space="preserve">, F. (2004) ‘Focus-Group Interview and Data Analysis’. </w:t>
      </w:r>
      <w:r w:rsidRPr="0044479B">
        <w:rPr>
          <w:rFonts w:ascii="Times New Roman" w:hAnsi="Times New Roman"/>
          <w:i/>
          <w:iCs/>
          <w:sz w:val="24"/>
          <w:szCs w:val="24"/>
        </w:rPr>
        <w:t>Proceedings of the Nutrition Society</w:t>
      </w:r>
      <w:r w:rsidRPr="0044479B">
        <w:rPr>
          <w:rFonts w:ascii="Times New Roman" w:hAnsi="Times New Roman"/>
          <w:sz w:val="24"/>
          <w:szCs w:val="24"/>
        </w:rPr>
        <w:t>, 63(4), pp. 655–660. DOI: 10.1079/PNS2004399.</w:t>
      </w:r>
    </w:p>
    <w:p w14:paraId="381791CF" w14:textId="77777777" w:rsidR="0042559F" w:rsidRPr="0044479B" w:rsidRDefault="0042559F" w:rsidP="003C7929">
      <w:pPr>
        <w:pStyle w:val="Bibliography"/>
        <w:rPr>
          <w:rFonts w:ascii="Times New Roman" w:hAnsi="Times New Roman"/>
          <w:sz w:val="24"/>
          <w:szCs w:val="24"/>
        </w:rPr>
      </w:pPr>
      <w:r w:rsidRPr="0044479B">
        <w:rPr>
          <w:rFonts w:ascii="Times New Roman" w:hAnsi="Times New Roman"/>
          <w:sz w:val="24"/>
          <w:szCs w:val="24"/>
        </w:rPr>
        <w:t xml:space="preserve">Robinson-Pant, A. and </w:t>
      </w:r>
      <w:proofErr w:type="spellStart"/>
      <w:r w:rsidRPr="0044479B">
        <w:rPr>
          <w:rFonts w:ascii="Times New Roman" w:hAnsi="Times New Roman"/>
          <w:sz w:val="24"/>
          <w:szCs w:val="24"/>
        </w:rPr>
        <w:t>Singal</w:t>
      </w:r>
      <w:proofErr w:type="spellEnd"/>
      <w:r w:rsidRPr="0044479B">
        <w:rPr>
          <w:rFonts w:ascii="Times New Roman" w:hAnsi="Times New Roman"/>
          <w:sz w:val="24"/>
          <w:szCs w:val="24"/>
        </w:rPr>
        <w:t xml:space="preserve">, N. (2020) ‘Beyond Authorship and Accountability? The Ethics of Doctoral Research Dissemination in a Changing World’. </w:t>
      </w:r>
      <w:r w:rsidRPr="0044479B">
        <w:rPr>
          <w:rFonts w:ascii="Times New Roman" w:hAnsi="Times New Roman"/>
          <w:i/>
          <w:iCs/>
          <w:sz w:val="24"/>
          <w:szCs w:val="24"/>
        </w:rPr>
        <w:t>British Educational Research Journal</w:t>
      </w:r>
      <w:r w:rsidRPr="0044479B">
        <w:rPr>
          <w:rFonts w:ascii="Times New Roman" w:hAnsi="Times New Roman"/>
          <w:sz w:val="24"/>
          <w:szCs w:val="24"/>
        </w:rPr>
        <w:t>, 46(4), pp. 859–877.</w:t>
      </w:r>
    </w:p>
    <w:p w14:paraId="7B418CA2" w14:textId="77777777" w:rsidR="0042559F" w:rsidRPr="0044479B" w:rsidRDefault="0042559F" w:rsidP="003C7929">
      <w:pPr>
        <w:pStyle w:val="Bibliography"/>
        <w:rPr>
          <w:rFonts w:ascii="Times New Roman" w:hAnsi="Times New Roman"/>
          <w:sz w:val="24"/>
          <w:szCs w:val="24"/>
        </w:rPr>
      </w:pPr>
      <w:r w:rsidRPr="0044479B">
        <w:rPr>
          <w:rFonts w:ascii="Times New Roman" w:hAnsi="Times New Roman"/>
          <w:sz w:val="24"/>
          <w:szCs w:val="24"/>
        </w:rPr>
        <w:t xml:space="preserve">Rodgers, L.P. (2020) ‘Don’t Tax My Dreams: The Lottery Sales Response to Gambling Tax Changes’. </w:t>
      </w:r>
      <w:r w:rsidRPr="0044479B">
        <w:rPr>
          <w:rFonts w:ascii="Times New Roman" w:hAnsi="Times New Roman"/>
          <w:i/>
          <w:iCs/>
          <w:sz w:val="24"/>
          <w:szCs w:val="24"/>
        </w:rPr>
        <w:t>Public Finance Review</w:t>
      </w:r>
      <w:r w:rsidRPr="0044479B">
        <w:rPr>
          <w:rFonts w:ascii="Times New Roman" w:hAnsi="Times New Roman"/>
          <w:sz w:val="24"/>
          <w:szCs w:val="24"/>
        </w:rPr>
        <w:t>, 48(5), pp. 627–649. DOI: 10.1177/1091142120945287.</w:t>
      </w:r>
    </w:p>
    <w:p w14:paraId="1CBD2C46" w14:textId="77777777" w:rsidR="0042559F" w:rsidRPr="0044479B" w:rsidRDefault="0042559F" w:rsidP="003C7929">
      <w:pPr>
        <w:pStyle w:val="Bibliography"/>
        <w:rPr>
          <w:rFonts w:ascii="Times New Roman" w:hAnsi="Times New Roman"/>
          <w:sz w:val="24"/>
          <w:szCs w:val="24"/>
        </w:rPr>
      </w:pPr>
      <w:r w:rsidRPr="0044479B">
        <w:rPr>
          <w:rFonts w:ascii="Times New Roman" w:hAnsi="Times New Roman"/>
          <w:sz w:val="24"/>
          <w:szCs w:val="24"/>
        </w:rPr>
        <w:t xml:space="preserve">Roy Kaplan, H. (1990) ‘The Effects of State Lotteries on the Pari-Mutuel Industry’. </w:t>
      </w:r>
      <w:r w:rsidRPr="0044479B">
        <w:rPr>
          <w:rFonts w:ascii="Times New Roman" w:hAnsi="Times New Roman"/>
          <w:i/>
          <w:iCs/>
          <w:sz w:val="24"/>
          <w:szCs w:val="24"/>
        </w:rPr>
        <w:t>Journal of Gambling Studies</w:t>
      </w:r>
      <w:r w:rsidRPr="0044479B">
        <w:rPr>
          <w:rFonts w:ascii="Times New Roman" w:hAnsi="Times New Roman"/>
          <w:sz w:val="24"/>
          <w:szCs w:val="24"/>
        </w:rPr>
        <w:t>, 6(4), pp. 331–344. DOI: 10.1007/BF01014588.</w:t>
      </w:r>
    </w:p>
    <w:p w14:paraId="20583201" w14:textId="77777777" w:rsidR="0042559F" w:rsidRPr="0044479B" w:rsidRDefault="0042559F" w:rsidP="003C7929">
      <w:pPr>
        <w:pStyle w:val="Bibliography"/>
        <w:rPr>
          <w:rFonts w:ascii="Times New Roman" w:hAnsi="Times New Roman"/>
          <w:sz w:val="24"/>
          <w:szCs w:val="24"/>
        </w:rPr>
      </w:pPr>
      <w:r w:rsidRPr="0044479B">
        <w:rPr>
          <w:rFonts w:ascii="Times New Roman" w:hAnsi="Times New Roman"/>
          <w:sz w:val="24"/>
          <w:szCs w:val="24"/>
        </w:rPr>
        <w:t xml:space="preserve">Salonen, A.H. </w:t>
      </w:r>
      <w:r w:rsidRPr="0044479B">
        <w:rPr>
          <w:rFonts w:ascii="Times New Roman" w:hAnsi="Times New Roman"/>
          <w:i/>
          <w:iCs/>
          <w:sz w:val="24"/>
          <w:szCs w:val="24"/>
        </w:rPr>
        <w:t>et al.</w:t>
      </w:r>
      <w:r w:rsidRPr="0044479B">
        <w:rPr>
          <w:rFonts w:ascii="Times New Roman" w:hAnsi="Times New Roman"/>
          <w:sz w:val="24"/>
          <w:szCs w:val="24"/>
        </w:rPr>
        <w:t xml:space="preserve"> (2018) ‘Gambling Participation, Gambling Habits, Gambling-Related Harm, and Opinions on Gambling Advertising in Finland in 2016’. </w:t>
      </w:r>
      <w:r w:rsidRPr="0044479B">
        <w:rPr>
          <w:rFonts w:ascii="Times New Roman" w:hAnsi="Times New Roman"/>
          <w:i/>
          <w:iCs/>
          <w:sz w:val="24"/>
          <w:szCs w:val="24"/>
        </w:rPr>
        <w:t>Nordic Studies on Alcohol and Drugs</w:t>
      </w:r>
      <w:r w:rsidRPr="0044479B">
        <w:rPr>
          <w:rFonts w:ascii="Times New Roman" w:hAnsi="Times New Roman"/>
          <w:sz w:val="24"/>
          <w:szCs w:val="24"/>
        </w:rPr>
        <w:t>, 35(3), pp. 215–234. DOI: 10.1177/1455072518765875.</w:t>
      </w:r>
    </w:p>
    <w:p w14:paraId="72830928" w14:textId="77777777" w:rsidR="0042559F" w:rsidRPr="0044479B" w:rsidRDefault="0042559F" w:rsidP="003C7929">
      <w:pPr>
        <w:pStyle w:val="Bibliography"/>
        <w:rPr>
          <w:rFonts w:ascii="Times New Roman" w:hAnsi="Times New Roman"/>
          <w:sz w:val="24"/>
          <w:szCs w:val="24"/>
        </w:rPr>
      </w:pPr>
      <w:proofErr w:type="spellStart"/>
      <w:r w:rsidRPr="0044479B">
        <w:rPr>
          <w:rFonts w:ascii="Times New Roman" w:hAnsi="Times New Roman"/>
          <w:sz w:val="24"/>
          <w:szCs w:val="24"/>
        </w:rPr>
        <w:t>Sarmento</w:t>
      </w:r>
      <w:proofErr w:type="spellEnd"/>
      <w:r w:rsidRPr="0044479B">
        <w:rPr>
          <w:rFonts w:ascii="Times New Roman" w:hAnsi="Times New Roman"/>
          <w:sz w:val="24"/>
          <w:szCs w:val="24"/>
        </w:rPr>
        <w:t xml:space="preserve">, M., Marques, S. and Galan - </w:t>
      </w:r>
      <w:proofErr w:type="spellStart"/>
      <w:r w:rsidRPr="0044479B">
        <w:rPr>
          <w:rFonts w:ascii="Times New Roman" w:hAnsi="Times New Roman"/>
          <w:sz w:val="24"/>
          <w:szCs w:val="24"/>
        </w:rPr>
        <w:t>Ladero</w:t>
      </w:r>
      <w:proofErr w:type="spellEnd"/>
      <w:r w:rsidRPr="0044479B">
        <w:rPr>
          <w:rFonts w:ascii="Times New Roman" w:hAnsi="Times New Roman"/>
          <w:sz w:val="24"/>
          <w:szCs w:val="24"/>
        </w:rPr>
        <w:t xml:space="preserve">, M. (2019) ‘Consumption Dynamics during Recession and Recovery: A Learning Journey’. </w:t>
      </w:r>
      <w:r w:rsidRPr="0044479B">
        <w:rPr>
          <w:rFonts w:ascii="Times New Roman" w:hAnsi="Times New Roman"/>
          <w:i/>
          <w:iCs/>
          <w:sz w:val="24"/>
          <w:szCs w:val="24"/>
        </w:rPr>
        <w:t>Journal of Retailing &amp; Consumer Services</w:t>
      </w:r>
      <w:r w:rsidRPr="0044479B">
        <w:rPr>
          <w:rFonts w:ascii="Times New Roman" w:hAnsi="Times New Roman"/>
          <w:sz w:val="24"/>
          <w:szCs w:val="24"/>
        </w:rPr>
        <w:t>, 50, pp. 226–234. DOI: 10.1016/j.jretconser.2019.04.021.</w:t>
      </w:r>
    </w:p>
    <w:p w14:paraId="28033799" w14:textId="77777777" w:rsidR="0042559F" w:rsidRPr="0044479B" w:rsidRDefault="0042559F" w:rsidP="003C7929">
      <w:pPr>
        <w:pStyle w:val="Bibliography"/>
        <w:rPr>
          <w:rFonts w:ascii="Times New Roman" w:hAnsi="Times New Roman"/>
          <w:sz w:val="24"/>
          <w:szCs w:val="24"/>
        </w:rPr>
      </w:pPr>
      <w:proofErr w:type="spellStart"/>
      <w:r w:rsidRPr="0044479B">
        <w:rPr>
          <w:rFonts w:ascii="Times New Roman" w:hAnsi="Times New Roman"/>
          <w:sz w:val="24"/>
          <w:szCs w:val="24"/>
        </w:rPr>
        <w:t>Spatareanu</w:t>
      </w:r>
      <w:proofErr w:type="spellEnd"/>
      <w:r w:rsidRPr="0044479B">
        <w:rPr>
          <w:rFonts w:ascii="Times New Roman" w:hAnsi="Times New Roman"/>
          <w:sz w:val="24"/>
          <w:szCs w:val="24"/>
        </w:rPr>
        <w:t xml:space="preserve">, M., </w:t>
      </w:r>
      <w:proofErr w:type="spellStart"/>
      <w:r w:rsidRPr="0044479B">
        <w:rPr>
          <w:rFonts w:ascii="Times New Roman" w:hAnsi="Times New Roman"/>
          <w:sz w:val="24"/>
          <w:szCs w:val="24"/>
        </w:rPr>
        <w:t>Manole</w:t>
      </w:r>
      <w:proofErr w:type="spellEnd"/>
      <w:r w:rsidRPr="0044479B">
        <w:rPr>
          <w:rFonts w:ascii="Times New Roman" w:hAnsi="Times New Roman"/>
          <w:sz w:val="24"/>
          <w:szCs w:val="24"/>
        </w:rPr>
        <w:t xml:space="preserve">, V. and </w:t>
      </w:r>
      <w:proofErr w:type="spellStart"/>
      <w:r w:rsidRPr="0044479B">
        <w:rPr>
          <w:rFonts w:ascii="Times New Roman" w:hAnsi="Times New Roman"/>
          <w:sz w:val="24"/>
          <w:szCs w:val="24"/>
        </w:rPr>
        <w:t>Kabiri</w:t>
      </w:r>
      <w:proofErr w:type="spellEnd"/>
      <w:r w:rsidRPr="0044479B">
        <w:rPr>
          <w:rFonts w:ascii="Times New Roman" w:hAnsi="Times New Roman"/>
          <w:sz w:val="24"/>
          <w:szCs w:val="24"/>
        </w:rPr>
        <w:t xml:space="preserve">, A. (2017) ‘Bank Distress and Firms’ Investment during the Great Recession - Evidence from Ireland’. </w:t>
      </w:r>
      <w:r w:rsidRPr="0044479B">
        <w:rPr>
          <w:rFonts w:ascii="Times New Roman" w:hAnsi="Times New Roman"/>
          <w:i/>
          <w:iCs/>
          <w:sz w:val="24"/>
          <w:szCs w:val="24"/>
        </w:rPr>
        <w:t>Applied Economics Letters</w:t>
      </w:r>
      <w:r w:rsidRPr="0044479B">
        <w:rPr>
          <w:rFonts w:ascii="Times New Roman" w:hAnsi="Times New Roman"/>
          <w:sz w:val="24"/>
          <w:szCs w:val="24"/>
        </w:rPr>
        <w:t>, 24(3), pp. 143–147. DOI: 10.1080/13504851.2016.1170928.</w:t>
      </w:r>
    </w:p>
    <w:p w14:paraId="1E78A9FF" w14:textId="77777777" w:rsidR="0042559F" w:rsidRPr="0044479B" w:rsidRDefault="0042559F" w:rsidP="003C7929">
      <w:pPr>
        <w:pStyle w:val="Bibliography"/>
        <w:rPr>
          <w:rFonts w:ascii="Times New Roman" w:hAnsi="Times New Roman"/>
          <w:sz w:val="24"/>
          <w:szCs w:val="24"/>
        </w:rPr>
      </w:pPr>
      <w:r w:rsidRPr="0044479B">
        <w:rPr>
          <w:rFonts w:ascii="Times New Roman" w:hAnsi="Times New Roman"/>
          <w:sz w:val="24"/>
          <w:szCs w:val="24"/>
        </w:rPr>
        <w:t xml:space="preserve">Steve </w:t>
      </w:r>
      <w:proofErr w:type="spellStart"/>
      <w:r w:rsidRPr="0044479B">
        <w:rPr>
          <w:rFonts w:ascii="Times New Roman" w:hAnsi="Times New Roman"/>
          <w:sz w:val="24"/>
          <w:szCs w:val="24"/>
        </w:rPr>
        <w:t>Wigmore</w:t>
      </w:r>
      <w:proofErr w:type="spellEnd"/>
      <w:r w:rsidRPr="0044479B">
        <w:rPr>
          <w:rFonts w:ascii="Times New Roman" w:hAnsi="Times New Roman"/>
          <w:sz w:val="24"/>
          <w:szCs w:val="24"/>
        </w:rPr>
        <w:t xml:space="preserve"> (2022) </w:t>
      </w:r>
      <w:r w:rsidRPr="0044479B">
        <w:rPr>
          <w:rFonts w:ascii="Times New Roman" w:hAnsi="Times New Roman"/>
          <w:i/>
          <w:iCs/>
          <w:sz w:val="24"/>
          <w:szCs w:val="24"/>
        </w:rPr>
        <w:t>What Is a Good Survey Length for Online Research?</w:t>
      </w:r>
      <w:r w:rsidRPr="0044479B">
        <w:rPr>
          <w:rFonts w:ascii="Times New Roman" w:hAnsi="Times New Roman"/>
          <w:sz w:val="24"/>
          <w:szCs w:val="24"/>
        </w:rPr>
        <w:t>. Available at: https://www.kantar.com/north-america/inspiration/research-services/what-is-a-good-survey-length-for-online-research-pf (Accessed: 6 April 2023).</w:t>
      </w:r>
    </w:p>
    <w:p w14:paraId="161E6512" w14:textId="77777777" w:rsidR="0042559F" w:rsidRPr="0044479B" w:rsidRDefault="0042559F" w:rsidP="003C7929">
      <w:pPr>
        <w:pStyle w:val="Bibliography"/>
        <w:rPr>
          <w:rFonts w:ascii="Times New Roman" w:hAnsi="Times New Roman"/>
          <w:sz w:val="24"/>
          <w:szCs w:val="24"/>
        </w:rPr>
      </w:pPr>
      <w:r w:rsidRPr="0044479B">
        <w:rPr>
          <w:rFonts w:ascii="Times New Roman" w:hAnsi="Times New Roman"/>
          <w:sz w:val="24"/>
          <w:szCs w:val="24"/>
        </w:rPr>
        <w:t xml:space="preserve">Taylan, O., </w:t>
      </w:r>
      <w:proofErr w:type="spellStart"/>
      <w:r w:rsidRPr="0044479B">
        <w:rPr>
          <w:rFonts w:ascii="Times New Roman" w:hAnsi="Times New Roman"/>
          <w:sz w:val="24"/>
          <w:szCs w:val="24"/>
        </w:rPr>
        <w:t>Alkabaa</w:t>
      </w:r>
      <w:proofErr w:type="spellEnd"/>
      <w:r w:rsidRPr="0044479B">
        <w:rPr>
          <w:rFonts w:ascii="Times New Roman" w:hAnsi="Times New Roman"/>
          <w:sz w:val="24"/>
          <w:szCs w:val="24"/>
        </w:rPr>
        <w:t xml:space="preserve">, A.S. and </w:t>
      </w:r>
      <w:proofErr w:type="spellStart"/>
      <w:r w:rsidRPr="0044479B">
        <w:rPr>
          <w:rFonts w:ascii="Times New Roman" w:hAnsi="Times New Roman"/>
          <w:sz w:val="24"/>
          <w:szCs w:val="24"/>
        </w:rPr>
        <w:t>Yılmaz</w:t>
      </w:r>
      <w:proofErr w:type="spellEnd"/>
      <w:r w:rsidRPr="0044479B">
        <w:rPr>
          <w:rFonts w:ascii="Times New Roman" w:hAnsi="Times New Roman"/>
          <w:sz w:val="24"/>
          <w:szCs w:val="24"/>
        </w:rPr>
        <w:t xml:space="preserve">, M.T. (2022) ‘Impact of COVID-19 on G20 Countries: Analysis of Economic Recession Using Data Mining Approaches’. </w:t>
      </w:r>
      <w:r w:rsidRPr="0044479B">
        <w:rPr>
          <w:rFonts w:ascii="Times New Roman" w:hAnsi="Times New Roman"/>
          <w:i/>
          <w:iCs/>
          <w:sz w:val="24"/>
          <w:szCs w:val="24"/>
        </w:rPr>
        <w:t>Financial Innovation</w:t>
      </w:r>
      <w:r w:rsidRPr="0044479B">
        <w:rPr>
          <w:rFonts w:ascii="Times New Roman" w:hAnsi="Times New Roman"/>
          <w:sz w:val="24"/>
          <w:szCs w:val="24"/>
        </w:rPr>
        <w:t>, 8(1), pp. 1–30. DOI: 10.1186/s40854-022-00385-y.</w:t>
      </w:r>
    </w:p>
    <w:p w14:paraId="27181751" w14:textId="77777777" w:rsidR="0042559F" w:rsidRPr="0044479B" w:rsidRDefault="0042559F" w:rsidP="003C7929">
      <w:pPr>
        <w:pStyle w:val="Bibliography"/>
        <w:rPr>
          <w:rFonts w:ascii="Times New Roman" w:hAnsi="Times New Roman"/>
          <w:sz w:val="24"/>
          <w:szCs w:val="24"/>
        </w:rPr>
      </w:pPr>
      <w:r w:rsidRPr="0044479B">
        <w:rPr>
          <w:rFonts w:ascii="Times New Roman" w:hAnsi="Times New Roman"/>
          <w:sz w:val="24"/>
          <w:szCs w:val="24"/>
        </w:rPr>
        <w:t xml:space="preserve">Walker, I. (1998) ‘The Economic Analysis of Lotteries’. </w:t>
      </w:r>
      <w:r w:rsidRPr="0044479B">
        <w:rPr>
          <w:rFonts w:ascii="Times New Roman" w:hAnsi="Times New Roman"/>
          <w:i/>
          <w:iCs/>
          <w:sz w:val="24"/>
          <w:szCs w:val="24"/>
        </w:rPr>
        <w:t>Economic Policy</w:t>
      </w:r>
      <w:r w:rsidRPr="0044479B">
        <w:rPr>
          <w:rFonts w:ascii="Times New Roman" w:hAnsi="Times New Roman"/>
          <w:sz w:val="24"/>
          <w:szCs w:val="24"/>
        </w:rPr>
        <w:t>, 13(27), p. 359. DOI: 10.1111/1468-0327.00036.</w:t>
      </w:r>
    </w:p>
    <w:p w14:paraId="6243459B" w14:textId="77777777" w:rsidR="0042559F" w:rsidRPr="0044479B" w:rsidRDefault="0042559F" w:rsidP="003C7929">
      <w:pPr>
        <w:pStyle w:val="Bibliography"/>
        <w:rPr>
          <w:rFonts w:ascii="Times New Roman" w:hAnsi="Times New Roman"/>
          <w:sz w:val="24"/>
          <w:szCs w:val="24"/>
        </w:rPr>
      </w:pPr>
      <w:r w:rsidRPr="0044479B">
        <w:rPr>
          <w:rFonts w:ascii="Times New Roman" w:hAnsi="Times New Roman"/>
          <w:sz w:val="24"/>
          <w:szCs w:val="24"/>
        </w:rPr>
        <w:t xml:space="preserve">Wayne W. </w:t>
      </w:r>
      <w:proofErr w:type="spellStart"/>
      <w:r w:rsidRPr="0044479B">
        <w:rPr>
          <w:rFonts w:ascii="Times New Roman" w:hAnsi="Times New Roman"/>
          <w:sz w:val="24"/>
          <w:szCs w:val="24"/>
        </w:rPr>
        <w:t>LaMorte</w:t>
      </w:r>
      <w:proofErr w:type="spellEnd"/>
      <w:r w:rsidRPr="0044479B">
        <w:rPr>
          <w:rFonts w:ascii="Times New Roman" w:hAnsi="Times New Roman"/>
          <w:sz w:val="24"/>
          <w:szCs w:val="24"/>
        </w:rPr>
        <w:t xml:space="preserve"> (2021) </w:t>
      </w:r>
      <w:r w:rsidRPr="0044479B">
        <w:rPr>
          <w:rFonts w:ascii="Times New Roman" w:hAnsi="Times New Roman"/>
          <w:i/>
          <w:iCs/>
          <w:sz w:val="24"/>
          <w:szCs w:val="24"/>
        </w:rPr>
        <w:t>The Correlation Coefficient (r)</w:t>
      </w:r>
      <w:r w:rsidRPr="0044479B">
        <w:rPr>
          <w:rFonts w:ascii="Times New Roman" w:hAnsi="Times New Roman"/>
          <w:sz w:val="24"/>
          <w:szCs w:val="24"/>
        </w:rPr>
        <w:t>. Available at: https://sphweb.bumc.bu.edu/otlt/MPH-Modules/PH717-QuantCore/PH717-Module9-Correlation-Regression/PH717-Module9-Correlation-Regression4.html (Accessed: 23 May 2023).</w:t>
      </w:r>
    </w:p>
    <w:p w14:paraId="49D23A94" w14:textId="77777777" w:rsidR="0042559F" w:rsidRPr="0044479B" w:rsidRDefault="0042559F" w:rsidP="003C7929">
      <w:pPr>
        <w:pStyle w:val="Bibliography"/>
        <w:rPr>
          <w:rFonts w:ascii="Times New Roman" w:hAnsi="Times New Roman"/>
          <w:sz w:val="24"/>
          <w:szCs w:val="24"/>
        </w:rPr>
      </w:pPr>
      <w:r w:rsidRPr="0044479B">
        <w:rPr>
          <w:rFonts w:ascii="Times New Roman" w:hAnsi="Times New Roman"/>
          <w:sz w:val="24"/>
          <w:szCs w:val="24"/>
        </w:rPr>
        <w:t xml:space="preserve">Wells, V.K. (2014) ‘Behavioural Psychology, Marketing and Consumer Behaviour: A Literature Review and Future Research Agenda’. </w:t>
      </w:r>
      <w:r w:rsidRPr="0044479B">
        <w:rPr>
          <w:rFonts w:ascii="Times New Roman" w:hAnsi="Times New Roman"/>
          <w:i/>
          <w:iCs/>
          <w:sz w:val="24"/>
          <w:szCs w:val="24"/>
        </w:rPr>
        <w:t>Journal of Marketing Management</w:t>
      </w:r>
      <w:r w:rsidRPr="0044479B">
        <w:rPr>
          <w:rFonts w:ascii="Times New Roman" w:hAnsi="Times New Roman"/>
          <w:sz w:val="24"/>
          <w:szCs w:val="24"/>
        </w:rPr>
        <w:t>, 30(11–12), pp. 1119–1158. DOI: 10.1080/0267257X.2014.929161.</w:t>
      </w:r>
    </w:p>
    <w:p w14:paraId="211E0F7E" w14:textId="77777777" w:rsidR="0042559F" w:rsidRPr="0044479B" w:rsidRDefault="0042559F" w:rsidP="003C7929">
      <w:pPr>
        <w:pStyle w:val="Bibliography"/>
        <w:rPr>
          <w:rFonts w:ascii="Times New Roman" w:hAnsi="Times New Roman"/>
          <w:sz w:val="24"/>
          <w:szCs w:val="24"/>
        </w:rPr>
      </w:pPr>
      <w:r w:rsidRPr="0044479B">
        <w:rPr>
          <w:rFonts w:ascii="Times New Roman" w:hAnsi="Times New Roman"/>
          <w:sz w:val="24"/>
          <w:szCs w:val="24"/>
        </w:rPr>
        <w:t xml:space="preserve">Zheng, T. </w:t>
      </w:r>
      <w:r w:rsidRPr="0044479B">
        <w:rPr>
          <w:rFonts w:ascii="Times New Roman" w:hAnsi="Times New Roman"/>
          <w:i/>
          <w:iCs/>
          <w:sz w:val="24"/>
          <w:szCs w:val="24"/>
        </w:rPr>
        <w:t>et al.</w:t>
      </w:r>
      <w:r w:rsidRPr="0044479B">
        <w:rPr>
          <w:rFonts w:ascii="Times New Roman" w:hAnsi="Times New Roman"/>
          <w:sz w:val="24"/>
          <w:szCs w:val="24"/>
        </w:rPr>
        <w:t xml:space="preserve"> (2013) ‘Is the Gaming Industry Still </w:t>
      </w:r>
      <w:proofErr w:type="spellStart"/>
      <w:r w:rsidRPr="0044479B">
        <w:rPr>
          <w:rFonts w:ascii="Times New Roman" w:hAnsi="Times New Roman"/>
          <w:sz w:val="24"/>
          <w:szCs w:val="24"/>
        </w:rPr>
        <w:t>Recession-Proof?A</w:t>
      </w:r>
      <w:proofErr w:type="spellEnd"/>
      <w:r w:rsidRPr="0044479B">
        <w:rPr>
          <w:rFonts w:ascii="Times New Roman" w:hAnsi="Times New Roman"/>
          <w:sz w:val="24"/>
          <w:szCs w:val="24"/>
        </w:rPr>
        <w:t xml:space="preserve"> Time Series with Intervention Analysis of Gaming Volume in Iowa’. </w:t>
      </w:r>
      <w:r w:rsidRPr="0044479B">
        <w:rPr>
          <w:rFonts w:ascii="Times New Roman" w:hAnsi="Times New Roman"/>
          <w:i/>
          <w:iCs/>
          <w:sz w:val="24"/>
          <w:szCs w:val="24"/>
        </w:rPr>
        <w:t>International Journal of Contemporary Hospitality Management</w:t>
      </w:r>
      <w:r w:rsidRPr="0044479B">
        <w:rPr>
          <w:rFonts w:ascii="Times New Roman" w:hAnsi="Times New Roman"/>
          <w:sz w:val="24"/>
          <w:szCs w:val="24"/>
        </w:rPr>
        <w:t>, 25(7), pp. 1135–1152. DOI: 10.1108/IJCHM-10-2012-0187.</w:t>
      </w:r>
    </w:p>
    <w:p w14:paraId="1D580287" w14:textId="21478842" w:rsidR="006A28C9" w:rsidRPr="0044479B" w:rsidRDefault="009E11ED" w:rsidP="003C7929">
      <w:pPr>
        <w:spacing w:line="240" w:lineRule="auto"/>
        <w:rPr>
          <w:rFonts w:ascii="Times New Roman" w:hAnsi="Times New Roman"/>
          <w:sz w:val="24"/>
          <w:szCs w:val="24"/>
          <w:lang w:eastAsia="en-US"/>
        </w:rPr>
      </w:pPr>
      <w:r w:rsidRPr="0044479B">
        <w:rPr>
          <w:rFonts w:ascii="Times New Roman" w:hAnsi="Times New Roman"/>
          <w:sz w:val="24"/>
          <w:szCs w:val="24"/>
          <w:lang w:eastAsia="en-US"/>
        </w:rPr>
        <w:fldChar w:fldCharType="end"/>
      </w:r>
    </w:p>
    <w:p w14:paraId="5465B568" w14:textId="77777777" w:rsidR="006A28C9" w:rsidRPr="0044479B" w:rsidRDefault="006A28C9" w:rsidP="006A28C9">
      <w:pPr>
        <w:rPr>
          <w:rFonts w:ascii="Times New Roman" w:hAnsi="Times New Roman"/>
          <w:sz w:val="24"/>
          <w:szCs w:val="24"/>
          <w:lang w:eastAsia="en-US"/>
        </w:rPr>
      </w:pPr>
    </w:p>
    <w:p w14:paraId="5CED31BE" w14:textId="77777777" w:rsidR="006A28C9" w:rsidRPr="0044479B" w:rsidRDefault="006A28C9" w:rsidP="006A28C9">
      <w:pPr>
        <w:rPr>
          <w:rFonts w:ascii="Times New Roman" w:hAnsi="Times New Roman"/>
          <w:sz w:val="24"/>
          <w:szCs w:val="24"/>
          <w:lang w:eastAsia="en-US"/>
        </w:rPr>
      </w:pPr>
    </w:p>
    <w:p w14:paraId="129A337F" w14:textId="77777777" w:rsidR="006A28C9" w:rsidRPr="0044479B" w:rsidRDefault="006A28C9" w:rsidP="006A28C9">
      <w:pPr>
        <w:rPr>
          <w:rFonts w:ascii="Times New Roman" w:hAnsi="Times New Roman"/>
          <w:sz w:val="24"/>
          <w:szCs w:val="24"/>
          <w:lang w:eastAsia="en-US"/>
        </w:rPr>
      </w:pPr>
    </w:p>
    <w:p w14:paraId="40B65113" w14:textId="77777777" w:rsidR="006A28C9" w:rsidRPr="0044479B" w:rsidRDefault="006A28C9" w:rsidP="006A28C9">
      <w:pPr>
        <w:rPr>
          <w:rFonts w:ascii="Times New Roman" w:hAnsi="Times New Roman"/>
          <w:sz w:val="24"/>
          <w:szCs w:val="24"/>
          <w:lang w:eastAsia="en-US"/>
        </w:rPr>
        <w:sectPr w:rsidR="006A28C9" w:rsidRPr="0044479B" w:rsidSect="007C2793">
          <w:footerReference w:type="default" r:id="rId41"/>
          <w:pgSz w:w="11906" w:h="16838"/>
          <w:pgMar w:top="1418" w:right="1134" w:bottom="1418" w:left="2268" w:header="709" w:footer="709" w:gutter="0"/>
          <w:pgNumType w:start="1"/>
          <w:cols w:space="708"/>
          <w:docGrid w:linePitch="360"/>
        </w:sectPr>
      </w:pPr>
    </w:p>
    <w:p w14:paraId="2D5119C0" w14:textId="77777777" w:rsidR="006A28C9" w:rsidRPr="003C7929" w:rsidRDefault="006A28C9" w:rsidP="006A28C9">
      <w:pPr>
        <w:pStyle w:val="Heading2"/>
        <w:numPr>
          <w:ilvl w:val="0"/>
          <w:numId w:val="0"/>
        </w:numPr>
        <w:ind w:left="576" w:hanging="576"/>
        <w:rPr>
          <w:rStyle w:val="Heading3Char"/>
          <w:rFonts w:ascii="Times New Roman" w:hAnsi="Times New Roman"/>
          <w:i w:val="0"/>
          <w:sz w:val="32"/>
          <w:szCs w:val="32"/>
        </w:rPr>
      </w:pPr>
      <w:bookmarkStart w:id="270" w:name="_Toc294949605"/>
      <w:bookmarkStart w:id="271" w:name="_Toc298582145"/>
      <w:bookmarkStart w:id="272" w:name="_Toc303695104"/>
      <w:bookmarkStart w:id="273" w:name="_Toc303695309"/>
      <w:bookmarkStart w:id="274" w:name="_Toc303695357"/>
      <w:bookmarkStart w:id="275" w:name="_Toc136285813"/>
      <w:r w:rsidRPr="003C7929">
        <w:rPr>
          <w:rStyle w:val="Heading3Char"/>
          <w:rFonts w:ascii="Times New Roman" w:hAnsi="Times New Roman"/>
          <w:i w:val="0"/>
          <w:sz w:val="32"/>
          <w:szCs w:val="32"/>
        </w:rPr>
        <w:t>Appendices</w:t>
      </w:r>
      <w:bookmarkEnd w:id="270"/>
      <w:bookmarkEnd w:id="271"/>
      <w:bookmarkEnd w:id="272"/>
      <w:bookmarkEnd w:id="273"/>
      <w:bookmarkEnd w:id="274"/>
      <w:bookmarkEnd w:id="275"/>
    </w:p>
    <w:p w14:paraId="1B55980B" w14:textId="77777777" w:rsidR="006A28C9" w:rsidRPr="0044479B" w:rsidRDefault="006A28C9" w:rsidP="006A28C9">
      <w:pPr>
        <w:spacing w:after="0" w:line="240" w:lineRule="auto"/>
        <w:jc w:val="left"/>
        <w:rPr>
          <w:rFonts w:ascii="Times New Roman" w:hAnsi="Times New Roman"/>
          <w:sz w:val="24"/>
          <w:szCs w:val="24"/>
        </w:rPr>
      </w:pPr>
    </w:p>
    <w:p w14:paraId="3DB6A7CD" w14:textId="3FFB554B" w:rsidR="006A28C9" w:rsidRPr="00652439" w:rsidRDefault="006A28C9" w:rsidP="0002719D">
      <w:pPr>
        <w:pStyle w:val="Heading3"/>
        <w:numPr>
          <w:ilvl w:val="0"/>
          <w:numId w:val="0"/>
        </w:numPr>
        <w:spacing w:line="240" w:lineRule="auto"/>
        <w:ind w:left="720" w:hanging="720"/>
        <w:rPr>
          <w:rFonts w:ascii="Times New Roman" w:hAnsi="Times New Roman"/>
          <w:b/>
          <w:bCs w:val="0"/>
          <w:sz w:val="24"/>
        </w:rPr>
      </w:pPr>
      <w:bookmarkStart w:id="276" w:name="_Toc303695105"/>
      <w:bookmarkStart w:id="277" w:name="_Toc303695310"/>
      <w:bookmarkStart w:id="278" w:name="_Toc303695358"/>
      <w:bookmarkStart w:id="279" w:name="_Toc294949606"/>
      <w:bookmarkStart w:id="280" w:name="_Toc298582146"/>
      <w:bookmarkStart w:id="281" w:name="_Toc136285814"/>
      <w:r w:rsidRPr="00652439">
        <w:rPr>
          <w:rFonts w:ascii="Times New Roman" w:hAnsi="Times New Roman"/>
          <w:b/>
          <w:bCs w:val="0"/>
          <w:sz w:val="24"/>
        </w:rPr>
        <w:t>Appendix A –</w:t>
      </w:r>
      <w:bookmarkEnd w:id="276"/>
      <w:bookmarkEnd w:id="277"/>
      <w:bookmarkEnd w:id="278"/>
      <w:r w:rsidRPr="00652439">
        <w:rPr>
          <w:rFonts w:ascii="Times New Roman" w:hAnsi="Times New Roman"/>
          <w:b/>
          <w:bCs w:val="0"/>
          <w:sz w:val="24"/>
        </w:rPr>
        <w:t xml:space="preserve"> </w:t>
      </w:r>
      <w:bookmarkEnd w:id="279"/>
      <w:bookmarkEnd w:id="280"/>
      <w:r w:rsidR="00FC5DC7" w:rsidRPr="00652439">
        <w:rPr>
          <w:rFonts w:ascii="Times New Roman" w:hAnsi="Times New Roman"/>
          <w:b/>
          <w:bCs w:val="0"/>
          <w:sz w:val="24"/>
        </w:rPr>
        <w:t>Plain Language Statement</w:t>
      </w:r>
      <w:bookmarkEnd w:id="281"/>
    </w:p>
    <w:p w14:paraId="321351B7" w14:textId="77777777" w:rsidR="00620C61" w:rsidRPr="0044479B" w:rsidRDefault="00620C61" w:rsidP="0002719D">
      <w:pPr>
        <w:spacing w:line="240" w:lineRule="auto"/>
        <w:rPr>
          <w:rFonts w:ascii="Times New Roman" w:hAnsi="Times New Roman"/>
          <w:sz w:val="24"/>
          <w:szCs w:val="24"/>
          <w:lang w:eastAsia="en-US"/>
        </w:rPr>
      </w:pPr>
    </w:p>
    <w:p w14:paraId="6E50A811" w14:textId="77777777" w:rsidR="00571D5C" w:rsidRPr="0044479B" w:rsidRDefault="00571D5C" w:rsidP="0002719D">
      <w:pPr>
        <w:pStyle w:val="Heading"/>
        <w:pBdr>
          <w:top w:val="single" w:sz="6" w:space="1" w:color="auto"/>
          <w:bottom w:val="single" w:sz="6" w:space="1" w:color="auto"/>
        </w:pBdr>
        <w:shd w:val="pct15" w:color="auto" w:fill="FFFFFF"/>
        <w:tabs>
          <w:tab w:val="left" w:pos="720"/>
        </w:tabs>
        <w:ind w:right="20"/>
        <w:jc w:val="both"/>
        <w:rPr>
          <w:rFonts w:ascii="Times New Roman" w:hAnsi="Times New Roman"/>
          <w:b w:val="0"/>
          <w:i w:val="0"/>
          <w:caps/>
          <w:smallCaps w:val="0"/>
          <w:szCs w:val="24"/>
        </w:rPr>
      </w:pPr>
      <w:r w:rsidRPr="0044479B">
        <w:rPr>
          <w:rFonts w:ascii="Times New Roman" w:hAnsi="Times New Roman"/>
          <w:i w:val="0"/>
          <w:smallCaps w:val="0"/>
          <w:szCs w:val="24"/>
        </w:rPr>
        <w:tab/>
      </w:r>
      <w:r w:rsidRPr="0044479B">
        <w:rPr>
          <w:rFonts w:ascii="Times New Roman" w:hAnsi="Times New Roman"/>
          <w:i w:val="0"/>
          <w:szCs w:val="24"/>
        </w:rPr>
        <w:t xml:space="preserve">PLAIN LANGUAGE STATEMENT </w:t>
      </w:r>
    </w:p>
    <w:p w14:paraId="274C8DDC" w14:textId="77777777" w:rsidR="00571D5C" w:rsidRPr="0044479B" w:rsidRDefault="00571D5C" w:rsidP="0002719D">
      <w:pPr>
        <w:pStyle w:val="List"/>
        <w:spacing w:before="480"/>
        <w:jc w:val="both"/>
        <w:rPr>
          <w:b/>
          <w:szCs w:val="24"/>
        </w:rPr>
      </w:pPr>
      <w:r w:rsidRPr="0044479B">
        <w:rPr>
          <w:b/>
          <w:szCs w:val="24"/>
        </w:rPr>
        <w:tab/>
        <w:t>Introduction to the Research Study</w:t>
      </w:r>
    </w:p>
    <w:p w14:paraId="3EEB0A29" w14:textId="77777777" w:rsidR="00571D5C" w:rsidRPr="0044479B" w:rsidRDefault="00571D5C" w:rsidP="0002719D">
      <w:pPr>
        <w:pStyle w:val="List"/>
        <w:spacing w:before="200"/>
        <w:ind w:left="357" w:firstLine="0"/>
        <w:jc w:val="both"/>
        <w:rPr>
          <w:bCs/>
          <w:iCs/>
          <w:szCs w:val="24"/>
        </w:rPr>
      </w:pPr>
      <w:r w:rsidRPr="0044479B">
        <w:rPr>
          <w:bCs/>
          <w:iCs/>
          <w:szCs w:val="24"/>
        </w:rPr>
        <w:t xml:space="preserve">Research Study Title:  </w:t>
      </w:r>
      <w:r w:rsidRPr="0044479B">
        <w:rPr>
          <w:bCs/>
          <w:iCs/>
          <w:szCs w:val="24"/>
          <w:lang w:val="en-GB"/>
        </w:rPr>
        <w:t>GAMBLING AS A SAFETY NET TO RECESSION THROUGH              PROGRESSIVE TAXATION</w:t>
      </w:r>
    </w:p>
    <w:p w14:paraId="59F1AD8C" w14:textId="77777777" w:rsidR="00571D5C" w:rsidRPr="0044479B" w:rsidRDefault="00571D5C" w:rsidP="0002719D">
      <w:pPr>
        <w:pStyle w:val="List"/>
        <w:spacing w:before="200"/>
        <w:ind w:left="357" w:firstLine="0"/>
        <w:jc w:val="both"/>
        <w:rPr>
          <w:bCs/>
          <w:iCs/>
          <w:szCs w:val="24"/>
        </w:rPr>
      </w:pPr>
      <w:r w:rsidRPr="0044479B">
        <w:rPr>
          <w:bCs/>
          <w:iCs/>
          <w:szCs w:val="24"/>
        </w:rPr>
        <w:t>University: Griffith College, Graduate Business School.</w:t>
      </w:r>
    </w:p>
    <w:p w14:paraId="279BA7DB" w14:textId="77777777" w:rsidR="00571D5C" w:rsidRPr="0044479B" w:rsidRDefault="00571D5C" w:rsidP="0002719D">
      <w:pPr>
        <w:pStyle w:val="List"/>
        <w:spacing w:before="200"/>
        <w:ind w:left="357" w:firstLine="0"/>
        <w:rPr>
          <w:bCs/>
          <w:iCs/>
          <w:szCs w:val="24"/>
        </w:rPr>
      </w:pPr>
      <w:r w:rsidRPr="0044479B">
        <w:rPr>
          <w:bCs/>
          <w:iCs/>
          <w:szCs w:val="24"/>
        </w:rPr>
        <w:t xml:space="preserve">Principal Investigator: </w:t>
      </w:r>
      <w:r w:rsidRPr="0044479B">
        <w:rPr>
          <w:bCs/>
          <w:iCs/>
          <w:szCs w:val="24"/>
          <w:lang w:val="en-AU"/>
        </w:rPr>
        <w:t>Dr Garrett Ryan</w:t>
      </w:r>
      <w:r w:rsidRPr="0044479B">
        <w:rPr>
          <w:bCs/>
          <w:iCs/>
          <w:szCs w:val="24"/>
        </w:rPr>
        <w:t xml:space="preserve">. </w:t>
      </w:r>
    </w:p>
    <w:p w14:paraId="198347CA" w14:textId="77777777" w:rsidR="00571D5C" w:rsidRPr="0044479B" w:rsidRDefault="00571D5C" w:rsidP="0002719D">
      <w:pPr>
        <w:pStyle w:val="List"/>
        <w:spacing w:before="200"/>
        <w:ind w:left="357" w:firstLine="0"/>
        <w:rPr>
          <w:bCs/>
          <w:iCs/>
          <w:szCs w:val="24"/>
        </w:rPr>
      </w:pPr>
      <w:r w:rsidRPr="0044479B">
        <w:rPr>
          <w:bCs/>
          <w:iCs/>
          <w:szCs w:val="24"/>
        </w:rPr>
        <w:t>Researcher Name: Cyril Kigen</w:t>
      </w:r>
    </w:p>
    <w:p w14:paraId="5C65D1F2" w14:textId="77777777" w:rsidR="00571D5C" w:rsidRPr="0044479B" w:rsidRDefault="00571D5C" w:rsidP="0002719D">
      <w:pPr>
        <w:pStyle w:val="List"/>
        <w:spacing w:before="200"/>
        <w:ind w:left="357" w:firstLine="0"/>
        <w:rPr>
          <w:bCs/>
          <w:iCs/>
          <w:szCs w:val="24"/>
        </w:rPr>
      </w:pPr>
      <w:r w:rsidRPr="0044479B">
        <w:rPr>
          <w:bCs/>
          <w:iCs/>
          <w:szCs w:val="24"/>
        </w:rPr>
        <w:t>Email: cyril.kigen@student.griffith.ie</w:t>
      </w:r>
    </w:p>
    <w:p w14:paraId="49340848" w14:textId="77777777" w:rsidR="00571D5C" w:rsidRPr="0044479B" w:rsidRDefault="00571D5C" w:rsidP="0002719D">
      <w:pPr>
        <w:pStyle w:val="List"/>
        <w:spacing w:before="200"/>
        <w:rPr>
          <w:b/>
          <w:bCs/>
          <w:szCs w:val="24"/>
        </w:rPr>
      </w:pPr>
      <w:r w:rsidRPr="0044479B">
        <w:rPr>
          <w:b/>
          <w:szCs w:val="24"/>
        </w:rPr>
        <w:t>II.</w:t>
      </w:r>
      <w:r w:rsidRPr="0044479B">
        <w:rPr>
          <w:b/>
          <w:szCs w:val="24"/>
        </w:rPr>
        <w:tab/>
      </w:r>
      <w:r w:rsidRPr="0044479B">
        <w:rPr>
          <w:b/>
          <w:bCs/>
          <w:szCs w:val="24"/>
        </w:rPr>
        <w:t>Details of what involvement in the Research Study will require</w:t>
      </w:r>
    </w:p>
    <w:p w14:paraId="6C2E840D" w14:textId="07FA8588" w:rsidR="00571D5C" w:rsidRPr="0044479B" w:rsidRDefault="00571D5C" w:rsidP="0002719D">
      <w:pPr>
        <w:pStyle w:val="List"/>
        <w:spacing w:before="200"/>
        <w:rPr>
          <w:szCs w:val="24"/>
        </w:rPr>
      </w:pPr>
      <w:r w:rsidRPr="0044479B">
        <w:rPr>
          <w:szCs w:val="24"/>
        </w:rPr>
        <w:t xml:space="preserve">      This thesis involves filling in an online questionnaire which collects non sensitive classification data and also data of gambling participation including the amount one spends on gambling weekly, how much they have ever won, their opinion on taxation of lottery companies, their ethical view of gambling or why they gamble and lastly their view of the current government tax regime. The second part involves collecting data from Central Statistics Office (CSO) which is information available to the </w:t>
      </w:r>
      <w:r w:rsidR="009732E9" w:rsidRPr="0044479B">
        <w:rPr>
          <w:szCs w:val="24"/>
        </w:rPr>
        <w:t>public</w:t>
      </w:r>
      <w:r w:rsidRPr="0044479B">
        <w:rPr>
          <w:szCs w:val="24"/>
        </w:rPr>
        <w:t>.</w:t>
      </w:r>
    </w:p>
    <w:p w14:paraId="4F8CD504" w14:textId="77777777" w:rsidR="00571D5C" w:rsidRPr="0044479B" w:rsidRDefault="00571D5C" w:rsidP="0002719D">
      <w:pPr>
        <w:pStyle w:val="List"/>
        <w:ind w:left="357" w:firstLine="0"/>
        <w:jc w:val="both"/>
        <w:rPr>
          <w:szCs w:val="24"/>
        </w:rPr>
      </w:pPr>
    </w:p>
    <w:p w14:paraId="68D4E2AD" w14:textId="4FAA1C52" w:rsidR="00571D5C" w:rsidRPr="0044479B" w:rsidRDefault="00571D5C" w:rsidP="0002719D">
      <w:pPr>
        <w:pStyle w:val="List"/>
        <w:spacing w:before="240"/>
        <w:jc w:val="both"/>
        <w:rPr>
          <w:bCs/>
          <w:szCs w:val="24"/>
        </w:rPr>
      </w:pPr>
      <w:r w:rsidRPr="0044479B">
        <w:rPr>
          <w:b/>
          <w:bCs/>
          <w:szCs w:val="24"/>
        </w:rPr>
        <w:t>III.</w:t>
      </w:r>
      <w:r w:rsidRPr="0044479B">
        <w:rPr>
          <w:b/>
          <w:bCs/>
          <w:szCs w:val="24"/>
        </w:rPr>
        <w:tab/>
        <w:t xml:space="preserve">Potential risks to participants from involvement in the Research Study (if greater than that encountered in everyday life) </w:t>
      </w:r>
      <w:r w:rsidRPr="0044479B">
        <w:rPr>
          <w:bCs/>
          <w:szCs w:val="24"/>
        </w:rPr>
        <w:t xml:space="preserve">I do not anticipate any risk to participants </w:t>
      </w:r>
      <w:r w:rsidR="009732E9" w:rsidRPr="0044479B">
        <w:rPr>
          <w:bCs/>
          <w:szCs w:val="24"/>
        </w:rPr>
        <w:t>because of</w:t>
      </w:r>
      <w:r w:rsidRPr="0044479B">
        <w:rPr>
          <w:bCs/>
          <w:szCs w:val="24"/>
        </w:rPr>
        <w:t xml:space="preserve"> participation in this Research Study.</w:t>
      </w:r>
    </w:p>
    <w:p w14:paraId="4A08FA16" w14:textId="77777777" w:rsidR="00571D5C" w:rsidRPr="0044479B" w:rsidRDefault="00571D5C" w:rsidP="0002719D">
      <w:pPr>
        <w:pStyle w:val="List"/>
        <w:spacing w:before="240"/>
        <w:jc w:val="both"/>
        <w:rPr>
          <w:b/>
          <w:bCs/>
          <w:szCs w:val="24"/>
        </w:rPr>
      </w:pPr>
      <w:r w:rsidRPr="0044479B">
        <w:rPr>
          <w:b/>
          <w:bCs/>
          <w:szCs w:val="24"/>
        </w:rPr>
        <w:t>IV.</w:t>
      </w:r>
      <w:r w:rsidRPr="0044479B">
        <w:rPr>
          <w:b/>
          <w:bCs/>
          <w:szCs w:val="24"/>
        </w:rPr>
        <w:tab/>
        <w:t>Benefits (direct or indirect) to participants from involvement in the Research Study</w:t>
      </w:r>
    </w:p>
    <w:p w14:paraId="556F05C4" w14:textId="11C3389D" w:rsidR="00571D5C" w:rsidRPr="0044479B" w:rsidRDefault="00571D5C" w:rsidP="0002719D">
      <w:pPr>
        <w:pStyle w:val="List"/>
        <w:spacing w:before="240"/>
        <w:ind w:firstLine="0"/>
        <w:jc w:val="both"/>
        <w:rPr>
          <w:bCs/>
          <w:szCs w:val="24"/>
        </w:rPr>
      </w:pPr>
      <w:r w:rsidRPr="0044479B">
        <w:rPr>
          <w:bCs/>
          <w:szCs w:val="24"/>
        </w:rPr>
        <w:t xml:space="preserve">The objective of this Research Study is to gain new knowledge that will enable the government </w:t>
      </w:r>
      <w:r w:rsidR="009732E9" w:rsidRPr="0044479B">
        <w:rPr>
          <w:bCs/>
          <w:szCs w:val="24"/>
        </w:rPr>
        <w:t>to understand</w:t>
      </w:r>
      <w:r w:rsidRPr="0044479B">
        <w:rPr>
          <w:bCs/>
          <w:szCs w:val="24"/>
        </w:rPr>
        <w:t xml:space="preserve"> whether progressively taxing gambling companies could help them raise more revenue during recession times. This study may, therefore, be of benefit to you by providing you with the opportunity to contribute to body of knowledge on so that you and or society may benefit.</w:t>
      </w:r>
    </w:p>
    <w:p w14:paraId="1F3D2000" w14:textId="77777777" w:rsidR="00571D5C" w:rsidRPr="0044479B" w:rsidRDefault="00571D5C" w:rsidP="0002719D">
      <w:pPr>
        <w:pStyle w:val="BodyTextIndent"/>
        <w:spacing w:before="120" w:line="240" w:lineRule="auto"/>
        <w:ind w:hanging="360"/>
        <w:rPr>
          <w:rFonts w:ascii="Times New Roman" w:hAnsi="Times New Roman"/>
          <w:b/>
          <w:sz w:val="24"/>
          <w:szCs w:val="24"/>
        </w:rPr>
      </w:pPr>
      <w:r w:rsidRPr="0044479B">
        <w:rPr>
          <w:rFonts w:ascii="Times New Roman" w:hAnsi="Times New Roman"/>
          <w:b/>
          <w:sz w:val="24"/>
          <w:szCs w:val="24"/>
        </w:rPr>
        <w:t>V.</w:t>
      </w:r>
      <w:r w:rsidRPr="0044479B">
        <w:rPr>
          <w:rFonts w:ascii="Times New Roman" w:hAnsi="Times New Roman"/>
          <w:b/>
          <w:sz w:val="24"/>
          <w:szCs w:val="24"/>
        </w:rPr>
        <w:tab/>
        <w:t xml:space="preserve">Advice as to arrangements to be made to protect the confidentiality of data, including that confidentiality of information provided is subject to legal limitations </w:t>
      </w:r>
    </w:p>
    <w:p w14:paraId="070153C7" w14:textId="4B428C39" w:rsidR="00571D5C" w:rsidRPr="0044479B" w:rsidRDefault="00571D5C" w:rsidP="0002719D">
      <w:pPr>
        <w:pStyle w:val="BodyTextIndent"/>
        <w:spacing w:before="120" w:line="240" w:lineRule="auto"/>
        <w:rPr>
          <w:rFonts w:ascii="Times New Roman" w:hAnsi="Times New Roman"/>
          <w:sz w:val="24"/>
          <w:szCs w:val="24"/>
        </w:rPr>
      </w:pPr>
      <w:r w:rsidRPr="0044479B">
        <w:rPr>
          <w:rFonts w:ascii="Times New Roman" w:hAnsi="Times New Roman"/>
          <w:sz w:val="24"/>
          <w:szCs w:val="24"/>
        </w:rPr>
        <w:t xml:space="preserve">Every effort is made to ensure the confidentiality of the participant. The email addresses of the participants will not be </w:t>
      </w:r>
      <w:r w:rsidR="009732E9" w:rsidRPr="0044479B">
        <w:rPr>
          <w:rFonts w:ascii="Times New Roman" w:hAnsi="Times New Roman"/>
          <w:sz w:val="24"/>
          <w:szCs w:val="24"/>
        </w:rPr>
        <w:t>collected,</w:t>
      </w:r>
      <w:r w:rsidRPr="0044479B">
        <w:rPr>
          <w:rFonts w:ascii="Times New Roman" w:hAnsi="Times New Roman"/>
          <w:sz w:val="24"/>
          <w:szCs w:val="24"/>
        </w:rPr>
        <w:t xml:space="preserve"> nor will confidential questions be asked of the </w:t>
      </w:r>
      <w:r w:rsidR="009732E9" w:rsidRPr="0044479B">
        <w:rPr>
          <w:rFonts w:ascii="Times New Roman" w:hAnsi="Times New Roman"/>
          <w:sz w:val="24"/>
          <w:szCs w:val="24"/>
        </w:rPr>
        <w:t>participants</w:t>
      </w:r>
      <w:r w:rsidRPr="0044479B">
        <w:rPr>
          <w:rFonts w:ascii="Times New Roman" w:hAnsi="Times New Roman"/>
          <w:sz w:val="24"/>
          <w:szCs w:val="24"/>
        </w:rPr>
        <w:t xml:space="preserve"> and the ones asked will have choices or will allow responses that are within the legal limitations.</w:t>
      </w:r>
    </w:p>
    <w:p w14:paraId="58F7C079" w14:textId="4CD67B76" w:rsidR="00571D5C" w:rsidRPr="0044479B" w:rsidRDefault="00571D5C" w:rsidP="0002719D">
      <w:pPr>
        <w:pStyle w:val="List"/>
        <w:spacing w:before="240"/>
        <w:jc w:val="both"/>
        <w:rPr>
          <w:b/>
          <w:szCs w:val="24"/>
        </w:rPr>
      </w:pPr>
      <w:r w:rsidRPr="0044479B">
        <w:rPr>
          <w:b/>
          <w:szCs w:val="24"/>
        </w:rPr>
        <w:t>VI.</w:t>
      </w:r>
      <w:r w:rsidRPr="0044479B">
        <w:rPr>
          <w:b/>
          <w:szCs w:val="24"/>
        </w:rPr>
        <w:tab/>
      </w:r>
      <w:r w:rsidRPr="0044479B">
        <w:rPr>
          <w:b/>
          <w:bCs/>
          <w:szCs w:val="24"/>
        </w:rPr>
        <w:t xml:space="preserve">Advice as to </w:t>
      </w:r>
      <w:r w:rsidR="009732E9" w:rsidRPr="0044479B">
        <w:rPr>
          <w:b/>
          <w:bCs/>
          <w:szCs w:val="24"/>
        </w:rPr>
        <w:t>whether</w:t>
      </w:r>
      <w:r w:rsidRPr="0044479B">
        <w:rPr>
          <w:b/>
          <w:bCs/>
          <w:szCs w:val="24"/>
        </w:rPr>
        <w:t xml:space="preserve"> data is to be destroyed after a minimum period</w:t>
      </w:r>
      <w:r w:rsidRPr="0044479B">
        <w:rPr>
          <w:b/>
          <w:szCs w:val="24"/>
        </w:rPr>
        <w:t xml:space="preserve"> </w:t>
      </w:r>
    </w:p>
    <w:p w14:paraId="339FD13A" w14:textId="77777777" w:rsidR="00571D5C" w:rsidRPr="0044479B" w:rsidRDefault="00571D5C" w:rsidP="0002719D">
      <w:pPr>
        <w:pStyle w:val="BodyTextIndent"/>
        <w:spacing w:line="240" w:lineRule="auto"/>
        <w:ind w:left="357"/>
        <w:rPr>
          <w:rFonts w:ascii="Times New Roman" w:hAnsi="Times New Roman"/>
          <w:b/>
          <w:sz w:val="24"/>
          <w:szCs w:val="24"/>
        </w:rPr>
      </w:pPr>
      <w:r w:rsidRPr="0044479B">
        <w:rPr>
          <w:rFonts w:ascii="Times New Roman" w:hAnsi="Times New Roman"/>
          <w:sz w:val="24"/>
          <w:szCs w:val="24"/>
        </w:rPr>
        <w:t xml:space="preserve">Survey data will be destroyed on the successful completion of this master’s degree in full compliance with GDPR regulations.  </w:t>
      </w:r>
    </w:p>
    <w:p w14:paraId="152A6DCC" w14:textId="77777777" w:rsidR="00571D5C" w:rsidRPr="0044479B" w:rsidRDefault="00571D5C" w:rsidP="0002719D">
      <w:pPr>
        <w:pStyle w:val="List"/>
        <w:spacing w:before="240"/>
        <w:jc w:val="both"/>
        <w:rPr>
          <w:b/>
          <w:szCs w:val="24"/>
        </w:rPr>
      </w:pPr>
      <w:r w:rsidRPr="0044479B">
        <w:rPr>
          <w:b/>
          <w:szCs w:val="24"/>
        </w:rPr>
        <w:t>VII.</w:t>
      </w:r>
      <w:r w:rsidRPr="0044479B">
        <w:rPr>
          <w:b/>
          <w:szCs w:val="24"/>
        </w:rPr>
        <w:tab/>
        <w:t>Statement that involvement in the Research Study is voluntary</w:t>
      </w:r>
    </w:p>
    <w:p w14:paraId="17C2E8C7" w14:textId="6E8B3919" w:rsidR="00571D5C" w:rsidRPr="0044479B" w:rsidRDefault="00571D5C" w:rsidP="0002719D">
      <w:pPr>
        <w:pStyle w:val="List"/>
        <w:spacing w:before="240"/>
        <w:ind w:firstLine="0"/>
        <w:jc w:val="both"/>
        <w:rPr>
          <w:bCs/>
          <w:iCs/>
          <w:szCs w:val="24"/>
        </w:rPr>
      </w:pPr>
      <w:r w:rsidRPr="0044479B">
        <w:rPr>
          <w:bCs/>
          <w:iCs/>
          <w:szCs w:val="24"/>
        </w:rPr>
        <w:t xml:space="preserve">Involvement in this Research Study is voluntary.  Participants who decide to take part may withdraw from the Research Study at any point.  There will be no penalty for withdrawing before all stages of the Research Study are </w:t>
      </w:r>
      <w:r w:rsidR="009732E9" w:rsidRPr="0044479B">
        <w:rPr>
          <w:bCs/>
          <w:iCs/>
          <w:szCs w:val="24"/>
        </w:rPr>
        <w:t>complete.</w:t>
      </w:r>
      <w:r w:rsidRPr="0044479B">
        <w:rPr>
          <w:bCs/>
          <w:iCs/>
          <w:szCs w:val="24"/>
        </w:rPr>
        <w:t xml:space="preserve">  </w:t>
      </w:r>
    </w:p>
    <w:p w14:paraId="2B68E094" w14:textId="77777777" w:rsidR="00571D5C" w:rsidRPr="0044479B" w:rsidRDefault="00571D5C" w:rsidP="0002719D">
      <w:pPr>
        <w:pStyle w:val="List"/>
        <w:spacing w:before="240"/>
        <w:ind w:firstLine="0"/>
        <w:jc w:val="both"/>
        <w:rPr>
          <w:bCs/>
          <w:iCs/>
          <w:szCs w:val="24"/>
        </w:rPr>
      </w:pPr>
    </w:p>
    <w:p w14:paraId="717C4FC6" w14:textId="77777777" w:rsidR="00571D5C" w:rsidRPr="0044479B" w:rsidRDefault="00571D5C" w:rsidP="0002719D">
      <w:pPr>
        <w:pStyle w:val="List"/>
        <w:spacing w:before="240"/>
        <w:ind w:firstLine="0"/>
        <w:jc w:val="both"/>
        <w:rPr>
          <w:bCs/>
          <w:iCs/>
          <w:szCs w:val="24"/>
        </w:rPr>
      </w:pPr>
    </w:p>
    <w:p w14:paraId="490D601B" w14:textId="77777777" w:rsidR="00571D5C" w:rsidRPr="0044479B" w:rsidRDefault="00571D5C" w:rsidP="0002719D">
      <w:pPr>
        <w:pStyle w:val="BodyText"/>
        <w:spacing w:line="240" w:lineRule="auto"/>
        <w:ind w:left="360" w:hanging="360"/>
        <w:rPr>
          <w:rFonts w:ascii="Times New Roman" w:hAnsi="Times New Roman"/>
          <w:sz w:val="24"/>
          <w:szCs w:val="24"/>
        </w:rPr>
      </w:pPr>
      <w:r w:rsidRPr="0044479B">
        <w:rPr>
          <w:rFonts w:ascii="Times New Roman" w:hAnsi="Times New Roman"/>
          <w:sz w:val="24"/>
          <w:szCs w:val="24"/>
        </w:rPr>
        <w:tab/>
      </w:r>
    </w:p>
    <w:p w14:paraId="212CCB58" w14:textId="77777777" w:rsidR="00571D5C" w:rsidRPr="0044479B" w:rsidRDefault="00571D5C" w:rsidP="0002719D">
      <w:pPr>
        <w:pStyle w:val="BodyText"/>
        <w:spacing w:line="240" w:lineRule="auto"/>
        <w:ind w:left="360" w:hanging="360"/>
        <w:rPr>
          <w:rFonts w:ascii="Times New Roman" w:hAnsi="Times New Roman"/>
          <w:sz w:val="24"/>
          <w:szCs w:val="24"/>
        </w:rPr>
      </w:pPr>
      <w:r w:rsidRPr="0044479B">
        <w:rPr>
          <w:rFonts w:ascii="Times New Roman" w:hAnsi="Times New Roman"/>
          <w:sz w:val="24"/>
          <w:szCs w:val="24"/>
        </w:rPr>
        <w:t xml:space="preserve">If participants have concerns about this study and wish to contact an independent </w:t>
      </w:r>
    </w:p>
    <w:p w14:paraId="4E81B926" w14:textId="77777777" w:rsidR="00571D5C" w:rsidRPr="0044479B" w:rsidRDefault="00571D5C" w:rsidP="0002719D">
      <w:pPr>
        <w:pStyle w:val="BodyText"/>
        <w:spacing w:line="240" w:lineRule="auto"/>
        <w:ind w:left="360" w:hanging="360"/>
        <w:rPr>
          <w:rFonts w:ascii="Times New Roman" w:hAnsi="Times New Roman"/>
          <w:sz w:val="24"/>
          <w:szCs w:val="24"/>
        </w:rPr>
      </w:pPr>
      <w:r w:rsidRPr="0044479B">
        <w:rPr>
          <w:rFonts w:ascii="Times New Roman" w:hAnsi="Times New Roman"/>
          <w:sz w:val="24"/>
          <w:szCs w:val="24"/>
        </w:rPr>
        <w:t xml:space="preserve">person, please contact: </w:t>
      </w:r>
    </w:p>
    <w:p w14:paraId="61A8B9E6" w14:textId="77777777" w:rsidR="00571D5C" w:rsidRPr="0044479B" w:rsidRDefault="00571D5C" w:rsidP="0002719D">
      <w:pPr>
        <w:pStyle w:val="BodyText"/>
        <w:spacing w:line="240" w:lineRule="auto"/>
        <w:ind w:left="360" w:hanging="360"/>
        <w:rPr>
          <w:rFonts w:ascii="Times New Roman" w:hAnsi="Times New Roman"/>
          <w:sz w:val="24"/>
          <w:szCs w:val="24"/>
        </w:rPr>
      </w:pPr>
    </w:p>
    <w:p w14:paraId="20F09741" w14:textId="77777777" w:rsidR="00571D5C" w:rsidRPr="0044479B" w:rsidRDefault="00571D5C" w:rsidP="0002719D">
      <w:pPr>
        <w:pStyle w:val="BodyText"/>
        <w:spacing w:line="240" w:lineRule="auto"/>
        <w:ind w:left="360" w:hanging="360"/>
        <w:rPr>
          <w:rFonts w:ascii="Times New Roman" w:hAnsi="Times New Roman"/>
          <w:b/>
          <w:bCs/>
          <w:sz w:val="24"/>
          <w:szCs w:val="24"/>
        </w:rPr>
      </w:pPr>
      <w:r w:rsidRPr="0044479B">
        <w:rPr>
          <w:rFonts w:ascii="Times New Roman" w:hAnsi="Times New Roman"/>
          <w:bCs/>
          <w:sz w:val="24"/>
          <w:szCs w:val="24"/>
        </w:rPr>
        <w:t>Dr Garrett Ryan</w:t>
      </w:r>
    </w:p>
    <w:p w14:paraId="48E76544" w14:textId="77777777" w:rsidR="00571D5C" w:rsidRPr="0044479B" w:rsidRDefault="00571D5C" w:rsidP="0002719D">
      <w:pPr>
        <w:pStyle w:val="BodyText"/>
        <w:spacing w:line="240" w:lineRule="auto"/>
        <w:rPr>
          <w:rFonts w:ascii="Times New Roman" w:hAnsi="Times New Roman"/>
          <w:b/>
          <w:bCs/>
          <w:sz w:val="24"/>
          <w:szCs w:val="24"/>
        </w:rPr>
      </w:pPr>
      <w:r w:rsidRPr="0044479B">
        <w:rPr>
          <w:rFonts w:ascii="Times New Roman" w:hAnsi="Times New Roman"/>
          <w:bCs/>
          <w:sz w:val="24"/>
          <w:szCs w:val="24"/>
        </w:rPr>
        <w:t>Graduate Business School</w:t>
      </w:r>
    </w:p>
    <w:p w14:paraId="7024B492" w14:textId="77777777" w:rsidR="00571D5C" w:rsidRPr="0044479B" w:rsidRDefault="00571D5C" w:rsidP="0002719D">
      <w:pPr>
        <w:pStyle w:val="BodyText"/>
        <w:spacing w:line="240" w:lineRule="auto"/>
        <w:ind w:left="360" w:hanging="360"/>
        <w:rPr>
          <w:rFonts w:ascii="Times New Roman" w:hAnsi="Times New Roman"/>
          <w:b/>
          <w:bCs/>
          <w:sz w:val="24"/>
          <w:szCs w:val="24"/>
          <w:lang w:val="ga-IE"/>
        </w:rPr>
      </w:pPr>
      <w:r w:rsidRPr="0044479B">
        <w:rPr>
          <w:rFonts w:ascii="Times New Roman" w:hAnsi="Times New Roman"/>
          <w:bCs/>
          <w:sz w:val="24"/>
          <w:szCs w:val="24"/>
          <w:lang w:val="ga-IE"/>
        </w:rPr>
        <w:t>Research Committee</w:t>
      </w:r>
    </w:p>
    <w:p w14:paraId="4B304132" w14:textId="77777777" w:rsidR="00571D5C" w:rsidRPr="0044479B" w:rsidRDefault="00571D5C" w:rsidP="0002719D">
      <w:pPr>
        <w:pStyle w:val="BodyText"/>
        <w:spacing w:line="240" w:lineRule="auto"/>
        <w:ind w:left="360" w:hanging="360"/>
        <w:rPr>
          <w:rFonts w:ascii="Times New Roman" w:hAnsi="Times New Roman"/>
          <w:b/>
          <w:bCs/>
          <w:sz w:val="24"/>
          <w:szCs w:val="24"/>
        </w:rPr>
      </w:pPr>
      <w:r w:rsidRPr="0044479B">
        <w:rPr>
          <w:rFonts w:ascii="Times New Roman" w:hAnsi="Times New Roman"/>
          <w:bCs/>
          <w:sz w:val="24"/>
          <w:szCs w:val="24"/>
        </w:rPr>
        <w:t>Griffith College</w:t>
      </w:r>
    </w:p>
    <w:p w14:paraId="1541F442" w14:textId="77777777" w:rsidR="00571D5C" w:rsidRPr="0044479B" w:rsidRDefault="00571D5C" w:rsidP="0002719D">
      <w:pPr>
        <w:pStyle w:val="BodyText"/>
        <w:spacing w:line="240" w:lineRule="auto"/>
        <w:ind w:left="360" w:hanging="360"/>
        <w:rPr>
          <w:rFonts w:ascii="Times New Roman" w:hAnsi="Times New Roman"/>
          <w:b/>
          <w:bCs/>
          <w:sz w:val="24"/>
          <w:szCs w:val="24"/>
        </w:rPr>
      </w:pPr>
      <w:r w:rsidRPr="0044479B">
        <w:rPr>
          <w:rFonts w:ascii="Times New Roman" w:hAnsi="Times New Roman"/>
          <w:bCs/>
          <w:sz w:val="24"/>
          <w:szCs w:val="24"/>
        </w:rPr>
        <w:t>South Circular Road, Dublin 8, Ireland</w:t>
      </w:r>
    </w:p>
    <w:p w14:paraId="1E443A55" w14:textId="77777777" w:rsidR="00571D5C" w:rsidRPr="0044479B" w:rsidRDefault="00571D5C" w:rsidP="0002719D">
      <w:pPr>
        <w:pStyle w:val="BodyText"/>
        <w:spacing w:line="240" w:lineRule="auto"/>
        <w:ind w:left="360" w:hanging="360"/>
        <w:rPr>
          <w:rFonts w:ascii="Times New Roman" w:hAnsi="Times New Roman"/>
          <w:b/>
          <w:bCs/>
          <w:sz w:val="24"/>
          <w:szCs w:val="24"/>
        </w:rPr>
      </w:pPr>
      <w:r w:rsidRPr="0044479B">
        <w:rPr>
          <w:rFonts w:ascii="Times New Roman" w:hAnsi="Times New Roman"/>
          <w:bCs/>
          <w:sz w:val="24"/>
          <w:szCs w:val="24"/>
        </w:rPr>
        <w:t> </w:t>
      </w:r>
    </w:p>
    <w:p w14:paraId="3A7E84C1" w14:textId="77777777" w:rsidR="00571D5C" w:rsidRPr="0044479B" w:rsidRDefault="00571D5C" w:rsidP="0002719D">
      <w:pPr>
        <w:pStyle w:val="BodyText"/>
        <w:spacing w:line="240" w:lineRule="auto"/>
        <w:ind w:left="360" w:hanging="360"/>
        <w:rPr>
          <w:rFonts w:ascii="Times New Roman" w:hAnsi="Times New Roman"/>
          <w:b/>
          <w:bCs/>
          <w:sz w:val="24"/>
          <w:szCs w:val="24"/>
        </w:rPr>
      </w:pPr>
      <w:r w:rsidRPr="0044479B">
        <w:rPr>
          <w:rFonts w:ascii="Times New Roman" w:hAnsi="Times New Roman"/>
          <w:bCs/>
          <w:sz w:val="24"/>
          <w:szCs w:val="24"/>
        </w:rPr>
        <w:t>Phone:  + 353 1 416 3324</w:t>
      </w:r>
    </w:p>
    <w:p w14:paraId="22B7AA98" w14:textId="77777777" w:rsidR="00571D5C" w:rsidRPr="0044479B" w:rsidRDefault="00571D5C" w:rsidP="0002719D">
      <w:pPr>
        <w:spacing w:line="240" w:lineRule="auto"/>
        <w:rPr>
          <w:rFonts w:ascii="Times New Roman" w:hAnsi="Times New Roman"/>
          <w:color w:val="000000"/>
          <w:sz w:val="24"/>
          <w:szCs w:val="24"/>
        </w:rPr>
      </w:pPr>
      <w:r w:rsidRPr="0044479B">
        <w:rPr>
          <w:rFonts w:ascii="Times New Roman" w:hAnsi="Times New Roman"/>
          <w:color w:val="000000"/>
          <w:sz w:val="24"/>
          <w:szCs w:val="24"/>
        </w:rPr>
        <w:t xml:space="preserve">Email: </w:t>
      </w:r>
      <w:hyperlink r:id="rId42" w:history="1">
        <w:r w:rsidRPr="0044479B">
          <w:rPr>
            <w:rStyle w:val="Hyperlink"/>
            <w:rFonts w:ascii="Times New Roman" w:hAnsi="Times New Roman"/>
            <w:sz w:val="24"/>
            <w:szCs w:val="24"/>
          </w:rPr>
          <w:t>garrett.ryan@griffith.ie</w:t>
        </w:r>
      </w:hyperlink>
    </w:p>
    <w:p w14:paraId="0E43AED0" w14:textId="77777777" w:rsidR="00E52569" w:rsidRPr="0044479B" w:rsidRDefault="00E52569" w:rsidP="0002719D">
      <w:pPr>
        <w:spacing w:line="240" w:lineRule="auto"/>
        <w:rPr>
          <w:rFonts w:ascii="Times New Roman" w:hAnsi="Times New Roman"/>
          <w:sz w:val="24"/>
          <w:szCs w:val="24"/>
          <w:lang w:eastAsia="en-US"/>
        </w:rPr>
      </w:pPr>
    </w:p>
    <w:p w14:paraId="23503A18" w14:textId="77777777" w:rsidR="006A28C9" w:rsidRPr="0044479B" w:rsidRDefault="006A28C9" w:rsidP="0002719D">
      <w:pPr>
        <w:spacing w:after="120" w:line="240" w:lineRule="auto"/>
        <w:jc w:val="left"/>
        <w:rPr>
          <w:rFonts w:ascii="Times New Roman" w:hAnsi="Times New Roman"/>
          <w:sz w:val="24"/>
          <w:szCs w:val="24"/>
        </w:rPr>
      </w:pPr>
    </w:p>
    <w:p w14:paraId="57D15D4B" w14:textId="77777777" w:rsidR="006A28C9" w:rsidRPr="0044479B" w:rsidRDefault="006A28C9" w:rsidP="006A28C9">
      <w:pPr>
        <w:spacing w:after="120" w:line="240" w:lineRule="auto"/>
        <w:jc w:val="left"/>
        <w:rPr>
          <w:rFonts w:ascii="Times New Roman" w:hAnsi="Times New Roman"/>
          <w:sz w:val="24"/>
          <w:szCs w:val="24"/>
        </w:rPr>
      </w:pPr>
    </w:p>
    <w:p w14:paraId="15F4F764" w14:textId="77777777" w:rsidR="006A28C9" w:rsidRPr="0044479B" w:rsidRDefault="006A28C9" w:rsidP="006A28C9">
      <w:pPr>
        <w:spacing w:after="120" w:line="240" w:lineRule="auto"/>
        <w:jc w:val="left"/>
        <w:rPr>
          <w:rFonts w:ascii="Times New Roman" w:hAnsi="Times New Roman"/>
          <w:sz w:val="24"/>
          <w:szCs w:val="24"/>
        </w:rPr>
      </w:pPr>
    </w:p>
    <w:p w14:paraId="71C37571" w14:textId="77777777" w:rsidR="006A28C9" w:rsidRPr="0044479B" w:rsidRDefault="006A28C9" w:rsidP="006A28C9">
      <w:pPr>
        <w:spacing w:line="276" w:lineRule="auto"/>
        <w:jc w:val="left"/>
        <w:rPr>
          <w:rFonts w:ascii="Times New Roman" w:hAnsi="Times New Roman"/>
          <w:bCs/>
          <w:i/>
          <w:sz w:val="24"/>
          <w:szCs w:val="24"/>
          <w:lang w:eastAsia="en-US"/>
        </w:rPr>
      </w:pPr>
      <w:bookmarkStart w:id="282" w:name="_Toc294949607"/>
      <w:bookmarkStart w:id="283" w:name="_Toc298582147"/>
      <w:r w:rsidRPr="0044479B">
        <w:rPr>
          <w:rFonts w:ascii="Times New Roman" w:hAnsi="Times New Roman"/>
          <w:sz w:val="24"/>
          <w:szCs w:val="24"/>
        </w:rPr>
        <w:br w:type="page"/>
      </w:r>
    </w:p>
    <w:p w14:paraId="727D6024" w14:textId="12AC234D" w:rsidR="006A28C9" w:rsidRPr="0044479B" w:rsidRDefault="006A28C9" w:rsidP="006A28C9">
      <w:pPr>
        <w:pStyle w:val="Heading3"/>
        <w:numPr>
          <w:ilvl w:val="0"/>
          <w:numId w:val="0"/>
        </w:numPr>
        <w:ind w:left="720" w:hanging="720"/>
        <w:rPr>
          <w:rFonts w:ascii="Times New Roman" w:hAnsi="Times New Roman"/>
          <w:sz w:val="24"/>
        </w:rPr>
      </w:pPr>
      <w:bookmarkStart w:id="284" w:name="_Toc303695106"/>
      <w:bookmarkStart w:id="285" w:name="_Toc303695311"/>
      <w:bookmarkStart w:id="286" w:name="_Toc303695359"/>
      <w:bookmarkStart w:id="287" w:name="_Toc136285815"/>
      <w:r w:rsidRPr="003D2DB8">
        <w:rPr>
          <w:rFonts w:ascii="Times New Roman" w:hAnsi="Times New Roman"/>
          <w:b/>
          <w:bCs w:val="0"/>
          <w:sz w:val="24"/>
        </w:rPr>
        <w:t>Appendix B –</w:t>
      </w:r>
      <w:bookmarkEnd w:id="284"/>
      <w:bookmarkEnd w:id="285"/>
      <w:bookmarkEnd w:id="286"/>
      <w:r w:rsidRPr="003D2DB8">
        <w:rPr>
          <w:rFonts w:ascii="Times New Roman" w:hAnsi="Times New Roman"/>
          <w:b/>
          <w:bCs w:val="0"/>
          <w:sz w:val="24"/>
        </w:rPr>
        <w:t xml:space="preserve"> </w:t>
      </w:r>
      <w:bookmarkEnd w:id="282"/>
      <w:bookmarkEnd w:id="283"/>
      <w:r w:rsidR="00EC3F4F" w:rsidRPr="003D2DB8">
        <w:rPr>
          <w:rFonts w:ascii="Times New Roman" w:hAnsi="Times New Roman"/>
          <w:b/>
          <w:bCs w:val="0"/>
          <w:sz w:val="24"/>
        </w:rPr>
        <w:t>Informed Consen</w:t>
      </w:r>
      <w:r w:rsidR="0032460A" w:rsidRPr="003D2DB8">
        <w:rPr>
          <w:rFonts w:ascii="Times New Roman" w:hAnsi="Times New Roman"/>
          <w:b/>
          <w:bCs w:val="0"/>
          <w:sz w:val="24"/>
        </w:rPr>
        <w:t>t Form</w:t>
      </w:r>
      <w:bookmarkEnd w:id="287"/>
    </w:p>
    <w:p w14:paraId="664F4496" w14:textId="77777777" w:rsidR="0032460A" w:rsidRPr="0044479B" w:rsidRDefault="0032460A" w:rsidP="004D2F77">
      <w:pPr>
        <w:spacing w:line="240" w:lineRule="auto"/>
        <w:rPr>
          <w:rFonts w:ascii="Times New Roman" w:hAnsi="Times New Roman"/>
          <w:sz w:val="24"/>
          <w:szCs w:val="24"/>
          <w:lang w:eastAsia="en-US"/>
        </w:rPr>
      </w:pPr>
    </w:p>
    <w:p w14:paraId="0F251177" w14:textId="77777777" w:rsidR="00F53292" w:rsidRPr="0044479B" w:rsidRDefault="00F53292" w:rsidP="004D2F77">
      <w:pPr>
        <w:pStyle w:val="Heading"/>
        <w:pBdr>
          <w:top w:val="single" w:sz="6" w:space="0" w:color="auto"/>
          <w:bottom w:val="single" w:sz="6" w:space="1" w:color="auto"/>
        </w:pBdr>
        <w:shd w:val="pct15" w:color="auto" w:fill="FFFFFF"/>
        <w:tabs>
          <w:tab w:val="left" w:pos="720"/>
        </w:tabs>
        <w:ind w:right="20"/>
        <w:jc w:val="both"/>
        <w:rPr>
          <w:rFonts w:ascii="Times New Roman" w:hAnsi="Times New Roman"/>
          <w:i w:val="0"/>
          <w:smallCaps w:val="0"/>
          <w:szCs w:val="24"/>
        </w:rPr>
      </w:pPr>
    </w:p>
    <w:p w14:paraId="1C1BB5B5" w14:textId="77777777" w:rsidR="00F53292" w:rsidRPr="0044479B" w:rsidRDefault="00F53292" w:rsidP="004D2F77">
      <w:pPr>
        <w:pStyle w:val="Heading"/>
        <w:pBdr>
          <w:top w:val="single" w:sz="6" w:space="0" w:color="auto"/>
          <w:bottom w:val="single" w:sz="6" w:space="1" w:color="auto"/>
        </w:pBdr>
        <w:shd w:val="pct15" w:color="auto" w:fill="FFFFFF"/>
        <w:tabs>
          <w:tab w:val="left" w:pos="720"/>
        </w:tabs>
        <w:ind w:right="20"/>
        <w:jc w:val="both"/>
        <w:rPr>
          <w:rFonts w:ascii="Times New Roman" w:hAnsi="Times New Roman"/>
          <w:i w:val="0"/>
          <w:caps/>
          <w:smallCaps w:val="0"/>
          <w:szCs w:val="24"/>
        </w:rPr>
      </w:pPr>
      <w:r w:rsidRPr="0044479B">
        <w:rPr>
          <w:rFonts w:ascii="Times New Roman" w:hAnsi="Times New Roman"/>
          <w:i w:val="0"/>
          <w:szCs w:val="24"/>
        </w:rPr>
        <w:t xml:space="preserve">INFORMED CONSENT FORM </w:t>
      </w:r>
    </w:p>
    <w:p w14:paraId="6E16B26C" w14:textId="77777777" w:rsidR="00F53292" w:rsidRPr="0044479B" w:rsidRDefault="00F53292" w:rsidP="004D2F77">
      <w:pPr>
        <w:pStyle w:val="Noindent"/>
        <w:ind w:right="20"/>
        <w:jc w:val="both"/>
        <w:rPr>
          <w:rFonts w:ascii="Times New Roman" w:hAnsi="Times New Roman"/>
          <w:sz w:val="24"/>
          <w:szCs w:val="24"/>
        </w:rPr>
      </w:pPr>
    </w:p>
    <w:p w14:paraId="77C7D8FC" w14:textId="77777777" w:rsidR="00F53292" w:rsidRPr="0044479B" w:rsidRDefault="00F53292" w:rsidP="004D2F77">
      <w:pPr>
        <w:pStyle w:val="List"/>
        <w:spacing w:before="200"/>
        <w:ind w:left="357" w:firstLine="0"/>
        <w:jc w:val="both"/>
        <w:rPr>
          <w:bCs/>
          <w:iCs/>
          <w:szCs w:val="24"/>
        </w:rPr>
      </w:pPr>
      <w:r w:rsidRPr="0044479B">
        <w:rPr>
          <w:b/>
          <w:szCs w:val="24"/>
        </w:rPr>
        <w:t>I.</w:t>
      </w:r>
      <w:r w:rsidRPr="0044479B">
        <w:rPr>
          <w:b/>
          <w:szCs w:val="24"/>
        </w:rPr>
        <w:tab/>
      </w:r>
      <w:r w:rsidRPr="0044479B">
        <w:rPr>
          <w:b/>
          <w:iCs/>
          <w:szCs w:val="24"/>
        </w:rPr>
        <w:t>Research Study Title</w:t>
      </w:r>
      <w:r w:rsidRPr="0044479B">
        <w:rPr>
          <w:bCs/>
          <w:iCs/>
          <w:szCs w:val="24"/>
        </w:rPr>
        <w:t xml:space="preserve">: </w:t>
      </w:r>
      <w:r w:rsidRPr="0044479B">
        <w:rPr>
          <w:bCs/>
          <w:iCs/>
          <w:szCs w:val="24"/>
          <w:lang w:val="en-AU"/>
        </w:rPr>
        <w:t>GAMBLING AS A SAFETY NET TO RECESSION THROUGH PROGRESSIVE TAXATION</w:t>
      </w:r>
    </w:p>
    <w:p w14:paraId="48DC3036" w14:textId="77777777" w:rsidR="00F53292" w:rsidRPr="0044479B" w:rsidRDefault="00F53292" w:rsidP="004D2F77">
      <w:pPr>
        <w:pStyle w:val="List"/>
        <w:spacing w:before="200"/>
        <w:ind w:left="357" w:firstLine="0"/>
        <w:jc w:val="both"/>
        <w:rPr>
          <w:bCs/>
          <w:iCs/>
          <w:szCs w:val="24"/>
        </w:rPr>
      </w:pPr>
      <w:r w:rsidRPr="0044479B">
        <w:rPr>
          <w:bCs/>
          <w:iCs/>
          <w:szCs w:val="24"/>
        </w:rPr>
        <w:t>University: Griffith College, Graduate Business School.</w:t>
      </w:r>
    </w:p>
    <w:p w14:paraId="42325A6A" w14:textId="77777777" w:rsidR="00F53292" w:rsidRPr="0044479B" w:rsidRDefault="00F53292" w:rsidP="004D2F77">
      <w:pPr>
        <w:pStyle w:val="List"/>
        <w:spacing w:before="200"/>
        <w:ind w:left="357" w:firstLine="0"/>
        <w:rPr>
          <w:bCs/>
          <w:iCs/>
          <w:szCs w:val="24"/>
        </w:rPr>
      </w:pPr>
      <w:r w:rsidRPr="0044479B">
        <w:rPr>
          <w:bCs/>
          <w:iCs/>
          <w:szCs w:val="24"/>
        </w:rPr>
        <w:t xml:space="preserve">Principal Investigator: </w:t>
      </w:r>
      <w:r w:rsidRPr="0044479B">
        <w:rPr>
          <w:bCs/>
          <w:iCs/>
          <w:szCs w:val="24"/>
          <w:lang w:val="en-AU"/>
        </w:rPr>
        <w:t>Dr Garrett Ryan</w:t>
      </w:r>
      <w:r w:rsidRPr="0044479B">
        <w:rPr>
          <w:bCs/>
          <w:iCs/>
          <w:szCs w:val="24"/>
        </w:rPr>
        <w:t xml:space="preserve">. </w:t>
      </w:r>
    </w:p>
    <w:p w14:paraId="20C36356" w14:textId="77777777" w:rsidR="00F53292" w:rsidRPr="0044479B" w:rsidRDefault="00F53292" w:rsidP="004D2F77">
      <w:pPr>
        <w:pStyle w:val="List"/>
        <w:spacing w:before="200"/>
        <w:ind w:left="357" w:firstLine="0"/>
        <w:rPr>
          <w:bCs/>
          <w:iCs/>
          <w:szCs w:val="24"/>
        </w:rPr>
      </w:pPr>
      <w:r w:rsidRPr="0044479B">
        <w:rPr>
          <w:bCs/>
          <w:iCs/>
          <w:szCs w:val="24"/>
        </w:rPr>
        <w:t>Researcher Name: Cyril Kigen</w:t>
      </w:r>
    </w:p>
    <w:p w14:paraId="02C69105" w14:textId="77777777" w:rsidR="00F53292" w:rsidRPr="0044479B" w:rsidRDefault="00F53292" w:rsidP="004D2F77">
      <w:pPr>
        <w:pStyle w:val="List"/>
        <w:spacing w:before="200"/>
        <w:ind w:left="357" w:firstLine="0"/>
        <w:rPr>
          <w:bCs/>
          <w:iCs/>
          <w:szCs w:val="24"/>
        </w:rPr>
      </w:pPr>
      <w:r w:rsidRPr="0044479B">
        <w:rPr>
          <w:bCs/>
          <w:iCs/>
          <w:szCs w:val="24"/>
        </w:rPr>
        <w:t>Email: cyril.kigen@student.griffith.ie</w:t>
      </w:r>
    </w:p>
    <w:p w14:paraId="16B617D4" w14:textId="77777777" w:rsidR="00F53292" w:rsidRPr="0044479B" w:rsidRDefault="00F53292" w:rsidP="004D2F77">
      <w:pPr>
        <w:pStyle w:val="List"/>
        <w:spacing w:before="480"/>
        <w:jc w:val="both"/>
        <w:rPr>
          <w:b/>
          <w:bCs/>
          <w:szCs w:val="24"/>
        </w:rPr>
      </w:pPr>
      <w:r w:rsidRPr="0044479B">
        <w:rPr>
          <w:b/>
          <w:szCs w:val="24"/>
        </w:rPr>
        <w:t>II.</w:t>
      </w:r>
      <w:r w:rsidRPr="0044479B">
        <w:rPr>
          <w:b/>
          <w:szCs w:val="24"/>
        </w:rPr>
        <w:tab/>
      </w:r>
      <w:r w:rsidRPr="0044479B">
        <w:rPr>
          <w:b/>
          <w:bCs/>
          <w:szCs w:val="24"/>
        </w:rPr>
        <w:t>Clarification of the purpose of the research</w:t>
      </w:r>
    </w:p>
    <w:p w14:paraId="62BCDD88" w14:textId="77777777" w:rsidR="00F53292" w:rsidRPr="0044479B" w:rsidRDefault="00F53292" w:rsidP="004D2F77">
      <w:pPr>
        <w:pStyle w:val="List"/>
        <w:ind w:left="357" w:firstLine="0"/>
        <w:jc w:val="both"/>
        <w:rPr>
          <w:szCs w:val="24"/>
          <w:u w:val="single"/>
        </w:rPr>
      </w:pPr>
    </w:p>
    <w:p w14:paraId="028BA01F" w14:textId="77777777" w:rsidR="00F53292" w:rsidRPr="0044479B" w:rsidRDefault="00F53292" w:rsidP="004D2F77">
      <w:pPr>
        <w:pStyle w:val="List"/>
        <w:spacing w:before="240"/>
        <w:jc w:val="both"/>
        <w:rPr>
          <w:szCs w:val="24"/>
          <w:lang w:val="en-GB"/>
        </w:rPr>
      </w:pPr>
      <w:r w:rsidRPr="0044479B">
        <w:rPr>
          <w:b/>
          <w:bCs/>
          <w:szCs w:val="24"/>
          <w:lang w:val="en-GB"/>
        </w:rPr>
        <w:t xml:space="preserve">      </w:t>
      </w:r>
      <w:r w:rsidRPr="0044479B">
        <w:rPr>
          <w:szCs w:val="24"/>
          <w:lang w:val="en-GB"/>
        </w:rPr>
        <w:t xml:space="preserve">This research paper will seek to establish if lotteries are recession proof in Ireland and whether applying progressive taxation to gambling activities especially lotteries could help governments which have integrated lotteries into their economy raise more revenue especially during recession since lotteries have been found to be recession proof. </w:t>
      </w:r>
    </w:p>
    <w:p w14:paraId="418A8673" w14:textId="77777777" w:rsidR="00F53292" w:rsidRPr="0044479B" w:rsidRDefault="00F53292" w:rsidP="004D2F77">
      <w:pPr>
        <w:pStyle w:val="List"/>
        <w:spacing w:before="240"/>
        <w:jc w:val="both"/>
        <w:rPr>
          <w:b/>
          <w:bCs/>
          <w:szCs w:val="24"/>
        </w:rPr>
      </w:pPr>
      <w:r w:rsidRPr="0044479B">
        <w:rPr>
          <w:b/>
          <w:bCs/>
          <w:szCs w:val="24"/>
        </w:rPr>
        <w:t>III.</w:t>
      </w:r>
      <w:r w:rsidRPr="0044479B">
        <w:rPr>
          <w:b/>
          <w:bCs/>
          <w:szCs w:val="24"/>
        </w:rPr>
        <w:tab/>
        <w:t xml:space="preserve">Confirmation of </w:t>
      </w:r>
      <w:proofErr w:type="gramStart"/>
      <w:r w:rsidRPr="0044479B">
        <w:rPr>
          <w:b/>
          <w:bCs/>
          <w:szCs w:val="24"/>
        </w:rPr>
        <w:t>particular requirements</w:t>
      </w:r>
      <w:proofErr w:type="gramEnd"/>
      <w:r w:rsidRPr="0044479B">
        <w:rPr>
          <w:b/>
          <w:bCs/>
          <w:szCs w:val="24"/>
        </w:rPr>
        <w:t xml:space="preserve"> as highlighted in the Plain Language Statement</w:t>
      </w:r>
    </w:p>
    <w:p w14:paraId="7A54C4AA" w14:textId="77777777" w:rsidR="00F53292" w:rsidRPr="0044479B" w:rsidRDefault="00F53292" w:rsidP="004D2F77">
      <w:pPr>
        <w:pStyle w:val="List"/>
        <w:ind w:left="357" w:firstLine="0"/>
        <w:jc w:val="both"/>
        <w:rPr>
          <w:i/>
          <w:iCs/>
          <w:szCs w:val="24"/>
        </w:rPr>
      </w:pPr>
    </w:p>
    <w:p w14:paraId="2109AB44" w14:textId="77777777" w:rsidR="00F53292" w:rsidRPr="0044479B" w:rsidRDefault="00F53292" w:rsidP="004D2F77">
      <w:pPr>
        <w:pStyle w:val="List"/>
        <w:ind w:left="357" w:firstLine="0"/>
        <w:jc w:val="both"/>
        <w:rPr>
          <w:iCs/>
          <w:szCs w:val="24"/>
        </w:rPr>
      </w:pPr>
      <w:r w:rsidRPr="0044479B">
        <w:rPr>
          <w:iCs/>
          <w:szCs w:val="24"/>
        </w:rPr>
        <w:t>This thesis involves filling in an online questionnaire which collects non sensitive classification data and also data of gambling participation including the amount one spends on gambling weekly, how much they have ever won, their opinion on taxation of lottery companies, their ethical view of gambling or why they gamble and lastly their view of the current government tax regime.</w:t>
      </w:r>
    </w:p>
    <w:p w14:paraId="0AFC0CC6" w14:textId="77777777" w:rsidR="00F53292" w:rsidRPr="0044479B" w:rsidRDefault="00F53292" w:rsidP="004D2F77">
      <w:pPr>
        <w:pStyle w:val="List"/>
        <w:ind w:left="357" w:firstLine="0"/>
        <w:jc w:val="both"/>
        <w:rPr>
          <w:iCs/>
          <w:szCs w:val="24"/>
        </w:rPr>
      </w:pPr>
    </w:p>
    <w:p w14:paraId="0282BCD5" w14:textId="77777777" w:rsidR="00F53292" w:rsidRPr="0044479B" w:rsidRDefault="00F53292" w:rsidP="004D2F77">
      <w:pPr>
        <w:pStyle w:val="List"/>
        <w:ind w:left="357" w:firstLine="0"/>
        <w:jc w:val="both"/>
        <w:rPr>
          <w:b/>
          <w:bCs/>
          <w:iCs/>
          <w:szCs w:val="24"/>
          <w:u w:val="single"/>
        </w:rPr>
      </w:pPr>
      <w:r w:rsidRPr="0044479B">
        <w:rPr>
          <w:b/>
          <w:bCs/>
          <w:iCs/>
          <w:szCs w:val="24"/>
          <w:u w:val="single"/>
        </w:rPr>
        <w:t>Participant – please complete the following (Circle Yes or No for each question)</w:t>
      </w:r>
    </w:p>
    <w:p w14:paraId="6C92F3FE" w14:textId="77777777" w:rsidR="00F53292" w:rsidRPr="0044479B" w:rsidRDefault="00F53292" w:rsidP="004D2F77">
      <w:pPr>
        <w:pStyle w:val="List"/>
        <w:ind w:left="357" w:firstLine="0"/>
        <w:jc w:val="both"/>
        <w:rPr>
          <w:iCs/>
          <w:szCs w:val="24"/>
          <w:u w:val="single"/>
        </w:rPr>
      </w:pPr>
    </w:p>
    <w:p w14:paraId="5CA75574" w14:textId="77777777" w:rsidR="00F53292" w:rsidRPr="0044479B" w:rsidRDefault="00F53292" w:rsidP="004D2F77">
      <w:pPr>
        <w:pStyle w:val="List"/>
        <w:ind w:left="357" w:firstLine="0"/>
        <w:jc w:val="both"/>
        <w:rPr>
          <w:iCs/>
          <w:szCs w:val="24"/>
        </w:rPr>
      </w:pPr>
      <w:r w:rsidRPr="0044479B">
        <w:rPr>
          <w:iCs/>
          <w:szCs w:val="24"/>
        </w:rPr>
        <w:t>Have you read or had read to you the Plain Language Statement</w:t>
      </w:r>
      <w:r w:rsidRPr="0044479B">
        <w:rPr>
          <w:iCs/>
          <w:szCs w:val="24"/>
        </w:rPr>
        <w:tab/>
        <w:t xml:space="preserve">     Yes/No</w:t>
      </w:r>
    </w:p>
    <w:p w14:paraId="1A862F91" w14:textId="77777777" w:rsidR="00F53292" w:rsidRPr="0044479B" w:rsidRDefault="00F53292" w:rsidP="004D2F77">
      <w:pPr>
        <w:pStyle w:val="List"/>
        <w:ind w:left="357" w:firstLine="0"/>
        <w:jc w:val="both"/>
        <w:rPr>
          <w:iCs/>
          <w:szCs w:val="24"/>
        </w:rPr>
      </w:pPr>
      <w:r w:rsidRPr="0044479B">
        <w:rPr>
          <w:iCs/>
          <w:szCs w:val="24"/>
        </w:rPr>
        <w:t>Do you understand the information provided?</w:t>
      </w:r>
      <w:r w:rsidRPr="0044479B">
        <w:rPr>
          <w:iCs/>
          <w:szCs w:val="24"/>
        </w:rPr>
        <w:tab/>
      </w:r>
      <w:r w:rsidRPr="0044479B">
        <w:rPr>
          <w:iCs/>
          <w:szCs w:val="24"/>
        </w:rPr>
        <w:tab/>
      </w:r>
      <w:r w:rsidRPr="0044479B">
        <w:rPr>
          <w:iCs/>
          <w:szCs w:val="24"/>
        </w:rPr>
        <w:tab/>
        <w:t xml:space="preserve">     Yes/No</w:t>
      </w:r>
    </w:p>
    <w:p w14:paraId="28DB7AC9" w14:textId="77777777" w:rsidR="00F53292" w:rsidRPr="0044479B" w:rsidRDefault="00F53292" w:rsidP="004D2F77">
      <w:pPr>
        <w:pStyle w:val="List"/>
        <w:ind w:firstLine="0"/>
        <w:jc w:val="both"/>
        <w:rPr>
          <w:iCs/>
          <w:szCs w:val="24"/>
        </w:rPr>
      </w:pPr>
      <w:r w:rsidRPr="0044479B">
        <w:rPr>
          <w:iCs/>
          <w:szCs w:val="24"/>
        </w:rPr>
        <w:t>Have you had an opportunity to ask questions and discuss this study?    Yes/No</w:t>
      </w:r>
    </w:p>
    <w:p w14:paraId="070231D6" w14:textId="77777777" w:rsidR="00F53292" w:rsidRPr="0044479B" w:rsidRDefault="00F53292" w:rsidP="004D2F77">
      <w:pPr>
        <w:pStyle w:val="List"/>
        <w:ind w:firstLine="0"/>
        <w:jc w:val="both"/>
        <w:rPr>
          <w:iCs/>
          <w:szCs w:val="24"/>
        </w:rPr>
      </w:pPr>
      <w:r w:rsidRPr="0044479B">
        <w:rPr>
          <w:iCs/>
          <w:szCs w:val="24"/>
        </w:rPr>
        <w:t xml:space="preserve">Have you received satisfactory answers to all your questions? </w:t>
      </w:r>
      <w:r w:rsidRPr="0044479B">
        <w:rPr>
          <w:iCs/>
          <w:szCs w:val="24"/>
        </w:rPr>
        <w:tab/>
        <w:t xml:space="preserve">     Yes/No</w:t>
      </w:r>
    </w:p>
    <w:p w14:paraId="7A3E96C9" w14:textId="77777777" w:rsidR="00F53292" w:rsidRPr="0044479B" w:rsidRDefault="00F53292" w:rsidP="004D2F77">
      <w:pPr>
        <w:pStyle w:val="List"/>
        <w:ind w:left="357" w:firstLine="0"/>
        <w:jc w:val="both"/>
        <w:rPr>
          <w:iCs/>
          <w:szCs w:val="24"/>
        </w:rPr>
      </w:pPr>
      <w:r w:rsidRPr="0044479B">
        <w:rPr>
          <w:iCs/>
          <w:szCs w:val="24"/>
        </w:rPr>
        <w:t>Are you aware that interviews will be audiotaped?</w:t>
      </w:r>
      <w:r w:rsidRPr="0044479B">
        <w:rPr>
          <w:iCs/>
          <w:szCs w:val="24"/>
        </w:rPr>
        <w:tab/>
      </w:r>
      <w:r w:rsidRPr="0044479B">
        <w:rPr>
          <w:iCs/>
          <w:szCs w:val="24"/>
        </w:rPr>
        <w:tab/>
      </w:r>
      <w:r w:rsidRPr="0044479B">
        <w:rPr>
          <w:iCs/>
          <w:szCs w:val="24"/>
        </w:rPr>
        <w:tab/>
        <w:t xml:space="preserve">     Yes/No</w:t>
      </w:r>
    </w:p>
    <w:p w14:paraId="4E2B9820" w14:textId="77777777" w:rsidR="00F53292" w:rsidRPr="0044479B" w:rsidRDefault="00F53292" w:rsidP="004D2F77">
      <w:pPr>
        <w:pStyle w:val="List"/>
        <w:spacing w:before="240"/>
        <w:jc w:val="both"/>
        <w:rPr>
          <w:b/>
          <w:szCs w:val="24"/>
        </w:rPr>
      </w:pPr>
      <w:r w:rsidRPr="0044479B">
        <w:rPr>
          <w:b/>
          <w:szCs w:val="24"/>
        </w:rPr>
        <w:t>IV.</w:t>
      </w:r>
      <w:r w:rsidRPr="0044479B">
        <w:rPr>
          <w:b/>
          <w:szCs w:val="24"/>
        </w:rPr>
        <w:tab/>
        <w:t>Confirmation that involvement in the Research Study is voluntary</w:t>
      </w:r>
    </w:p>
    <w:p w14:paraId="7977EE3F" w14:textId="77777777" w:rsidR="00F53292" w:rsidRPr="0044479B" w:rsidRDefault="00F53292" w:rsidP="004D2F77">
      <w:pPr>
        <w:pStyle w:val="List"/>
        <w:spacing w:before="240"/>
        <w:ind w:left="444" w:firstLine="0"/>
        <w:jc w:val="both"/>
        <w:rPr>
          <w:bCs/>
          <w:iCs/>
          <w:szCs w:val="24"/>
        </w:rPr>
      </w:pPr>
      <w:r w:rsidRPr="0044479B">
        <w:rPr>
          <w:bCs/>
          <w:iCs/>
          <w:szCs w:val="24"/>
        </w:rPr>
        <w:t>Involvement in this Research Study is voluntary.  Participants who decide to take part may withdraw from the Research Study at any point.  There will be no penalty for withdrawing before all stages of the Research Study are complete.</w:t>
      </w:r>
    </w:p>
    <w:p w14:paraId="08FBD2F0" w14:textId="77777777" w:rsidR="00F53292" w:rsidRPr="0044479B" w:rsidRDefault="00F53292" w:rsidP="004D2F77">
      <w:pPr>
        <w:pStyle w:val="BodyTextIndent"/>
        <w:spacing w:before="120" w:line="240" w:lineRule="auto"/>
        <w:ind w:hanging="360"/>
        <w:rPr>
          <w:rFonts w:ascii="Times New Roman" w:hAnsi="Times New Roman"/>
          <w:b/>
          <w:sz w:val="24"/>
          <w:szCs w:val="24"/>
        </w:rPr>
      </w:pPr>
      <w:r w:rsidRPr="0044479B">
        <w:rPr>
          <w:rFonts w:ascii="Times New Roman" w:hAnsi="Times New Roman"/>
          <w:b/>
          <w:sz w:val="24"/>
          <w:szCs w:val="24"/>
        </w:rPr>
        <w:t>V.</w:t>
      </w:r>
      <w:r w:rsidRPr="0044479B">
        <w:rPr>
          <w:rFonts w:ascii="Times New Roman" w:hAnsi="Times New Roman"/>
          <w:b/>
          <w:sz w:val="24"/>
          <w:szCs w:val="24"/>
        </w:rPr>
        <w:tab/>
        <w:t xml:space="preserve">Advice as to arrangements to be made to protect confidentiality of data, including that confidentiality of information provided is subject to legal limitations </w:t>
      </w:r>
    </w:p>
    <w:p w14:paraId="3FD7F1F7" w14:textId="77777777" w:rsidR="00F53292" w:rsidRPr="0044479B" w:rsidRDefault="00F53292" w:rsidP="004D2F77">
      <w:pPr>
        <w:pStyle w:val="BodyTextIndent"/>
        <w:spacing w:before="120" w:line="240" w:lineRule="auto"/>
        <w:ind w:hanging="360"/>
        <w:rPr>
          <w:rFonts w:ascii="Times New Roman" w:hAnsi="Times New Roman"/>
          <w:b/>
          <w:sz w:val="24"/>
          <w:szCs w:val="24"/>
        </w:rPr>
      </w:pPr>
    </w:p>
    <w:p w14:paraId="5A6A7416" w14:textId="77777777" w:rsidR="00F53292" w:rsidRPr="0044479B" w:rsidRDefault="00F53292" w:rsidP="004D2F77">
      <w:pPr>
        <w:pStyle w:val="BodyTextIndent"/>
        <w:spacing w:before="120" w:line="240" w:lineRule="auto"/>
        <w:rPr>
          <w:rFonts w:ascii="Times New Roman" w:hAnsi="Times New Roman"/>
          <w:sz w:val="24"/>
          <w:szCs w:val="24"/>
        </w:rPr>
      </w:pPr>
      <w:r w:rsidRPr="0044479B">
        <w:rPr>
          <w:rFonts w:ascii="Times New Roman" w:hAnsi="Times New Roman"/>
          <w:sz w:val="24"/>
          <w:szCs w:val="24"/>
        </w:rPr>
        <w:t xml:space="preserve">Every effort is made to ensure the confidentiality of the participant. Participant names will not be recorded, as all participants will be assigned a code. Where used, recorded interviews/survey data will be downloaded to a password-controlled computer, typed transcripts/survey results are held within password-controlled documents. Participant biographical details and or mention of other persons will be omitted in the final report. Confidentiality of information provided is subject to legal limitations.   </w:t>
      </w:r>
    </w:p>
    <w:p w14:paraId="40F44449" w14:textId="77777777" w:rsidR="00F53292" w:rsidRPr="0044479B" w:rsidRDefault="00F53292" w:rsidP="004D2F77">
      <w:pPr>
        <w:pStyle w:val="BodyTextIndent"/>
        <w:spacing w:before="120" w:line="240" w:lineRule="auto"/>
        <w:ind w:left="0"/>
        <w:rPr>
          <w:rFonts w:ascii="Times New Roman" w:hAnsi="Times New Roman"/>
          <w:sz w:val="24"/>
          <w:szCs w:val="24"/>
          <w:lang w:val="ga-IE"/>
        </w:rPr>
      </w:pPr>
    </w:p>
    <w:p w14:paraId="75EC8B9E" w14:textId="77777777" w:rsidR="00F53292" w:rsidRPr="0044479B" w:rsidRDefault="00F53292" w:rsidP="004D2F77">
      <w:pPr>
        <w:pStyle w:val="List"/>
        <w:spacing w:before="240"/>
        <w:jc w:val="both"/>
        <w:rPr>
          <w:b/>
          <w:szCs w:val="24"/>
        </w:rPr>
      </w:pPr>
      <w:r w:rsidRPr="0044479B">
        <w:rPr>
          <w:b/>
          <w:szCs w:val="24"/>
        </w:rPr>
        <w:t>VI.</w:t>
      </w:r>
      <w:r w:rsidRPr="0044479B">
        <w:rPr>
          <w:b/>
          <w:szCs w:val="24"/>
        </w:rPr>
        <w:tab/>
      </w:r>
      <w:r w:rsidRPr="0044479B">
        <w:rPr>
          <w:b/>
          <w:szCs w:val="24"/>
          <w:u w:val="single"/>
        </w:rPr>
        <w:t>Participant Signature:</w:t>
      </w:r>
    </w:p>
    <w:p w14:paraId="0EB52A35" w14:textId="77777777" w:rsidR="00F53292" w:rsidRPr="0044479B" w:rsidRDefault="00F53292" w:rsidP="004D2F77">
      <w:pPr>
        <w:pStyle w:val="ListContinue"/>
        <w:spacing w:before="120" w:after="0" w:line="240" w:lineRule="auto"/>
        <w:rPr>
          <w:rFonts w:ascii="Times New Roman" w:hAnsi="Times New Roman"/>
          <w:sz w:val="24"/>
          <w:szCs w:val="24"/>
        </w:rPr>
      </w:pPr>
      <w:r w:rsidRPr="0044479B">
        <w:rPr>
          <w:rFonts w:ascii="Times New Roman" w:hAnsi="Times New Roman"/>
          <w:sz w:val="24"/>
          <w:szCs w:val="24"/>
        </w:rPr>
        <w:t>I have read and understood the information in this form.  My questions and concerns have been answered by the researcher, and I have a copy of this consent form.  Therefore, I consent to take part in this research project</w:t>
      </w:r>
    </w:p>
    <w:p w14:paraId="5720E5D4" w14:textId="77777777" w:rsidR="00F53292" w:rsidRPr="0044479B" w:rsidRDefault="00F53292" w:rsidP="004D2F77">
      <w:pPr>
        <w:tabs>
          <w:tab w:val="left" w:pos="540"/>
          <w:tab w:val="left" w:pos="630"/>
          <w:tab w:val="left" w:pos="720"/>
          <w:tab w:val="left" w:pos="900"/>
          <w:tab w:val="left" w:pos="1080"/>
          <w:tab w:val="left" w:pos="1620"/>
          <w:tab w:val="left" w:pos="1800"/>
        </w:tabs>
        <w:spacing w:before="360" w:line="240" w:lineRule="auto"/>
        <w:rPr>
          <w:rFonts w:ascii="Times New Roman" w:hAnsi="Times New Roman"/>
          <w:b/>
          <w:bCs/>
          <w:sz w:val="24"/>
          <w:szCs w:val="24"/>
        </w:rPr>
      </w:pPr>
      <w:r w:rsidRPr="0044479B">
        <w:rPr>
          <w:rFonts w:ascii="Times New Roman" w:hAnsi="Times New Roman"/>
          <w:b/>
          <w:sz w:val="24"/>
          <w:szCs w:val="24"/>
        </w:rPr>
        <w:t>Participants Signature:</w:t>
      </w:r>
      <w:r w:rsidRPr="0044479B">
        <w:rPr>
          <w:rFonts w:ascii="Times New Roman" w:hAnsi="Times New Roman"/>
          <w:b/>
          <w:sz w:val="24"/>
          <w:szCs w:val="24"/>
        </w:rPr>
        <w:tab/>
      </w:r>
      <w:r w:rsidRPr="0044479B">
        <w:rPr>
          <w:rFonts w:ascii="Times New Roman" w:hAnsi="Times New Roman"/>
          <w:b/>
          <w:sz w:val="24"/>
          <w:szCs w:val="24"/>
          <w:u w:val="single"/>
        </w:rPr>
        <w:tab/>
      </w:r>
      <w:r w:rsidRPr="0044479B">
        <w:rPr>
          <w:rFonts w:ascii="Times New Roman" w:hAnsi="Times New Roman"/>
          <w:b/>
          <w:sz w:val="24"/>
          <w:szCs w:val="24"/>
          <w:u w:val="single"/>
        </w:rPr>
        <w:tab/>
      </w:r>
      <w:r w:rsidRPr="0044479B">
        <w:rPr>
          <w:rFonts w:ascii="Times New Roman" w:hAnsi="Times New Roman"/>
          <w:b/>
          <w:sz w:val="24"/>
          <w:szCs w:val="24"/>
          <w:u w:val="single"/>
        </w:rPr>
        <w:tab/>
      </w:r>
      <w:r w:rsidRPr="0044479B">
        <w:rPr>
          <w:rFonts w:ascii="Times New Roman" w:hAnsi="Times New Roman"/>
          <w:b/>
          <w:sz w:val="24"/>
          <w:szCs w:val="24"/>
          <w:u w:val="single"/>
        </w:rPr>
        <w:tab/>
      </w:r>
      <w:r w:rsidRPr="0044479B">
        <w:rPr>
          <w:rFonts w:ascii="Times New Roman" w:hAnsi="Times New Roman"/>
          <w:b/>
          <w:sz w:val="24"/>
          <w:szCs w:val="24"/>
          <w:u w:val="single"/>
        </w:rPr>
        <w:tab/>
      </w:r>
      <w:r w:rsidRPr="0044479B">
        <w:rPr>
          <w:rFonts w:ascii="Times New Roman" w:hAnsi="Times New Roman"/>
          <w:b/>
          <w:sz w:val="24"/>
          <w:szCs w:val="24"/>
          <w:u w:val="single"/>
        </w:rPr>
        <w:tab/>
      </w:r>
      <w:r w:rsidRPr="0044479B">
        <w:rPr>
          <w:rFonts w:ascii="Times New Roman" w:hAnsi="Times New Roman"/>
          <w:b/>
          <w:sz w:val="24"/>
          <w:szCs w:val="24"/>
          <w:u w:val="single"/>
        </w:rPr>
        <w:tab/>
      </w:r>
    </w:p>
    <w:p w14:paraId="241DE729" w14:textId="77777777" w:rsidR="00F53292" w:rsidRPr="0044479B" w:rsidRDefault="00F53292" w:rsidP="004D2F77">
      <w:pPr>
        <w:tabs>
          <w:tab w:val="left" w:pos="540"/>
          <w:tab w:val="left" w:pos="630"/>
          <w:tab w:val="left" w:pos="720"/>
          <w:tab w:val="left" w:pos="900"/>
          <w:tab w:val="left" w:pos="1080"/>
          <w:tab w:val="left" w:pos="1620"/>
        </w:tabs>
        <w:spacing w:before="360" w:line="240" w:lineRule="auto"/>
        <w:rPr>
          <w:rFonts w:ascii="Times New Roman" w:hAnsi="Times New Roman"/>
          <w:sz w:val="24"/>
          <w:szCs w:val="24"/>
        </w:rPr>
      </w:pPr>
      <w:r w:rsidRPr="0044479B">
        <w:rPr>
          <w:rFonts w:ascii="Times New Roman" w:hAnsi="Times New Roman"/>
          <w:b/>
          <w:sz w:val="24"/>
          <w:szCs w:val="24"/>
        </w:rPr>
        <w:t>Name in Block Capitals:</w:t>
      </w:r>
      <w:r w:rsidRPr="0044479B">
        <w:rPr>
          <w:rFonts w:ascii="Times New Roman" w:hAnsi="Times New Roman"/>
          <w:b/>
          <w:sz w:val="24"/>
          <w:szCs w:val="24"/>
        </w:rPr>
        <w:tab/>
      </w:r>
      <w:r w:rsidRPr="0044479B">
        <w:rPr>
          <w:rFonts w:ascii="Times New Roman" w:hAnsi="Times New Roman"/>
          <w:b/>
          <w:sz w:val="24"/>
          <w:szCs w:val="24"/>
          <w:u w:val="single"/>
        </w:rPr>
        <w:tab/>
      </w:r>
      <w:r w:rsidRPr="0044479B">
        <w:rPr>
          <w:rFonts w:ascii="Times New Roman" w:hAnsi="Times New Roman"/>
          <w:b/>
          <w:sz w:val="24"/>
          <w:szCs w:val="24"/>
          <w:u w:val="single"/>
        </w:rPr>
        <w:tab/>
      </w:r>
      <w:r w:rsidRPr="0044479B">
        <w:rPr>
          <w:rFonts w:ascii="Times New Roman" w:hAnsi="Times New Roman"/>
          <w:b/>
          <w:sz w:val="24"/>
          <w:szCs w:val="24"/>
          <w:u w:val="single"/>
        </w:rPr>
        <w:tab/>
      </w:r>
      <w:r w:rsidRPr="0044479B">
        <w:rPr>
          <w:rFonts w:ascii="Times New Roman" w:hAnsi="Times New Roman"/>
          <w:b/>
          <w:sz w:val="24"/>
          <w:szCs w:val="24"/>
          <w:u w:val="single"/>
        </w:rPr>
        <w:tab/>
      </w:r>
      <w:r w:rsidRPr="0044479B">
        <w:rPr>
          <w:rFonts w:ascii="Times New Roman" w:hAnsi="Times New Roman"/>
          <w:b/>
          <w:sz w:val="24"/>
          <w:szCs w:val="24"/>
          <w:u w:val="single"/>
        </w:rPr>
        <w:tab/>
      </w:r>
      <w:r w:rsidRPr="0044479B">
        <w:rPr>
          <w:rFonts w:ascii="Times New Roman" w:hAnsi="Times New Roman"/>
          <w:b/>
          <w:sz w:val="24"/>
          <w:szCs w:val="24"/>
          <w:u w:val="single"/>
        </w:rPr>
        <w:tab/>
      </w:r>
      <w:r w:rsidRPr="0044479B">
        <w:rPr>
          <w:rFonts w:ascii="Times New Roman" w:hAnsi="Times New Roman"/>
          <w:b/>
          <w:sz w:val="24"/>
          <w:szCs w:val="24"/>
          <w:u w:val="single"/>
        </w:rPr>
        <w:tab/>
      </w:r>
    </w:p>
    <w:p w14:paraId="2A39CE03" w14:textId="77777777" w:rsidR="00F53292" w:rsidRPr="0044479B" w:rsidRDefault="00F53292" w:rsidP="004D2F77">
      <w:pPr>
        <w:tabs>
          <w:tab w:val="left" w:pos="540"/>
          <w:tab w:val="left" w:pos="630"/>
          <w:tab w:val="left" w:pos="720"/>
          <w:tab w:val="left" w:pos="900"/>
          <w:tab w:val="left" w:pos="1080"/>
          <w:tab w:val="left" w:pos="1620"/>
        </w:tabs>
        <w:spacing w:before="360" w:line="240" w:lineRule="auto"/>
        <w:rPr>
          <w:rFonts w:ascii="Times New Roman" w:hAnsi="Times New Roman"/>
          <w:sz w:val="24"/>
          <w:szCs w:val="24"/>
          <w:u w:val="single"/>
        </w:rPr>
      </w:pPr>
      <w:r w:rsidRPr="0044479B">
        <w:rPr>
          <w:rFonts w:ascii="Times New Roman" w:hAnsi="Times New Roman"/>
          <w:b/>
          <w:sz w:val="24"/>
          <w:szCs w:val="24"/>
        </w:rPr>
        <w:t>Witness:</w:t>
      </w:r>
      <w:r w:rsidRPr="0044479B">
        <w:rPr>
          <w:rFonts w:ascii="Times New Roman" w:hAnsi="Times New Roman"/>
          <w:b/>
          <w:sz w:val="24"/>
          <w:szCs w:val="24"/>
        </w:rPr>
        <w:tab/>
      </w:r>
      <w:r w:rsidRPr="0044479B">
        <w:rPr>
          <w:rFonts w:ascii="Times New Roman" w:hAnsi="Times New Roman"/>
          <w:b/>
          <w:sz w:val="24"/>
          <w:szCs w:val="24"/>
        </w:rPr>
        <w:tab/>
      </w:r>
      <w:r w:rsidRPr="0044479B">
        <w:rPr>
          <w:rFonts w:ascii="Times New Roman" w:hAnsi="Times New Roman"/>
          <w:b/>
          <w:sz w:val="24"/>
          <w:szCs w:val="24"/>
        </w:rPr>
        <w:tab/>
      </w:r>
      <w:r w:rsidRPr="0044479B">
        <w:rPr>
          <w:rFonts w:ascii="Times New Roman" w:hAnsi="Times New Roman"/>
          <w:b/>
          <w:sz w:val="24"/>
          <w:szCs w:val="24"/>
        </w:rPr>
        <w:tab/>
      </w:r>
      <w:r w:rsidRPr="0044479B">
        <w:rPr>
          <w:rFonts w:ascii="Times New Roman" w:hAnsi="Times New Roman"/>
          <w:sz w:val="24"/>
          <w:szCs w:val="24"/>
          <w:u w:val="single"/>
        </w:rPr>
        <w:tab/>
      </w:r>
      <w:r w:rsidRPr="0044479B">
        <w:rPr>
          <w:rFonts w:ascii="Times New Roman" w:hAnsi="Times New Roman"/>
          <w:sz w:val="24"/>
          <w:szCs w:val="24"/>
          <w:u w:val="single"/>
        </w:rPr>
        <w:tab/>
      </w:r>
      <w:r w:rsidRPr="0044479B">
        <w:rPr>
          <w:rFonts w:ascii="Times New Roman" w:hAnsi="Times New Roman"/>
          <w:sz w:val="24"/>
          <w:szCs w:val="24"/>
          <w:u w:val="single"/>
        </w:rPr>
        <w:tab/>
      </w:r>
      <w:r w:rsidRPr="0044479B">
        <w:rPr>
          <w:rFonts w:ascii="Times New Roman" w:hAnsi="Times New Roman"/>
          <w:sz w:val="24"/>
          <w:szCs w:val="24"/>
          <w:u w:val="single"/>
        </w:rPr>
        <w:tab/>
      </w:r>
      <w:r w:rsidRPr="0044479B">
        <w:rPr>
          <w:rFonts w:ascii="Times New Roman" w:hAnsi="Times New Roman"/>
          <w:sz w:val="24"/>
          <w:szCs w:val="24"/>
          <w:u w:val="single"/>
        </w:rPr>
        <w:tab/>
      </w:r>
      <w:r w:rsidRPr="0044479B">
        <w:rPr>
          <w:rFonts w:ascii="Times New Roman" w:hAnsi="Times New Roman"/>
          <w:sz w:val="24"/>
          <w:szCs w:val="24"/>
          <w:u w:val="single"/>
        </w:rPr>
        <w:tab/>
      </w:r>
      <w:r w:rsidRPr="0044479B">
        <w:rPr>
          <w:rFonts w:ascii="Times New Roman" w:hAnsi="Times New Roman"/>
          <w:sz w:val="24"/>
          <w:szCs w:val="24"/>
          <w:u w:val="single"/>
        </w:rPr>
        <w:tab/>
      </w:r>
    </w:p>
    <w:p w14:paraId="06A112D3" w14:textId="77777777" w:rsidR="00F53292" w:rsidRPr="0044479B" w:rsidRDefault="00F53292" w:rsidP="004D2F77">
      <w:pPr>
        <w:tabs>
          <w:tab w:val="left" w:pos="540"/>
          <w:tab w:val="left" w:pos="630"/>
          <w:tab w:val="left" w:pos="720"/>
          <w:tab w:val="left" w:pos="900"/>
          <w:tab w:val="left" w:pos="1080"/>
          <w:tab w:val="left" w:pos="1620"/>
        </w:tabs>
        <w:spacing w:before="360" w:line="240" w:lineRule="auto"/>
        <w:rPr>
          <w:rFonts w:ascii="Times New Roman" w:hAnsi="Times New Roman"/>
          <w:sz w:val="24"/>
          <w:szCs w:val="24"/>
        </w:rPr>
      </w:pPr>
      <w:r w:rsidRPr="0044479B">
        <w:rPr>
          <w:rFonts w:ascii="Times New Roman" w:hAnsi="Times New Roman"/>
          <w:b/>
          <w:sz w:val="24"/>
          <w:szCs w:val="24"/>
        </w:rPr>
        <w:t>Date:</w:t>
      </w:r>
      <w:r w:rsidRPr="0044479B">
        <w:rPr>
          <w:rFonts w:ascii="Times New Roman" w:hAnsi="Times New Roman"/>
          <w:b/>
          <w:sz w:val="24"/>
          <w:szCs w:val="24"/>
        </w:rPr>
        <w:tab/>
      </w:r>
      <w:r w:rsidRPr="0044479B">
        <w:rPr>
          <w:rFonts w:ascii="Times New Roman" w:hAnsi="Times New Roman"/>
          <w:b/>
          <w:sz w:val="24"/>
          <w:szCs w:val="24"/>
        </w:rPr>
        <w:tab/>
      </w:r>
      <w:r w:rsidRPr="0044479B">
        <w:rPr>
          <w:rFonts w:ascii="Times New Roman" w:hAnsi="Times New Roman"/>
          <w:b/>
          <w:sz w:val="24"/>
          <w:szCs w:val="24"/>
        </w:rPr>
        <w:tab/>
      </w:r>
      <w:r w:rsidRPr="0044479B">
        <w:rPr>
          <w:rFonts w:ascii="Times New Roman" w:hAnsi="Times New Roman"/>
          <w:b/>
          <w:sz w:val="24"/>
          <w:szCs w:val="24"/>
        </w:rPr>
        <w:tab/>
      </w:r>
      <w:r w:rsidRPr="0044479B">
        <w:rPr>
          <w:rFonts w:ascii="Times New Roman" w:hAnsi="Times New Roman"/>
          <w:b/>
          <w:sz w:val="24"/>
          <w:szCs w:val="24"/>
        </w:rPr>
        <w:tab/>
      </w:r>
      <w:r w:rsidRPr="0044479B">
        <w:rPr>
          <w:rFonts w:ascii="Times New Roman" w:hAnsi="Times New Roman"/>
          <w:b/>
          <w:sz w:val="24"/>
          <w:szCs w:val="24"/>
        </w:rPr>
        <w:tab/>
      </w:r>
      <w:r w:rsidRPr="0044479B">
        <w:rPr>
          <w:rFonts w:ascii="Times New Roman" w:hAnsi="Times New Roman"/>
          <w:b/>
          <w:sz w:val="24"/>
          <w:szCs w:val="24"/>
        </w:rPr>
        <w:tab/>
      </w:r>
      <w:r w:rsidRPr="0044479B">
        <w:rPr>
          <w:rFonts w:ascii="Times New Roman" w:hAnsi="Times New Roman"/>
          <w:sz w:val="24"/>
          <w:szCs w:val="24"/>
          <w:u w:val="single"/>
        </w:rPr>
        <w:tab/>
      </w:r>
      <w:r w:rsidRPr="0044479B">
        <w:rPr>
          <w:rFonts w:ascii="Times New Roman" w:hAnsi="Times New Roman"/>
          <w:sz w:val="24"/>
          <w:szCs w:val="24"/>
          <w:u w:val="single"/>
        </w:rPr>
        <w:tab/>
      </w:r>
      <w:r w:rsidRPr="0044479B">
        <w:rPr>
          <w:rFonts w:ascii="Times New Roman" w:hAnsi="Times New Roman"/>
          <w:sz w:val="24"/>
          <w:szCs w:val="24"/>
          <w:u w:val="single"/>
        </w:rPr>
        <w:tab/>
      </w:r>
      <w:r w:rsidRPr="0044479B">
        <w:rPr>
          <w:rFonts w:ascii="Times New Roman" w:hAnsi="Times New Roman"/>
          <w:sz w:val="24"/>
          <w:szCs w:val="24"/>
          <w:u w:val="single"/>
        </w:rPr>
        <w:tab/>
      </w:r>
      <w:r w:rsidRPr="0044479B">
        <w:rPr>
          <w:rFonts w:ascii="Times New Roman" w:hAnsi="Times New Roman"/>
          <w:sz w:val="24"/>
          <w:szCs w:val="24"/>
          <w:u w:val="single"/>
        </w:rPr>
        <w:tab/>
      </w:r>
      <w:r w:rsidRPr="0044479B">
        <w:rPr>
          <w:rFonts w:ascii="Times New Roman" w:hAnsi="Times New Roman"/>
          <w:sz w:val="24"/>
          <w:szCs w:val="24"/>
          <w:u w:val="single"/>
        </w:rPr>
        <w:tab/>
      </w:r>
      <w:r w:rsidRPr="0044479B">
        <w:rPr>
          <w:rFonts w:ascii="Times New Roman" w:hAnsi="Times New Roman"/>
          <w:sz w:val="24"/>
          <w:szCs w:val="24"/>
          <w:u w:val="single"/>
        </w:rPr>
        <w:tab/>
      </w:r>
    </w:p>
    <w:p w14:paraId="6C5BD1EF" w14:textId="77777777" w:rsidR="00F53292" w:rsidRPr="0044479B" w:rsidRDefault="00F53292" w:rsidP="004D2F77">
      <w:pPr>
        <w:tabs>
          <w:tab w:val="left" w:pos="540"/>
          <w:tab w:val="left" w:pos="630"/>
          <w:tab w:val="left" w:pos="720"/>
          <w:tab w:val="left" w:pos="900"/>
          <w:tab w:val="left" w:pos="1080"/>
          <w:tab w:val="left" w:pos="1620"/>
        </w:tabs>
        <w:spacing w:before="360" w:line="240" w:lineRule="auto"/>
        <w:rPr>
          <w:rFonts w:ascii="Times New Roman" w:hAnsi="Times New Roman"/>
          <w:sz w:val="24"/>
          <w:szCs w:val="24"/>
        </w:rPr>
      </w:pPr>
    </w:p>
    <w:p w14:paraId="1991C140" w14:textId="77777777" w:rsidR="00F53292" w:rsidRPr="0044479B" w:rsidRDefault="00F53292" w:rsidP="00F53292">
      <w:pPr>
        <w:rPr>
          <w:rFonts w:ascii="Times New Roman" w:hAnsi="Times New Roman"/>
          <w:sz w:val="24"/>
          <w:szCs w:val="24"/>
          <w:lang w:val="en-IE"/>
        </w:rPr>
      </w:pPr>
    </w:p>
    <w:p w14:paraId="4FF63B94" w14:textId="77777777" w:rsidR="0032460A" w:rsidRPr="0044479B" w:rsidRDefault="0032460A" w:rsidP="0032460A">
      <w:pPr>
        <w:rPr>
          <w:rFonts w:ascii="Times New Roman" w:hAnsi="Times New Roman"/>
          <w:sz w:val="24"/>
          <w:szCs w:val="24"/>
          <w:lang w:eastAsia="en-US"/>
        </w:rPr>
      </w:pPr>
    </w:p>
    <w:p w14:paraId="4EDE3B17" w14:textId="77777777" w:rsidR="006A28C9" w:rsidRPr="0044479B" w:rsidRDefault="006A28C9" w:rsidP="006A28C9">
      <w:pPr>
        <w:spacing w:before="120" w:after="0" w:line="240" w:lineRule="auto"/>
        <w:rPr>
          <w:rFonts w:ascii="Times New Roman" w:hAnsi="Times New Roman"/>
          <w:sz w:val="24"/>
          <w:szCs w:val="24"/>
        </w:rPr>
      </w:pPr>
    </w:p>
    <w:p w14:paraId="3E8DBE7E" w14:textId="77777777" w:rsidR="006A28C9" w:rsidRPr="0044479B" w:rsidRDefault="006A28C9" w:rsidP="006A28C9">
      <w:pPr>
        <w:spacing w:before="120" w:after="0" w:line="240" w:lineRule="auto"/>
        <w:rPr>
          <w:rFonts w:ascii="Times New Roman" w:hAnsi="Times New Roman"/>
          <w:sz w:val="24"/>
          <w:szCs w:val="24"/>
        </w:rPr>
      </w:pPr>
    </w:p>
    <w:p w14:paraId="5ED1B925" w14:textId="77777777" w:rsidR="006A28C9" w:rsidRPr="0044479B" w:rsidRDefault="006A28C9" w:rsidP="006A28C9">
      <w:pPr>
        <w:spacing w:before="120" w:after="0" w:line="240" w:lineRule="auto"/>
        <w:rPr>
          <w:rFonts w:ascii="Times New Roman" w:hAnsi="Times New Roman"/>
          <w:sz w:val="24"/>
          <w:szCs w:val="24"/>
        </w:rPr>
      </w:pPr>
    </w:p>
    <w:p w14:paraId="2EB8A452" w14:textId="77777777" w:rsidR="006A28C9" w:rsidRPr="0044479B" w:rsidRDefault="006A28C9" w:rsidP="006A28C9">
      <w:pPr>
        <w:spacing w:before="120" w:after="0" w:line="240" w:lineRule="auto"/>
        <w:rPr>
          <w:rFonts w:ascii="Times New Roman" w:hAnsi="Times New Roman"/>
          <w:sz w:val="24"/>
          <w:szCs w:val="24"/>
        </w:rPr>
      </w:pPr>
    </w:p>
    <w:p w14:paraId="7C84BC7F" w14:textId="77777777" w:rsidR="006A28C9" w:rsidRPr="0044479B" w:rsidRDefault="006A28C9" w:rsidP="006A28C9">
      <w:pPr>
        <w:spacing w:before="120" w:after="0" w:line="240" w:lineRule="auto"/>
        <w:rPr>
          <w:rFonts w:ascii="Times New Roman" w:hAnsi="Times New Roman"/>
          <w:sz w:val="24"/>
          <w:szCs w:val="24"/>
        </w:rPr>
      </w:pPr>
    </w:p>
    <w:p w14:paraId="0B4044C2" w14:textId="77777777" w:rsidR="006A28C9" w:rsidRPr="0044479B" w:rsidRDefault="006A28C9" w:rsidP="006A28C9">
      <w:pPr>
        <w:spacing w:line="276" w:lineRule="auto"/>
        <w:jc w:val="left"/>
        <w:rPr>
          <w:rFonts w:ascii="Times New Roman" w:hAnsi="Times New Roman"/>
          <w:bCs/>
          <w:i/>
          <w:sz w:val="24"/>
          <w:szCs w:val="24"/>
          <w:lang w:eastAsia="en-US"/>
        </w:rPr>
      </w:pPr>
      <w:bookmarkStart w:id="288" w:name="_Toc298582148"/>
      <w:r w:rsidRPr="0044479B">
        <w:rPr>
          <w:rFonts w:ascii="Times New Roman" w:hAnsi="Times New Roman"/>
          <w:sz w:val="24"/>
          <w:szCs w:val="24"/>
        </w:rPr>
        <w:br w:type="page"/>
      </w:r>
    </w:p>
    <w:p w14:paraId="3050D6CC" w14:textId="6629CC25" w:rsidR="006A28C9" w:rsidRPr="000E6E3F" w:rsidRDefault="006A28C9" w:rsidP="00972CFE">
      <w:pPr>
        <w:pStyle w:val="Heading3"/>
        <w:numPr>
          <w:ilvl w:val="0"/>
          <w:numId w:val="0"/>
        </w:numPr>
        <w:ind w:left="720" w:hanging="720"/>
        <w:rPr>
          <w:rFonts w:ascii="Times New Roman" w:hAnsi="Times New Roman"/>
          <w:b/>
          <w:bCs w:val="0"/>
          <w:sz w:val="24"/>
        </w:rPr>
      </w:pPr>
      <w:bookmarkStart w:id="289" w:name="_Toc303695107"/>
      <w:bookmarkStart w:id="290" w:name="_Toc303695312"/>
      <w:bookmarkStart w:id="291" w:name="_Toc303695360"/>
      <w:bookmarkStart w:id="292" w:name="_Toc136285816"/>
      <w:r w:rsidRPr="000E6E3F">
        <w:rPr>
          <w:rFonts w:ascii="Times New Roman" w:hAnsi="Times New Roman"/>
          <w:b/>
          <w:bCs w:val="0"/>
          <w:sz w:val="24"/>
        </w:rPr>
        <w:t>Appendix C –</w:t>
      </w:r>
      <w:bookmarkEnd w:id="289"/>
      <w:bookmarkEnd w:id="290"/>
      <w:bookmarkEnd w:id="291"/>
      <w:r w:rsidRPr="000E6E3F">
        <w:rPr>
          <w:rFonts w:ascii="Times New Roman" w:hAnsi="Times New Roman"/>
          <w:b/>
          <w:bCs w:val="0"/>
          <w:sz w:val="24"/>
        </w:rPr>
        <w:t xml:space="preserve"> </w:t>
      </w:r>
      <w:bookmarkEnd w:id="288"/>
      <w:r w:rsidR="00C22AC3" w:rsidRPr="000E6E3F">
        <w:rPr>
          <w:rFonts w:ascii="Times New Roman" w:hAnsi="Times New Roman"/>
          <w:b/>
          <w:bCs w:val="0"/>
          <w:sz w:val="24"/>
        </w:rPr>
        <w:t>Survey Questi</w:t>
      </w:r>
      <w:r w:rsidR="00A60295" w:rsidRPr="000E6E3F">
        <w:rPr>
          <w:rFonts w:ascii="Times New Roman" w:hAnsi="Times New Roman"/>
          <w:b/>
          <w:bCs w:val="0"/>
          <w:sz w:val="24"/>
        </w:rPr>
        <w:t>onnaire</w:t>
      </w:r>
      <w:bookmarkEnd w:id="292"/>
    </w:p>
    <w:p w14:paraId="18434E6F" w14:textId="77777777" w:rsidR="00B24EB5" w:rsidRPr="00957C8F" w:rsidRDefault="00B24EB5" w:rsidP="003847E9">
      <w:pPr>
        <w:shd w:val="clear" w:color="auto" w:fill="FFFFFF"/>
        <w:spacing w:after="0" w:line="240" w:lineRule="auto"/>
        <w:jc w:val="left"/>
        <w:rPr>
          <w:rFonts w:ascii="Times New Roman" w:hAnsi="Times New Roman"/>
          <w:color w:val="7030A0"/>
          <w:sz w:val="24"/>
          <w:szCs w:val="24"/>
          <w:lang w:val="en-US" w:eastAsia="en-US"/>
        </w:rPr>
      </w:pPr>
      <w:r w:rsidRPr="00957C8F">
        <w:rPr>
          <w:rFonts w:ascii="Times New Roman" w:hAnsi="Times New Roman"/>
          <w:color w:val="7030A0"/>
          <w:sz w:val="24"/>
          <w:szCs w:val="24"/>
        </w:rPr>
        <w:t>Taxation of Gambling Companies and Lotteries Survey</w:t>
      </w:r>
    </w:p>
    <w:p w14:paraId="5118CC7B" w14:textId="5DA68155" w:rsidR="00B24EB5" w:rsidRDefault="00B24EB5" w:rsidP="003847E9">
      <w:pPr>
        <w:shd w:val="clear" w:color="auto" w:fill="FFFFFF"/>
        <w:spacing w:line="240" w:lineRule="auto"/>
        <w:rPr>
          <w:rFonts w:ascii="Times New Roman" w:hAnsi="Times New Roman"/>
          <w:color w:val="202124"/>
          <w:sz w:val="24"/>
          <w:szCs w:val="24"/>
        </w:rPr>
      </w:pPr>
      <w:r w:rsidRPr="0044479B">
        <w:rPr>
          <w:rFonts w:ascii="Times New Roman" w:hAnsi="Times New Roman"/>
          <w:color w:val="202124"/>
          <w:sz w:val="24"/>
          <w:szCs w:val="24"/>
        </w:rPr>
        <w:t>This form is to help gather sample data of lottery and gambling participation and the impacts the lottery companies have in generating revenue and supporting good causes.</w:t>
      </w:r>
    </w:p>
    <w:p w14:paraId="74094781" w14:textId="77777777" w:rsidR="003847E9" w:rsidRPr="003847E9" w:rsidRDefault="003847E9" w:rsidP="003847E9">
      <w:pPr>
        <w:shd w:val="clear" w:color="auto" w:fill="FFFFFF"/>
        <w:spacing w:line="240" w:lineRule="auto"/>
        <w:rPr>
          <w:rFonts w:ascii="Times New Roman" w:hAnsi="Times New Roman"/>
          <w:color w:val="202124"/>
          <w:sz w:val="24"/>
          <w:szCs w:val="24"/>
        </w:rPr>
      </w:pPr>
    </w:p>
    <w:p w14:paraId="3F69789B" w14:textId="77777777" w:rsidR="00B24EB5" w:rsidRPr="0044479B" w:rsidRDefault="00B24EB5" w:rsidP="003847E9">
      <w:pPr>
        <w:shd w:val="clear" w:color="auto" w:fill="FFFFFF"/>
        <w:spacing w:line="240" w:lineRule="auto"/>
        <w:rPr>
          <w:rFonts w:ascii="Times New Roman" w:hAnsi="Times New Roman"/>
          <w:color w:val="D93025"/>
          <w:spacing w:val="3"/>
          <w:sz w:val="24"/>
          <w:szCs w:val="24"/>
        </w:rPr>
      </w:pPr>
      <w:r w:rsidRPr="0044479B">
        <w:rPr>
          <w:rFonts w:ascii="Times New Roman" w:hAnsi="Times New Roman"/>
          <w:color w:val="D93025"/>
          <w:spacing w:val="3"/>
          <w:sz w:val="24"/>
          <w:szCs w:val="24"/>
        </w:rPr>
        <w:t>* Indicates required question</w:t>
      </w:r>
    </w:p>
    <w:p w14:paraId="4C4497B1" w14:textId="77777777" w:rsidR="00B24EB5" w:rsidRPr="0044479B" w:rsidRDefault="00B24EB5" w:rsidP="003847E9">
      <w:pPr>
        <w:shd w:val="clear" w:color="auto" w:fill="FFFFFF"/>
        <w:spacing w:line="240" w:lineRule="auto"/>
        <w:rPr>
          <w:rFonts w:ascii="Times New Roman" w:hAnsi="Times New Roman"/>
          <w:color w:val="202124"/>
          <w:sz w:val="24"/>
          <w:szCs w:val="24"/>
        </w:rPr>
      </w:pPr>
      <w:r w:rsidRPr="0044479B">
        <w:rPr>
          <w:rFonts w:ascii="Times New Roman" w:hAnsi="Times New Roman"/>
          <w:b/>
          <w:bCs/>
          <w:color w:val="202124"/>
          <w:sz w:val="24"/>
          <w:szCs w:val="24"/>
        </w:rPr>
        <w:t>Informed Consent</w:t>
      </w:r>
    </w:p>
    <w:p w14:paraId="001AD890" w14:textId="680CEF7D" w:rsidR="00B24EB5" w:rsidRPr="0044479B" w:rsidRDefault="00B24EB5" w:rsidP="003847E9">
      <w:pPr>
        <w:shd w:val="clear" w:color="auto" w:fill="FFFFFF"/>
        <w:spacing w:line="240" w:lineRule="auto"/>
        <w:rPr>
          <w:rFonts w:ascii="Times New Roman" w:hAnsi="Times New Roman"/>
          <w:color w:val="202124"/>
          <w:sz w:val="24"/>
          <w:szCs w:val="24"/>
        </w:rPr>
      </w:pPr>
      <w:r w:rsidRPr="0044479B">
        <w:rPr>
          <w:rFonts w:ascii="Times New Roman" w:hAnsi="Times New Roman"/>
          <w:color w:val="202124"/>
          <w:sz w:val="24"/>
          <w:szCs w:val="24"/>
        </w:rPr>
        <w:t>The objective of this research study is to gain new knowledge that will enable the government understand whether progressively taxing gambling companies could help them raise more revenue during recession times. By participating in the survey, you will be contributing to additional research on taxation of gambling and lottery companies and how it impacts the government and its citizens. The survey takes between 5 -10 minutes and can be answered using any mobile device or laptop.</w:t>
      </w:r>
    </w:p>
    <w:p w14:paraId="20F2C0FD" w14:textId="77777777" w:rsidR="00B24EB5" w:rsidRPr="0044479B" w:rsidRDefault="00B24EB5" w:rsidP="003847E9">
      <w:pPr>
        <w:shd w:val="clear" w:color="auto" w:fill="FFFFFF"/>
        <w:spacing w:line="240" w:lineRule="auto"/>
        <w:rPr>
          <w:rFonts w:ascii="Times New Roman" w:hAnsi="Times New Roman"/>
          <w:color w:val="202124"/>
          <w:sz w:val="24"/>
          <w:szCs w:val="24"/>
        </w:rPr>
      </w:pPr>
      <w:r w:rsidRPr="0044479B">
        <w:rPr>
          <w:rFonts w:ascii="Times New Roman" w:hAnsi="Times New Roman"/>
          <w:color w:val="202124"/>
          <w:sz w:val="24"/>
          <w:szCs w:val="24"/>
        </w:rPr>
        <w:t>Every effort is made to ensure the confidentiality of the participant. Participant names will not be recorded nor will their email addresses be collected. Survey data will be destroyed on the successful completion of this master’s degree in full compliance with GDPR regulations. Involvement in this Research Study is voluntary.  Participants who decide to take part may withdraw from the Research Study at any point.  There will be no penalty for withdrawing before all stages of the Research Study are complete.. </w:t>
      </w:r>
    </w:p>
    <w:p w14:paraId="1BE277FD" w14:textId="77777777" w:rsidR="00B24EB5" w:rsidRPr="0044479B" w:rsidRDefault="00B24EB5" w:rsidP="003847E9">
      <w:pPr>
        <w:pStyle w:val="NormalWeb"/>
        <w:shd w:val="clear" w:color="auto" w:fill="FFFFFF"/>
        <w:spacing w:after="0" w:afterAutospacing="0"/>
        <w:rPr>
          <w:color w:val="202124"/>
        </w:rPr>
      </w:pPr>
      <w:r w:rsidRPr="0044479B">
        <w:rPr>
          <w:color w:val="202124"/>
        </w:rPr>
        <w:t>If participants have concerns about this study and wish to contact an independent person, please contact:</w:t>
      </w:r>
    </w:p>
    <w:p w14:paraId="5A21F11C" w14:textId="77777777" w:rsidR="00B24EB5" w:rsidRPr="0044479B" w:rsidRDefault="00B24EB5" w:rsidP="003847E9">
      <w:pPr>
        <w:pStyle w:val="NormalWeb"/>
        <w:shd w:val="clear" w:color="auto" w:fill="FFFFFF"/>
        <w:spacing w:after="0" w:afterAutospacing="0"/>
        <w:rPr>
          <w:color w:val="202124"/>
        </w:rPr>
      </w:pPr>
      <w:r w:rsidRPr="0044479B">
        <w:rPr>
          <w:color w:val="202124"/>
        </w:rPr>
        <w:t>Dr Garrett Ryan, Graduate Business School, Research Committee, Griffith College, South Circular Road, Dublin 8, Ireland , Email: garrett.ryan@griffith.ie</w:t>
      </w:r>
    </w:p>
    <w:p w14:paraId="632BB4F5" w14:textId="3B7F78B7" w:rsidR="00B24EB5" w:rsidRPr="0044479B" w:rsidRDefault="00B24EB5" w:rsidP="003847E9">
      <w:pPr>
        <w:shd w:val="clear" w:color="auto" w:fill="FFFFFF"/>
        <w:spacing w:line="240" w:lineRule="auto"/>
        <w:rPr>
          <w:rFonts w:ascii="Times New Roman" w:hAnsi="Times New Roman"/>
          <w:color w:val="202124"/>
          <w:spacing w:val="3"/>
          <w:sz w:val="24"/>
          <w:szCs w:val="24"/>
        </w:rPr>
      </w:pPr>
      <w:r w:rsidRPr="0044479B">
        <w:rPr>
          <w:rStyle w:val="m7eme"/>
          <w:rFonts w:ascii="Times New Roman" w:hAnsi="Times New Roman"/>
          <w:color w:val="202124"/>
          <w:sz w:val="24"/>
          <w:szCs w:val="24"/>
        </w:rPr>
        <w:t xml:space="preserve">Do you want to </w:t>
      </w:r>
      <w:r w:rsidR="003A2964" w:rsidRPr="0044479B">
        <w:rPr>
          <w:rStyle w:val="m7eme"/>
          <w:rFonts w:ascii="Times New Roman" w:hAnsi="Times New Roman"/>
          <w:color w:val="202124"/>
          <w:sz w:val="24"/>
          <w:szCs w:val="24"/>
        </w:rPr>
        <w:t>participate?</w:t>
      </w:r>
      <w:r w:rsidR="003A2964" w:rsidRPr="0044479B">
        <w:rPr>
          <w:rStyle w:val="vnumgf"/>
          <w:rFonts w:ascii="Times New Roman" w:hAnsi="Times New Roman"/>
          <w:color w:val="D93025"/>
          <w:spacing w:val="3"/>
          <w:sz w:val="24"/>
          <w:szCs w:val="24"/>
        </w:rPr>
        <w:t xml:space="preserve"> *</w:t>
      </w:r>
    </w:p>
    <w:p w14:paraId="1ECA0987" w14:textId="77777777" w:rsidR="00B24EB5" w:rsidRPr="0044479B" w:rsidRDefault="00B24EB5" w:rsidP="003847E9">
      <w:pPr>
        <w:shd w:val="clear" w:color="auto" w:fill="FFFFFF"/>
        <w:spacing w:line="240" w:lineRule="auto"/>
        <w:rPr>
          <w:rFonts w:ascii="Times New Roman" w:hAnsi="Times New Roman"/>
          <w:color w:val="202124"/>
          <w:sz w:val="24"/>
          <w:szCs w:val="24"/>
        </w:rPr>
      </w:pPr>
      <w:r w:rsidRPr="0044479B">
        <w:rPr>
          <w:rStyle w:val="adtyne"/>
          <w:rFonts w:ascii="Times New Roman" w:hAnsi="Times New Roman"/>
          <w:color w:val="202124"/>
          <w:sz w:val="24"/>
          <w:szCs w:val="24"/>
        </w:rPr>
        <w:t>Yes</w:t>
      </w:r>
    </w:p>
    <w:p w14:paraId="47DC3072" w14:textId="77777777" w:rsidR="00B24EB5" w:rsidRPr="0044479B" w:rsidRDefault="00B24EB5" w:rsidP="003847E9">
      <w:pPr>
        <w:shd w:val="clear" w:color="auto" w:fill="FFFFFF"/>
        <w:spacing w:line="240" w:lineRule="auto"/>
        <w:rPr>
          <w:rFonts w:ascii="Times New Roman" w:hAnsi="Times New Roman"/>
          <w:color w:val="202124"/>
          <w:sz w:val="24"/>
          <w:szCs w:val="24"/>
        </w:rPr>
      </w:pPr>
      <w:r w:rsidRPr="0044479B">
        <w:rPr>
          <w:rStyle w:val="adtyne"/>
          <w:rFonts w:ascii="Times New Roman" w:hAnsi="Times New Roman"/>
          <w:color w:val="202124"/>
          <w:sz w:val="24"/>
          <w:szCs w:val="24"/>
        </w:rPr>
        <w:t>No</w:t>
      </w:r>
    </w:p>
    <w:p w14:paraId="249B359D" w14:textId="77777777" w:rsidR="004526F3" w:rsidRPr="004526F3" w:rsidRDefault="004526F3" w:rsidP="003847E9">
      <w:pPr>
        <w:shd w:val="clear" w:color="auto" w:fill="673AB7"/>
        <w:spacing w:after="0" w:line="240" w:lineRule="auto"/>
        <w:jc w:val="left"/>
        <w:rPr>
          <w:rFonts w:ascii="Times New Roman" w:hAnsi="Times New Roman"/>
          <w:color w:val="FFFFFF"/>
          <w:sz w:val="24"/>
          <w:szCs w:val="24"/>
          <w:lang w:val="en-US" w:eastAsia="en-US"/>
        </w:rPr>
      </w:pPr>
      <w:r w:rsidRPr="004526F3">
        <w:rPr>
          <w:rFonts w:ascii="Times New Roman" w:hAnsi="Times New Roman"/>
          <w:color w:val="FFFFFF"/>
          <w:sz w:val="24"/>
          <w:szCs w:val="24"/>
          <w:lang w:val="en-US" w:eastAsia="en-US"/>
        </w:rPr>
        <w:t>Survey Part One</w:t>
      </w:r>
    </w:p>
    <w:p w14:paraId="71649788" w14:textId="77777777" w:rsidR="004526F3" w:rsidRPr="004526F3" w:rsidRDefault="004526F3" w:rsidP="003847E9">
      <w:pPr>
        <w:shd w:val="clear" w:color="auto" w:fill="FFFFFF"/>
        <w:spacing w:after="180" w:line="240" w:lineRule="auto"/>
        <w:jc w:val="left"/>
        <w:rPr>
          <w:rFonts w:ascii="Times New Roman" w:hAnsi="Times New Roman"/>
          <w:color w:val="202124"/>
          <w:sz w:val="24"/>
          <w:szCs w:val="24"/>
          <w:lang w:val="en-US" w:eastAsia="en-US"/>
        </w:rPr>
      </w:pPr>
      <w:r w:rsidRPr="004526F3">
        <w:rPr>
          <w:rFonts w:ascii="Times New Roman" w:hAnsi="Times New Roman"/>
          <w:color w:val="202124"/>
          <w:sz w:val="24"/>
          <w:szCs w:val="24"/>
          <w:lang w:val="en-US" w:eastAsia="en-US"/>
        </w:rPr>
        <w:t>Non-sensitive data classification</w:t>
      </w:r>
    </w:p>
    <w:p w14:paraId="3B1631E5" w14:textId="77777777" w:rsidR="004526F3" w:rsidRPr="004526F3" w:rsidRDefault="004526F3" w:rsidP="003847E9">
      <w:pPr>
        <w:shd w:val="clear" w:color="auto" w:fill="FFFFFF"/>
        <w:spacing w:line="240" w:lineRule="auto"/>
        <w:jc w:val="left"/>
        <w:rPr>
          <w:rFonts w:ascii="Times New Roman" w:hAnsi="Times New Roman"/>
          <w:color w:val="202124"/>
          <w:spacing w:val="3"/>
          <w:sz w:val="24"/>
          <w:szCs w:val="24"/>
          <w:lang w:val="en-US" w:eastAsia="en-US"/>
        </w:rPr>
      </w:pPr>
      <w:r w:rsidRPr="004526F3">
        <w:rPr>
          <w:rFonts w:ascii="Times New Roman" w:hAnsi="Times New Roman"/>
          <w:color w:val="202124"/>
          <w:sz w:val="24"/>
          <w:szCs w:val="24"/>
          <w:lang w:val="en-US" w:eastAsia="en-US"/>
        </w:rPr>
        <w:t>Which age bracket do you fall under?</w:t>
      </w:r>
    </w:p>
    <w:p w14:paraId="5D84F0D6" w14:textId="77777777" w:rsidR="004526F3" w:rsidRPr="004526F3" w:rsidRDefault="004526F3" w:rsidP="003847E9">
      <w:pPr>
        <w:shd w:val="clear" w:color="auto" w:fill="FFFFFF"/>
        <w:spacing w:after="0" w:line="240" w:lineRule="auto"/>
        <w:jc w:val="left"/>
        <w:rPr>
          <w:rFonts w:ascii="Times New Roman" w:hAnsi="Times New Roman"/>
          <w:color w:val="202124"/>
          <w:sz w:val="24"/>
          <w:szCs w:val="24"/>
          <w:lang w:val="en-US" w:eastAsia="en-US"/>
        </w:rPr>
      </w:pPr>
      <w:r w:rsidRPr="004526F3">
        <w:rPr>
          <w:rFonts w:ascii="Times New Roman" w:hAnsi="Times New Roman"/>
          <w:color w:val="202124"/>
          <w:sz w:val="24"/>
          <w:szCs w:val="24"/>
          <w:lang w:val="en-US" w:eastAsia="en-US"/>
        </w:rPr>
        <w:t>18 - 25 Years</w:t>
      </w:r>
    </w:p>
    <w:p w14:paraId="501828FE" w14:textId="77777777" w:rsidR="004526F3" w:rsidRPr="004526F3" w:rsidRDefault="004526F3" w:rsidP="003847E9">
      <w:pPr>
        <w:shd w:val="clear" w:color="auto" w:fill="FFFFFF"/>
        <w:spacing w:after="0" w:line="240" w:lineRule="auto"/>
        <w:jc w:val="left"/>
        <w:rPr>
          <w:rFonts w:ascii="Times New Roman" w:hAnsi="Times New Roman"/>
          <w:color w:val="202124"/>
          <w:sz w:val="24"/>
          <w:szCs w:val="24"/>
          <w:lang w:val="en-US" w:eastAsia="en-US"/>
        </w:rPr>
      </w:pPr>
      <w:r w:rsidRPr="004526F3">
        <w:rPr>
          <w:rFonts w:ascii="Times New Roman" w:hAnsi="Times New Roman"/>
          <w:color w:val="202124"/>
          <w:sz w:val="24"/>
          <w:szCs w:val="24"/>
          <w:lang w:val="en-US" w:eastAsia="en-US"/>
        </w:rPr>
        <w:t>25 - 30 Years</w:t>
      </w:r>
    </w:p>
    <w:p w14:paraId="49E97DA7" w14:textId="77777777" w:rsidR="004526F3" w:rsidRPr="004526F3" w:rsidRDefault="004526F3" w:rsidP="003847E9">
      <w:pPr>
        <w:shd w:val="clear" w:color="auto" w:fill="FFFFFF"/>
        <w:spacing w:after="0" w:line="240" w:lineRule="auto"/>
        <w:jc w:val="left"/>
        <w:rPr>
          <w:rFonts w:ascii="Times New Roman" w:hAnsi="Times New Roman"/>
          <w:color w:val="202124"/>
          <w:sz w:val="24"/>
          <w:szCs w:val="24"/>
          <w:lang w:val="en-US" w:eastAsia="en-US"/>
        </w:rPr>
      </w:pPr>
      <w:r w:rsidRPr="004526F3">
        <w:rPr>
          <w:rFonts w:ascii="Times New Roman" w:hAnsi="Times New Roman"/>
          <w:color w:val="202124"/>
          <w:sz w:val="24"/>
          <w:szCs w:val="24"/>
          <w:lang w:val="en-US" w:eastAsia="en-US"/>
        </w:rPr>
        <w:t>30 - 40 Years</w:t>
      </w:r>
    </w:p>
    <w:p w14:paraId="1D86404B" w14:textId="77777777" w:rsidR="004526F3" w:rsidRPr="004526F3" w:rsidRDefault="004526F3" w:rsidP="003847E9">
      <w:pPr>
        <w:shd w:val="clear" w:color="auto" w:fill="FFFFFF"/>
        <w:spacing w:after="0" w:line="240" w:lineRule="auto"/>
        <w:jc w:val="left"/>
        <w:rPr>
          <w:rFonts w:ascii="Times New Roman" w:hAnsi="Times New Roman"/>
          <w:color w:val="202124"/>
          <w:sz w:val="24"/>
          <w:szCs w:val="24"/>
          <w:lang w:val="en-US" w:eastAsia="en-US"/>
        </w:rPr>
      </w:pPr>
      <w:r w:rsidRPr="004526F3">
        <w:rPr>
          <w:rFonts w:ascii="Times New Roman" w:hAnsi="Times New Roman"/>
          <w:color w:val="202124"/>
          <w:sz w:val="24"/>
          <w:szCs w:val="24"/>
          <w:lang w:val="en-US" w:eastAsia="en-US"/>
        </w:rPr>
        <w:t>40 - 50 Years</w:t>
      </w:r>
    </w:p>
    <w:p w14:paraId="425D41CE" w14:textId="77777777" w:rsidR="004526F3" w:rsidRPr="004526F3" w:rsidRDefault="004526F3" w:rsidP="003847E9">
      <w:pPr>
        <w:shd w:val="clear" w:color="auto" w:fill="FFFFFF"/>
        <w:spacing w:after="180" w:line="240" w:lineRule="auto"/>
        <w:jc w:val="left"/>
        <w:rPr>
          <w:rFonts w:ascii="Times New Roman" w:hAnsi="Times New Roman"/>
          <w:color w:val="202124"/>
          <w:sz w:val="24"/>
          <w:szCs w:val="24"/>
          <w:lang w:val="en-US" w:eastAsia="en-US"/>
        </w:rPr>
      </w:pPr>
      <w:r w:rsidRPr="004526F3">
        <w:rPr>
          <w:rFonts w:ascii="Times New Roman" w:hAnsi="Times New Roman"/>
          <w:color w:val="202124"/>
          <w:sz w:val="24"/>
          <w:szCs w:val="24"/>
          <w:lang w:val="en-US" w:eastAsia="en-US"/>
        </w:rPr>
        <w:t>Over 50 Years</w:t>
      </w:r>
    </w:p>
    <w:p w14:paraId="0EB25D65" w14:textId="77777777" w:rsidR="004526F3" w:rsidRPr="004526F3" w:rsidRDefault="004526F3" w:rsidP="003847E9">
      <w:pPr>
        <w:shd w:val="clear" w:color="auto" w:fill="FFFFFF"/>
        <w:spacing w:line="240" w:lineRule="auto"/>
        <w:jc w:val="left"/>
        <w:rPr>
          <w:rFonts w:ascii="Times New Roman" w:hAnsi="Times New Roman"/>
          <w:color w:val="202124"/>
          <w:spacing w:val="3"/>
          <w:sz w:val="24"/>
          <w:szCs w:val="24"/>
          <w:lang w:val="en-US" w:eastAsia="en-US"/>
        </w:rPr>
      </w:pPr>
      <w:r w:rsidRPr="004526F3">
        <w:rPr>
          <w:rFonts w:ascii="Times New Roman" w:hAnsi="Times New Roman"/>
          <w:color w:val="202124"/>
          <w:sz w:val="24"/>
          <w:szCs w:val="24"/>
          <w:lang w:val="en-US" w:eastAsia="en-US"/>
        </w:rPr>
        <w:t>What is your marital status</w:t>
      </w:r>
    </w:p>
    <w:p w14:paraId="6BB5B232" w14:textId="77777777" w:rsidR="004526F3" w:rsidRPr="004526F3" w:rsidRDefault="004526F3" w:rsidP="003847E9">
      <w:pPr>
        <w:shd w:val="clear" w:color="auto" w:fill="FFFFFF"/>
        <w:spacing w:after="0" w:line="240" w:lineRule="auto"/>
        <w:jc w:val="left"/>
        <w:rPr>
          <w:rFonts w:ascii="Times New Roman" w:hAnsi="Times New Roman"/>
          <w:color w:val="202124"/>
          <w:sz w:val="24"/>
          <w:szCs w:val="24"/>
          <w:lang w:val="en-US" w:eastAsia="en-US"/>
        </w:rPr>
      </w:pPr>
      <w:r w:rsidRPr="004526F3">
        <w:rPr>
          <w:rFonts w:ascii="Times New Roman" w:hAnsi="Times New Roman"/>
          <w:color w:val="202124"/>
          <w:sz w:val="24"/>
          <w:szCs w:val="24"/>
          <w:lang w:val="en-US" w:eastAsia="en-US"/>
        </w:rPr>
        <w:t>Single</w:t>
      </w:r>
    </w:p>
    <w:p w14:paraId="34822572" w14:textId="77777777" w:rsidR="004526F3" w:rsidRPr="004526F3" w:rsidRDefault="004526F3" w:rsidP="003847E9">
      <w:pPr>
        <w:shd w:val="clear" w:color="auto" w:fill="FFFFFF"/>
        <w:spacing w:after="0" w:line="240" w:lineRule="auto"/>
        <w:jc w:val="left"/>
        <w:rPr>
          <w:rFonts w:ascii="Times New Roman" w:hAnsi="Times New Roman"/>
          <w:color w:val="202124"/>
          <w:sz w:val="24"/>
          <w:szCs w:val="24"/>
          <w:lang w:val="en-US" w:eastAsia="en-US"/>
        </w:rPr>
      </w:pPr>
      <w:r w:rsidRPr="004526F3">
        <w:rPr>
          <w:rFonts w:ascii="Times New Roman" w:hAnsi="Times New Roman"/>
          <w:color w:val="202124"/>
          <w:sz w:val="24"/>
          <w:szCs w:val="24"/>
          <w:lang w:val="en-US" w:eastAsia="en-US"/>
        </w:rPr>
        <w:t>Married</w:t>
      </w:r>
    </w:p>
    <w:p w14:paraId="7FE354DC" w14:textId="77777777" w:rsidR="004526F3" w:rsidRPr="004526F3" w:rsidRDefault="004526F3" w:rsidP="003847E9">
      <w:pPr>
        <w:shd w:val="clear" w:color="auto" w:fill="FFFFFF"/>
        <w:spacing w:after="0" w:line="240" w:lineRule="auto"/>
        <w:jc w:val="left"/>
        <w:rPr>
          <w:rFonts w:ascii="Times New Roman" w:hAnsi="Times New Roman"/>
          <w:color w:val="202124"/>
          <w:sz w:val="24"/>
          <w:szCs w:val="24"/>
          <w:lang w:val="en-US" w:eastAsia="en-US"/>
        </w:rPr>
      </w:pPr>
      <w:r w:rsidRPr="004526F3">
        <w:rPr>
          <w:rFonts w:ascii="Times New Roman" w:hAnsi="Times New Roman"/>
          <w:color w:val="202124"/>
          <w:sz w:val="24"/>
          <w:szCs w:val="24"/>
          <w:lang w:val="en-US" w:eastAsia="en-US"/>
        </w:rPr>
        <w:t>Divorced</w:t>
      </w:r>
    </w:p>
    <w:p w14:paraId="0F8FA959" w14:textId="77777777" w:rsidR="003A62CF" w:rsidRDefault="004526F3" w:rsidP="003A62CF">
      <w:pPr>
        <w:shd w:val="clear" w:color="auto" w:fill="FFFFFF"/>
        <w:spacing w:after="180" w:line="240" w:lineRule="auto"/>
        <w:jc w:val="left"/>
        <w:rPr>
          <w:rFonts w:ascii="Times New Roman" w:hAnsi="Times New Roman"/>
          <w:color w:val="202124"/>
          <w:sz w:val="24"/>
          <w:szCs w:val="24"/>
          <w:lang w:val="en-US" w:eastAsia="en-US"/>
        </w:rPr>
      </w:pPr>
      <w:r w:rsidRPr="004526F3">
        <w:rPr>
          <w:rFonts w:ascii="Times New Roman" w:hAnsi="Times New Roman"/>
          <w:color w:val="202124"/>
          <w:sz w:val="24"/>
          <w:szCs w:val="24"/>
          <w:lang w:val="en-US" w:eastAsia="en-US"/>
        </w:rPr>
        <w:t>Widowed</w:t>
      </w:r>
    </w:p>
    <w:p w14:paraId="6CC42CB7" w14:textId="29ED4C2A" w:rsidR="009523B5" w:rsidRPr="009523B5" w:rsidRDefault="009523B5" w:rsidP="003A62CF">
      <w:pPr>
        <w:shd w:val="clear" w:color="auto" w:fill="FFFFFF"/>
        <w:spacing w:after="180" w:line="240" w:lineRule="auto"/>
        <w:jc w:val="left"/>
        <w:rPr>
          <w:rFonts w:ascii="Times New Roman" w:hAnsi="Times New Roman"/>
          <w:color w:val="202124"/>
          <w:sz w:val="24"/>
          <w:szCs w:val="24"/>
          <w:lang w:val="en-US" w:eastAsia="en-US"/>
        </w:rPr>
      </w:pPr>
      <w:r w:rsidRPr="009523B5">
        <w:rPr>
          <w:rFonts w:ascii="Times New Roman" w:hAnsi="Times New Roman"/>
          <w:color w:val="202124"/>
          <w:sz w:val="24"/>
          <w:szCs w:val="24"/>
          <w:lang w:val="en-US" w:eastAsia="en-US"/>
        </w:rPr>
        <w:t>Which gender do you identify with?</w:t>
      </w:r>
    </w:p>
    <w:p w14:paraId="3CF44BE9" w14:textId="77777777" w:rsidR="009523B5" w:rsidRPr="009523B5" w:rsidRDefault="009523B5" w:rsidP="003847E9">
      <w:pPr>
        <w:spacing w:after="0" w:line="240" w:lineRule="auto"/>
        <w:jc w:val="left"/>
        <w:rPr>
          <w:rFonts w:ascii="Times New Roman" w:hAnsi="Times New Roman"/>
          <w:color w:val="202124"/>
          <w:sz w:val="24"/>
          <w:szCs w:val="24"/>
          <w:lang w:val="en-US" w:eastAsia="en-US"/>
        </w:rPr>
      </w:pPr>
      <w:r w:rsidRPr="009523B5">
        <w:rPr>
          <w:rFonts w:ascii="Times New Roman" w:hAnsi="Times New Roman"/>
          <w:color w:val="202124"/>
          <w:sz w:val="24"/>
          <w:szCs w:val="24"/>
          <w:lang w:val="en-US" w:eastAsia="en-US"/>
        </w:rPr>
        <w:t>Male</w:t>
      </w:r>
    </w:p>
    <w:p w14:paraId="031104FC" w14:textId="77777777" w:rsidR="009523B5" w:rsidRPr="009523B5" w:rsidRDefault="009523B5" w:rsidP="003847E9">
      <w:pPr>
        <w:spacing w:after="0" w:line="240" w:lineRule="auto"/>
        <w:jc w:val="left"/>
        <w:rPr>
          <w:rFonts w:ascii="Times New Roman" w:hAnsi="Times New Roman"/>
          <w:color w:val="202124"/>
          <w:sz w:val="24"/>
          <w:szCs w:val="24"/>
          <w:lang w:val="en-US" w:eastAsia="en-US"/>
        </w:rPr>
      </w:pPr>
      <w:r w:rsidRPr="009523B5">
        <w:rPr>
          <w:rFonts w:ascii="Times New Roman" w:hAnsi="Times New Roman"/>
          <w:color w:val="202124"/>
          <w:sz w:val="24"/>
          <w:szCs w:val="24"/>
          <w:lang w:val="en-US" w:eastAsia="en-US"/>
        </w:rPr>
        <w:t>Female</w:t>
      </w:r>
    </w:p>
    <w:p w14:paraId="3EF8FB22" w14:textId="77777777" w:rsidR="009523B5" w:rsidRPr="009523B5" w:rsidRDefault="009523B5" w:rsidP="003847E9">
      <w:pPr>
        <w:spacing w:after="0" w:line="240" w:lineRule="auto"/>
        <w:jc w:val="left"/>
        <w:rPr>
          <w:rFonts w:ascii="Times New Roman" w:hAnsi="Times New Roman"/>
          <w:color w:val="202124"/>
          <w:sz w:val="24"/>
          <w:szCs w:val="24"/>
          <w:lang w:val="en-US" w:eastAsia="en-US"/>
        </w:rPr>
      </w:pPr>
      <w:r w:rsidRPr="009523B5">
        <w:rPr>
          <w:rFonts w:ascii="Times New Roman" w:hAnsi="Times New Roman"/>
          <w:color w:val="202124"/>
          <w:sz w:val="24"/>
          <w:szCs w:val="24"/>
          <w:lang w:val="en-US" w:eastAsia="en-US"/>
        </w:rPr>
        <w:t>Prefer not to say</w:t>
      </w:r>
    </w:p>
    <w:p w14:paraId="70C71B0C" w14:textId="77777777" w:rsidR="009523B5" w:rsidRPr="009523B5" w:rsidRDefault="009523B5" w:rsidP="003847E9">
      <w:pPr>
        <w:spacing w:after="0" w:line="240" w:lineRule="auto"/>
        <w:jc w:val="left"/>
        <w:rPr>
          <w:rFonts w:ascii="Times New Roman" w:hAnsi="Times New Roman"/>
          <w:color w:val="202124"/>
          <w:sz w:val="24"/>
          <w:szCs w:val="24"/>
          <w:lang w:val="en-US" w:eastAsia="en-US"/>
        </w:rPr>
      </w:pPr>
      <w:r w:rsidRPr="009523B5">
        <w:rPr>
          <w:rFonts w:ascii="Times New Roman" w:hAnsi="Times New Roman"/>
          <w:color w:val="202124"/>
          <w:spacing w:val="3"/>
          <w:sz w:val="24"/>
          <w:szCs w:val="24"/>
          <w:lang w:val="en-US" w:eastAsia="en-US"/>
        </w:rPr>
        <w:t>Other:</w:t>
      </w:r>
    </w:p>
    <w:p w14:paraId="765F1785" w14:textId="655DCF15" w:rsidR="006A28C9" w:rsidRPr="0044479B" w:rsidRDefault="006A28C9" w:rsidP="003847E9">
      <w:pPr>
        <w:spacing w:after="120" w:line="240" w:lineRule="auto"/>
        <w:rPr>
          <w:rFonts w:ascii="Times New Roman" w:hAnsi="Times New Roman"/>
          <w:sz w:val="24"/>
          <w:szCs w:val="24"/>
        </w:rPr>
      </w:pPr>
    </w:p>
    <w:p w14:paraId="1180C92C" w14:textId="77777777" w:rsidR="009523B5" w:rsidRPr="009523B5" w:rsidRDefault="009523B5" w:rsidP="003847E9">
      <w:pPr>
        <w:shd w:val="clear" w:color="auto" w:fill="673AB7"/>
        <w:spacing w:after="0" w:line="240" w:lineRule="auto"/>
        <w:jc w:val="left"/>
        <w:rPr>
          <w:rFonts w:ascii="Times New Roman" w:hAnsi="Times New Roman"/>
          <w:color w:val="FFFFFF"/>
          <w:sz w:val="24"/>
          <w:szCs w:val="24"/>
          <w:lang w:val="en-US" w:eastAsia="en-US"/>
        </w:rPr>
      </w:pPr>
      <w:r w:rsidRPr="009523B5">
        <w:rPr>
          <w:rFonts w:ascii="Times New Roman" w:hAnsi="Times New Roman"/>
          <w:color w:val="FFFFFF"/>
          <w:sz w:val="24"/>
          <w:szCs w:val="24"/>
          <w:lang w:val="en-US" w:eastAsia="en-US"/>
        </w:rPr>
        <w:t>Survey part Two</w:t>
      </w:r>
    </w:p>
    <w:p w14:paraId="14B24560" w14:textId="77777777" w:rsidR="009523B5" w:rsidRPr="009523B5" w:rsidRDefault="009523B5" w:rsidP="003847E9">
      <w:pPr>
        <w:shd w:val="clear" w:color="auto" w:fill="FFFFFF"/>
        <w:spacing w:after="180" w:line="240" w:lineRule="auto"/>
        <w:jc w:val="left"/>
        <w:rPr>
          <w:rFonts w:ascii="Times New Roman" w:hAnsi="Times New Roman"/>
          <w:color w:val="202124"/>
          <w:sz w:val="24"/>
          <w:szCs w:val="24"/>
          <w:lang w:val="en-US" w:eastAsia="en-US"/>
        </w:rPr>
      </w:pPr>
      <w:r w:rsidRPr="009523B5">
        <w:rPr>
          <w:rFonts w:ascii="Times New Roman" w:hAnsi="Times New Roman"/>
          <w:color w:val="202124"/>
          <w:sz w:val="24"/>
          <w:szCs w:val="24"/>
          <w:lang w:val="en-US" w:eastAsia="en-US"/>
        </w:rPr>
        <w:t>Gambling and lottery participation questions.</w:t>
      </w:r>
    </w:p>
    <w:p w14:paraId="161C23AF" w14:textId="77777777" w:rsidR="009523B5" w:rsidRPr="009523B5" w:rsidRDefault="009523B5" w:rsidP="003847E9">
      <w:pPr>
        <w:shd w:val="clear" w:color="auto" w:fill="FFFFFF"/>
        <w:spacing w:line="240" w:lineRule="auto"/>
        <w:jc w:val="left"/>
        <w:rPr>
          <w:rFonts w:ascii="Times New Roman" w:hAnsi="Times New Roman"/>
          <w:color w:val="202124"/>
          <w:spacing w:val="3"/>
          <w:sz w:val="24"/>
          <w:szCs w:val="24"/>
          <w:lang w:val="en-US" w:eastAsia="en-US"/>
        </w:rPr>
      </w:pPr>
      <w:r w:rsidRPr="009523B5">
        <w:rPr>
          <w:rFonts w:ascii="Times New Roman" w:hAnsi="Times New Roman"/>
          <w:color w:val="202124"/>
          <w:sz w:val="24"/>
          <w:szCs w:val="24"/>
          <w:lang w:val="en-US" w:eastAsia="en-US"/>
        </w:rPr>
        <w:t>How long have you been gambling or playing the lottery?</w:t>
      </w:r>
    </w:p>
    <w:p w14:paraId="50919FB4" w14:textId="77777777" w:rsidR="009523B5" w:rsidRPr="009523B5" w:rsidRDefault="009523B5" w:rsidP="003847E9">
      <w:pPr>
        <w:shd w:val="clear" w:color="auto" w:fill="FFFFFF"/>
        <w:spacing w:after="0" w:line="240" w:lineRule="auto"/>
        <w:jc w:val="left"/>
        <w:rPr>
          <w:rFonts w:ascii="Times New Roman" w:hAnsi="Times New Roman"/>
          <w:color w:val="202124"/>
          <w:sz w:val="24"/>
          <w:szCs w:val="24"/>
          <w:lang w:val="en-US" w:eastAsia="en-US"/>
        </w:rPr>
      </w:pPr>
      <w:r w:rsidRPr="009523B5">
        <w:rPr>
          <w:rFonts w:ascii="Times New Roman" w:hAnsi="Times New Roman"/>
          <w:color w:val="202124"/>
          <w:sz w:val="24"/>
          <w:szCs w:val="24"/>
          <w:lang w:val="en-US" w:eastAsia="en-US"/>
        </w:rPr>
        <w:t>Less than a year</w:t>
      </w:r>
    </w:p>
    <w:p w14:paraId="7DA89FE4" w14:textId="77777777" w:rsidR="009523B5" w:rsidRPr="009523B5" w:rsidRDefault="009523B5" w:rsidP="003847E9">
      <w:pPr>
        <w:shd w:val="clear" w:color="auto" w:fill="FFFFFF"/>
        <w:spacing w:after="0" w:line="240" w:lineRule="auto"/>
        <w:jc w:val="left"/>
        <w:rPr>
          <w:rFonts w:ascii="Times New Roman" w:hAnsi="Times New Roman"/>
          <w:color w:val="202124"/>
          <w:sz w:val="24"/>
          <w:szCs w:val="24"/>
          <w:lang w:val="en-US" w:eastAsia="en-US"/>
        </w:rPr>
      </w:pPr>
      <w:r w:rsidRPr="009523B5">
        <w:rPr>
          <w:rFonts w:ascii="Times New Roman" w:hAnsi="Times New Roman"/>
          <w:color w:val="202124"/>
          <w:sz w:val="24"/>
          <w:szCs w:val="24"/>
          <w:lang w:val="en-US" w:eastAsia="en-US"/>
        </w:rPr>
        <w:t>Over one year</w:t>
      </w:r>
    </w:p>
    <w:p w14:paraId="490AF66C" w14:textId="77777777" w:rsidR="009523B5" w:rsidRPr="009523B5" w:rsidRDefault="009523B5" w:rsidP="003847E9">
      <w:pPr>
        <w:shd w:val="clear" w:color="auto" w:fill="FFFFFF"/>
        <w:spacing w:after="0" w:line="240" w:lineRule="auto"/>
        <w:jc w:val="left"/>
        <w:rPr>
          <w:rFonts w:ascii="Times New Roman" w:hAnsi="Times New Roman"/>
          <w:color w:val="202124"/>
          <w:sz w:val="24"/>
          <w:szCs w:val="24"/>
          <w:lang w:val="en-US" w:eastAsia="en-US"/>
        </w:rPr>
      </w:pPr>
      <w:r w:rsidRPr="009523B5">
        <w:rPr>
          <w:rFonts w:ascii="Times New Roman" w:hAnsi="Times New Roman"/>
          <w:color w:val="202124"/>
          <w:sz w:val="24"/>
          <w:szCs w:val="24"/>
          <w:lang w:val="en-US" w:eastAsia="en-US"/>
        </w:rPr>
        <w:t>More than three years</w:t>
      </w:r>
    </w:p>
    <w:p w14:paraId="449C6C2B" w14:textId="77777777" w:rsidR="009523B5" w:rsidRPr="009523B5" w:rsidRDefault="009523B5" w:rsidP="003847E9">
      <w:pPr>
        <w:shd w:val="clear" w:color="auto" w:fill="FFFFFF"/>
        <w:spacing w:after="0" w:line="240" w:lineRule="auto"/>
        <w:jc w:val="left"/>
        <w:rPr>
          <w:rFonts w:ascii="Times New Roman" w:hAnsi="Times New Roman"/>
          <w:color w:val="202124"/>
          <w:sz w:val="24"/>
          <w:szCs w:val="24"/>
          <w:lang w:val="en-US" w:eastAsia="en-US"/>
        </w:rPr>
      </w:pPr>
      <w:r w:rsidRPr="009523B5">
        <w:rPr>
          <w:rFonts w:ascii="Times New Roman" w:hAnsi="Times New Roman"/>
          <w:color w:val="202124"/>
          <w:sz w:val="24"/>
          <w:szCs w:val="24"/>
          <w:lang w:val="en-US" w:eastAsia="en-US"/>
        </w:rPr>
        <w:t>More than five years</w:t>
      </w:r>
    </w:p>
    <w:p w14:paraId="3FEE8CC8" w14:textId="77777777" w:rsidR="009523B5" w:rsidRPr="009523B5" w:rsidRDefault="009523B5" w:rsidP="003847E9">
      <w:pPr>
        <w:shd w:val="clear" w:color="auto" w:fill="FFFFFF"/>
        <w:spacing w:after="180" w:line="240" w:lineRule="auto"/>
        <w:jc w:val="left"/>
        <w:rPr>
          <w:rFonts w:ascii="Times New Roman" w:hAnsi="Times New Roman"/>
          <w:color w:val="202124"/>
          <w:sz w:val="24"/>
          <w:szCs w:val="24"/>
          <w:lang w:val="en-US" w:eastAsia="en-US"/>
        </w:rPr>
      </w:pPr>
      <w:r w:rsidRPr="009523B5">
        <w:rPr>
          <w:rFonts w:ascii="Times New Roman" w:hAnsi="Times New Roman"/>
          <w:color w:val="202124"/>
          <w:sz w:val="24"/>
          <w:szCs w:val="24"/>
          <w:lang w:val="en-US" w:eastAsia="en-US"/>
        </w:rPr>
        <w:t>More than ten years</w:t>
      </w:r>
    </w:p>
    <w:p w14:paraId="382A32C6" w14:textId="77777777" w:rsidR="009523B5" w:rsidRPr="009523B5" w:rsidRDefault="009523B5" w:rsidP="003847E9">
      <w:pPr>
        <w:spacing w:line="240" w:lineRule="auto"/>
        <w:jc w:val="left"/>
        <w:rPr>
          <w:rFonts w:ascii="Times New Roman" w:hAnsi="Times New Roman"/>
          <w:color w:val="202124"/>
          <w:sz w:val="24"/>
          <w:szCs w:val="24"/>
          <w:lang w:val="en-US" w:eastAsia="en-US"/>
        </w:rPr>
      </w:pPr>
      <w:r w:rsidRPr="009523B5">
        <w:rPr>
          <w:rFonts w:ascii="Times New Roman" w:hAnsi="Times New Roman"/>
          <w:color w:val="202124"/>
          <w:sz w:val="24"/>
          <w:szCs w:val="24"/>
          <w:lang w:val="en-US" w:eastAsia="en-US"/>
        </w:rPr>
        <w:t>How often did you gamble or play the lottery in the past?</w:t>
      </w:r>
    </w:p>
    <w:p w14:paraId="45EAB8C3" w14:textId="77777777" w:rsidR="009523B5" w:rsidRPr="009523B5" w:rsidRDefault="009523B5" w:rsidP="003847E9">
      <w:pPr>
        <w:spacing w:after="0" w:line="240" w:lineRule="auto"/>
        <w:jc w:val="left"/>
        <w:rPr>
          <w:rFonts w:ascii="Times New Roman" w:hAnsi="Times New Roman"/>
          <w:color w:val="202124"/>
          <w:sz w:val="24"/>
          <w:szCs w:val="24"/>
          <w:lang w:val="en-US" w:eastAsia="en-US"/>
        </w:rPr>
      </w:pPr>
      <w:r w:rsidRPr="009523B5">
        <w:rPr>
          <w:rFonts w:ascii="Times New Roman" w:hAnsi="Times New Roman"/>
          <w:color w:val="202124"/>
          <w:sz w:val="24"/>
          <w:szCs w:val="24"/>
          <w:lang w:val="en-US" w:eastAsia="en-US"/>
        </w:rPr>
        <w:t>Often</w:t>
      </w:r>
    </w:p>
    <w:p w14:paraId="58BEDAB8" w14:textId="77777777" w:rsidR="009523B5" w:rsidRPr="009523B5" w:rsidRDefault="009523B5" w:rsidP="003847E9">
      <w:pPr>
        <w:spacing w:after="0" w:line="240" w:lineRule="auto"/>
        <w:jc w:val="left"/>
        <w:rPr>
          <w:rFonts w:ascii="Times New Roman" w:hAnsi="Times New Roman"/>
          <w:color w:val="202124"/>
          <w:sz w:val="24"/>
          <w:szCs w:val="24"/>
          <w:lang w:val="en-US" w:eastAsia="en-US"/>
        </w:rPr>
      </w:pPr>
      <w:r w:rsidRPr="009523B5">
        <w:rPr>
          <w:rFonts w:ascii="Times New Roman" w:hAnsi="Times New Roman"/>
          <w:color w:val="202124"/>
          <w:sz w:val="24"/>
          <w:szCs w:val="24"/>
          <w:lang w:val="en-US" w:eastAsia="en-US"/>
        </w:rPr>
        <w:t>Less often</w:t>
      </w:r>
    </w:p>
    <w:p w14:paraId="2CD9A26E" w14:textId="77777777" w:rsidR="009523B5" w:rsidRPr="009523B5" w:rsidRDefault="009523B5" w:rsidP="003847E9">
      <w:pPr>
        <w:spacing w:after="0" w:line="240" w:lineRule="auto"/>
        <w:jc w:val="left"/>
        <w:rPr>
          <w:rFonts w:ascii="Times New Roman" w:hAnsi="Times New Roman"/>
          <w:color w:val="202124"/>
          <w:sz w:val="24"/>
          <w:szCs w:val="24"/>
          <w:lang w:val="en-US" w:eastAsia="en-US"/>
        </w:rPr>
      </w:pPr>
      <w:r w:rsidRPr="009523B5">
        <w:rPr>
          <w:rFonts w:ascii="Times New Roman" w:hAnsi="Times New Roman"/>
          <w:color w:val="202124"/>
          <w:sz w:val="24"/>
          <w:szCs w:val="24"/>
          <w:lang w:val="en-US" w:eastAsia="en-US"/>
        </w:rPr>
        <w:t>More often</w:t>
      </w:r>
    </w:p>
    <w:p w14:paraId="34392AC8" w14:textId="77777777" w:rsidR="009523B5" w:rsidRPr="009523B5" w:rsidRDefault="009523B5" w:rsidP="003847E9">
      <w:pPr>
        <w:spacing w:after="0" w:line="240" w:lineRule="auto"/>
        <w:jc w:val="left"/>
        <w:rPr>
          <w:rFonts w:ascii="Times New Roman" w:hAnsi="Times New Roman"/>
          <w:color w:val="202124"/>
          <w:sz w:val="24"/>
          <w:szCs w:val="24"/>
          <w:lang w:val="en-US" w:eastAsia="en-US"/>
        </w:rPr>
      </w:pPr>
      <w:r w:rsidRPr="009523B5">
        <w:rPr>
          <w:rFonts w:ascii="Times New Roman" w:hAnsi="Times New Roman"/>
          <w:color w:val="202124"/>
          <w:sz w:val="24"/>
          <w:szCs w:val="24"/>
          <w:lang w:val="en-US" w:eastAsia="en-US"/>
        </w:rPr>
        <w:t>Rarely</w:t>
      </w:r>
    </w:p>
    <w:p w14:paraId="102B05D0" w14:textId="77777777" w:rsidR="009523B5" w:rsidRPr="009523B5" w:rsidRDefault="009523B5" w:rsidP="003847E9">
      <w:pPr>
        <w:spacing w:after="0" w:line="240" w:lineRule="auto"/>
        <w:jc w:val="left"/>
        <w:rPr>
          <w:rFonts w:ascii="Times New Roman" w:hAnsi="Times New Roman"/>
          <w:color w:val="202124"/>
          <w:sz w:val="24"/>
          <w:szCs w:val="24"/>
          <w:lang w:val="en-US" w:eastAsia="en-US"/>
        </w:rPr>
      </w:pPr>
      <w:r w:rsidRPr="009523B5">
        <w:rPr>
          <w:rFonts w:ascii="Times New Roman" w:hAnsi="Times New Roman"/>
          <w:color w:val="202124"/>
          <w:sz w:val="24"/>
          <w:szCs w:val="24"/>
          <w:lang w:val="en-US" w:eastAsia="en-US"/>
        </w:rPr>
        <w:t>Never</w:t>
      </w:r>
    </w:p>
    <w:p w14:paraId="5ADE3610" w14:textId="7A7947CB" w:rsidR="009523B5" w:rsidRPr="0044479B" w:rsidRDefault="009523B5" w:rsidP="003847E9">
      <w:pPr>
        <w:spacing w:after="120" w:line="240" w:lineRule="auto"/>
        <w:rPr>
          <w:rFonts w:ascii="Times New Roman" w:hAnsi="Times New Roman"/>
          <w:sz w:val="24"/>
          <w:szCs w:val="24"/>
        </w:rPr>
      </w:pPr>
    </w:p>
    <w:p w14:paraId="3AB4E60F" w14:textId="77777777" w:rsidR="009523B5" w:rsidRPr="009523B5" w:rsidRDefault="009523B5" w:rsidP="003847E9">
      <w:pPr>
        <w:spacing w:line="240" w:lineRule="auto"/>
        <w:jc w:val="left"/>
        <w:rPr>
          <w:rFonts w:ascii="Times New Roman" w:hAnsi="Times New Roman"/>
          <w:color w:val="202124"/>
          <w:sz w:val="24"/>
          <w:szCs w:val="24"/>
          <w:lang w:val="en-US" w:eastAsia="en-US"/>
        </w:rPr>
      </w:pPr>
      <w:r w:rsidRPr="009523B5">
        <w:rPr>
          <w:rFonts w:ascii="Times New Roman" w:hAnsi="Times New Roman"/>
          <w:color w:val="202124"/>
          <w:sz w:val="24"/>
          <w:szCs w:val="24"/>
          <w:lang w:val="en-US" w:eastAsia="en-US"/>
        </w:rPr>
        <w:t>How often do you gamble or play the lottery currently?</w:t>
      </w:r>
    </w:p>
    <w:p w14:paraId="48EAA20B" w14:textId="77777777" w:rsidR="009523B5" w:rsidRPr="009523B5" w:rsidRDefault="009523B5" w:rsidP="003847E9">
      <w:pPr>
        <w:spacing w:after="0" w:line="240" w:lineRule="auto"/>
        <w:jc w:val="left"/>
        <w:rPr>
          <w:rFonts w:ascii="Times New Roman" w:hAnsi="Times New Roman"/>
          <w:color w:val="202124"/>
          <w:sz w:val="24"/>
          <w:szCs w:val="24"/>
          <w:lang w:val="en-US" w:eastAsia="en-US"/>
        </w:rPr>
      </w:pPr>
      <w:r w:rsidRPr="009523B5">
        <w:rPr>
          <w:rFonts w:ascii="Times New Roman" w:hAnsi="Times New Roman"/>
          <w:color w:val="202124"/>
          <w:sz w:val="24"/>
          <w:szCs w:val="24"/>
          <w:lang w:val="en-US" w:eastAsia="en-US"/>
        </w:rPr>
        <w:t>Often</w:t>
      </w:r>
    </w:p>
    <w:p w14:paraId="6C575C9B" w14:textId="77777777" w:rsidR="009523B5" w:rsidRPr="009523B5" w:rsidRDefault="009523B5" w:rsidP="003847E9">
      <w:pPr>
        <w:spacing w:after="0" w:line="240" w:lineRule="auto"/>
        <w:jc w:val="left"/>
        <w:rPr>
          <w:rFonts w:ascii="Times New Roman" w:hAnsi="Times New Roman"/>
          <w:color w:val="202124"/>
          <w:sz w:val="24"/>
          <w:szCs w:val="24"/>
          <w:lang w:val="en-US" w:eastAsia="en-US"/>
        </w:rPr>
      </w:pPr>
      <w:r w:rsidRPr="009523B5">
        <w:rPr>
          <w:rFonts w:ascii="Times New Roman" w:hAnsi="Times New Roman"/>
          <w:color w:val="202124"/>
          <w:sz w:val="24"/>
          <w:szCs w:val="24"/>
          <w:lang w:val="en-US" w:eastAsia="en-US"/>
        </w:rPr>
        <w:t>Less often</w:t>
      </w:r>
    </w:p>
    <w:p w14:paraId="6E8893A0" w14:textId="77777777" w:rsidR="009523B5" w:rsidRPr="009523B5" w:rsidRDefault="009523B5" w:rsidP="003847E9">
      <w:pPr>
        <w:spacing w:after="0" w:line="240" w:lineRule="auto"/>
        <w:jc w:val="left"/>
        <w:rPr>
          <w:rFonts w:ascii="Times New Roman" w:hAnsi="Times New Roman"/>
          <w:color w:val="202124"/>
          <w:sz w:val="24"/>
          <w:szCs w:val="24"/>
          <w:lang w:val="en-US" w:eastAsia="en-US"/>
        </w:rPr>
      </w:pPr>
      <w:r w:rsidRPr="009523B5">
        <w:rPr>
          <w:rFonts w:ascii="Times New Roman" w:hAnsi="Times New Roman"/>
          <w:color w:val="202124"/>
          <w:sz w:val="24"/>
          <w:szCs w:val="24"/>
          <w:lang w:val="en-US" w:eastAsia="en-US"/>
        </w:rPr>
        <w:t>More often</w:t>
      </w:r>
    </w:p>
    <w:p w14:paraId="089461EE" w14:textId="77777777" w:rsidR="009523B5" w:rsidRPr="009523B5" w:rsidRDefault="009523B5" w:rsidP="003847E9">
      <w:pPr>
        <w:spacing w:after="0" w:line="240" w:lineRule="auto"/>
        <w:jc w:val="left"/>
        <w:rPr>
          <w:rFonts w:ascii="Times New Roman" w:hAnsi="Times New Roman"/>
          <w:color w:val="202124"/>
          <w:sz w:val="24"/>
          <w:szCs w:val="24"/>
          <w:lang w:val="en-US" w:eastAsia="en-US"/>
        </w:rPr>
      </w:pPr>
      <w:r w:rsidRPr="009523B5">
        <w:rPr>
          <w:rFonts w:ascii="Times New Roman" w:hAnsi="Times New Roman"/>
          <w:color w:val="202124"/>
          <w:sz w:val="24"/>
          <w:szCs w:val="24"/>
          <w:lang w:val="en-US" w:eastAsia="en-US"/>
        </w:rPr>
        <w:t>Rarely</w:t>
      </w:r>
    </w:p>
    <w:p w14:paraId="3F7DA43A" w14:textId="77777777" w:rsidR="009523B5" w:rsidRPr="009523B5" w:rsidRDefault="009523B5" w:rsidP="003847E9">
      <w:pPr>
        <w:spacing w:after="0" w:line="240" w:lineRule="auto"/>
        <w:jc w:val="left"/>
        <w:rPr>
          <w:rFonts w:ascii="Times New Roman" w:hAnsi="Times New Roman"/>
          <w:color w:val="202124"/>
          <w:sz w:val="24"/>
          <w:szCs w:val="24"/>
          <w:lang w:val="en-US" w:eastAsia="en-US"/>
        </w:rPr>
      </w:pPr>
      <w:r w:rsidRPr="009523B5">
        <w:rPr>
          <w:rFonts w:ascii="Times New Roman" w:hAnsi="Times New Roman"/>
          <w:color w:val="202124"/>
          <w:sz w:val="24"/>
          <w:szCs w:val="24"/>
          <w:lang w:val="en-US" w:eastAsia="en-US"/>
        </w:rPr>
        <w:t>Never</w:t>
      </w:r>
    </w:p>
    <w:p w14:paraId="1EFC1E3B" w14:textId="77777777" w:rsidR="009523B5" w:rsidRPr="009523B5" w:rsidRDefault="009523B5" w:rsidP="003847E9">
      <w:pPr>
        <w:shd w:val="clear" w:color="auto" w:fill="FFFFFF"/>
        <w:spacing w:line="240" w:lineRule="auto"/>
        <w:jc w:val="left"/>
        <w:rPr>
          <w:rFonts w:ascii="Times New Roman" w:hAnsi="Times New Roman"/>
          <w:color w:val="202124"/>
          <w:sz w:val="24"/>
          <w:szCs w:val="24"/>
          <w:lang w:val="en-US" w:eastAsia="en-US"/>
        </w:rPr>
      </w:pPr>
      <w:r w:rsidRPr="009523B5">
        <w:rPr>
          <w:rFonts w:ascii="Times New Roman" w:hAnsi="Times New Roman"/>
          <w:color w:val="202124"/>
          <w:sz w:val="24"/>
          <w:szCs w:val="24"/>
          <w:lang w:val="en-US" w:eastAsia="en-US"/>
        </w:rPr>
        <w:t>How much do you spend on gambling or lottery weekly?</w:t>
      </w:r>
    </w:p>
    <w:p w14:paraId="492078DA" w14:textId="77777777" w:rsidR="009523B5" w:rsidRPr="009523B5" w:rsidRDefault="009523B5" w:rsidP="003847E9">
      <w:pPr>
        <w:shd w:val="clear" w:color="auto" w:fill="FFFFFF"/>
        <w:spacing w:after="0" w:line="240" w:lineRule="auto"/>
        <w:jc w:val="left"/>
        <w:rPr>
          <w:rFonts w:ascii="Times New Roman" w:hAnsi="Times New Roman"/>
          <w:color w:val="202124"/>
          <w:sz w:val="24"/>
          <w:szCs w:val="24"/>
          <w:lang w:val="en-US" w:eastAsia="en-US"/>
        </w:rPr>
      </w:pPr>
      <w:r w:rsidRPr="009523B5">
        <w:rPr>
          <w:rFonts w:ascii="Times New Roman" w:hAnsi="Times New Roman"/>
          <w:color w:val="202124"/>
          <w:sz w:val="24"/>
          <w:szCs w:val="24"/>
          <w:lang w:val="en-US" w:eastAsia="en-US"/>
        </w:rPr>
        <w:t>1 - 10 Euros</w:t>
      </w:r>
    </w:p>
    <w:p w14:paraId="7DC91E9B" w14:textId="77777777" w:rsidR="009523B5" w:rsidRPr="009523B5" w:rsidRDefault="009523B5" w:rsidP="003847E9">
      <w:pPr>
        <w:shd w:val="clear" w:color="auto" w:fill="FFFFFF"/>
        <w:spacing w:after="0" w:line="240" w:lineRule="auto"/>
        <w:jc w:val="left"/>
        <w:rPr>
          <w:rFonts w:ascii="Times New Roman" w:hAnsi="Times New Roman"/>
          <w:color w:val="202124"/>
          <w:sz w:val="24"/>
          <w:szCs w:val="24"/>
          <w:lang w:val="en-US" w:eastAsia="en-US"/>
        </w:rPr>
      </w:pPr>
      <w:r w:rsidRPr="009523B5">
        <w:rPr>
          <w:rFonts w:ascii="Times New Roman" w:hAnsi="Times New Roman"/>
          <w:color w:val="202124"/>
          <w:sz w:val="24"/>
          <w:szCs w:val="24"/>
          <w:lang w:val="en-US" w:eastAsia="en-US"/>
        </w:rPr>
        <w:t>10 - 20 Euros</w:t>
      </w:r>
    </w:p>
    <w:p w14:paraId="27A8113A" w14:textId="77777777" w:rsidR="009523B5" w:rsidRPr="009523B5" w:rsidRDefault="009523B5" w:rsidP="003847E9">
      <w:pPr>
        <w:shd w:val="clear" w:color="auto" w:fill="FFFFFF"/>
        <w:spacing w:after="0" w:line="240" w:lineRule="auto"/>
        <w:jc w:val="left"/>
        <w:rPr>
          <w:rFonts w:ascii="Times New Roman" w:hAnsi="Times New Roman"/>
          <w:color w:val="202124"/>
          <w:sz w:val="24"/>
          <w:szCs w:val="24"/>
          <w:lang w:val="en-US" w:eastAsia="en-US"/>
        </w:rPr>
      </w:pPr>
      <w:r w:rsidRPr="009523B5">
        <w:rPr>
          <w:rFonts w:ascii="Times New Roman" w:hAnsi="Times New Roman"/>
          <w:color w:val="202124"/>
          <w:sz w:val="24"/>
          <w:szCs w:val="24"/>
          <w:lang w:val="en-US" w:eastAsia="en-US"/>
        </w:rPr>
        <w:t>20 - 50 Euros</w:t>
      </w:r>
    </w:p>
    <w:p w14:paraId="75A9ADB7" w14:textId="77777777" w:rsidR="009523B5" w:rsidRPr="009523B5" w:rsidRDefault="009523B5" w:rsidP="003847E9">
      <w:pPr>
        <w:shd w:val="clear" w:color="auto" w:fill="FFFFFF"/>
        <w:spacing w:after="0" w:line="240" w:lineRule="auto"/>
        <w:jc w:val="left"/>
        <w:rPr>
          <w:rFonts w:ascii="Times New Roman" w:hAnsi="Times New Roman"/>
          <w:color w:val="202124"/>
          <w:sz w:val="24"/>
          <w:szCs w:val="24"/>
          <w:lang w:val="en-US" w:eastAsia="en-US"/>
        </w:rPr>
      </w:pPr>
      <w:r w:rsidRPr="009523B5">
        <w:rPr>
          <w:rFonts w:ascii="Times New Roman" w:hAnsi="Times New Roman"/>
          <w:color w:val="202124"/>
          <w:sz w:val="24"/>
          <w:szCs w:val="24"/>
          <w:lang w:val="en-US" w:eastAsia="en-US"/>
        </w:rPr>
        <w:t>50 - 100 Euros</w:t>
      </w:r>
    </w:p>
    <w:p w14:paraId="097A48E9" w14:textId="77777777" w:rsidR="009523B5" w:rsidRPr="009523B5" w:rsidRDefault="009523B5" w:rsidP="003847E9">
      <w:pPr>
        <w:shd w:val="clear" w:color="auto" w:fill="FFFFFF"/>
        <w:spacing w:after="180" w:line="240" w:lineRule="auto"/>
        <w:jc w:val="left"/>
        <w:rPr>
          <w:rFonts w:ascii="Times New Roman" w:hAnsi="Times New Roman"/>
          <w:color w:val="202124"/>
          <w:sz w:val="24"/>
          <w:szCs w:val="24"/>
          <w:lang w:val="en-US" w:eastAsia="en-US"/>
        </w:rPr>
      </w:pPr>
      <w:r w:rsidRPr="009523B5">
        <w:rPr>
          <w:rFonts w:ascii="Times New Roman" w:hAnsi="Times New Roman"/>
          <w:color w:val="202124"/>
          <w:sz w:val="24"/>
          <w:szCs w:val="24"/>
          <w:lang w:val="en-US" w:eastAsia="en-US"/>
        </w:rPr>
        <w:t>Over 100 Euros</w:t>
      </w:r>
    </w:p>
    <w:p w14:paraId="334BB6D6" w14:textId="77777777" w:rsidR="009523B5" w:rsidRPr="009523B5" w:rsidRDefault="009523B5" w:rsidP="003847E9">
      <w:pPr>
        <w:shd w:val="clear" w:color="auto" w:fill="FFFFFF"/>
        <w:spacing w:line="240" w:lineRule="auto"/>
        <w:jc w:val="left"/>
        <w:rPr>
          <w:rFonts w:ascii="Times New Roman" w:hAnsi="Times New Roman"/>
          <w:color w:val="202124"/>
          <w:spacing w:val="3"/>
          <w:sz w:val="24"/>
          <w:szCs w:val="24"/>
          <w:lang w:val="en-US" w:eastAsia="en-US"/>
        </w:rPr>
      </w:pPr>
      <w:r w:rsidRPr="009523B5">
        <w:rPr>
          <w:rFonts w:ascii="Times New Roman" w:hAnsi="Times New Roman"/>
          <w:color w:val="202124"/>
          <w:sz w:val="24"/>
          <w:szCs w:val="24"/>
          <w:lang w:val="en-US" w:eastAsia="en-US"/>
        </w:rPr>
        <w:t>What do you do for a living?</w:t>
      </w:r>
    </w:p>
    <w:p w14:paraId="7AB1FF50" w14:textId="77777777" w:rsidR="009523B5" w:rsidRPr="009523B5" w:rsidRDefault="009523B5" w:rsidP="003847E9">
      <w:pPr>
        <w:shd w:val="clear" w:color="auto" w:fill="FFFFFF"/>
        <w:spacing w:after="0" w:line="240" w:lineRule="auto"/>
        <w:jc w:val="left"/>
        <w:rPr>
          <w:rFonts w:ascii="Times New Roman" w:hAnsi="Times New Roman"/>
          <w:color w:val="202124"/>
          <w:sz w:val="24"/>
          <w:szCs w:val="24"/>
          <w:lang w:val="en-US" w:eastAsia="en-US"/>
        </w:rPr>
      </w:pPr>
      <w:r w:rsidRPr="009523B5">
        <w:rPr>
          <w:rFonts w:ascii="Times New Roman" w:hAnsi="Times New Roman"/>
          <w:color w:val="202124"/>
          <w:sz w:val="24"/>
          <w:szCs w:val="24"/>
          <w:lang w:val="en-US" w:eastAsia="en-US"/>
        </w:rPr>
        <w:t>Part-time job</w:t>
      </w:r>
    </w:p>
    <w:p w14:paraId="199C9C85" w14:textId="77777777" w:rsidR="009523B5" w:rsidRPr="009523B5" w:rsidRDefault="009523B5" w:rsidP="003847E9">
      <w:pPr>
        <w:shd w:val="clear" w:color="auto" w:fill="FFFFFF"/>
        <w:spacing w:after="0" w:line="240" w:lineRule="auto"/>
        <w:jc w:val="left"/>
        <w:rPr>
          <w:rFonts w:ascii="Times New Roman" w:hAnsi="Times New Roman"/>
          <w:color w:val="202124"/>
          <w:sz w:val="24"/>
          <w:szCs w:val="24"/>
          <w:lang w:val="en-US" w:eastAsia="en-US"/>
        </w:rPr>
      </w:pPr>
      <w:r w:rsidRPr="009523B5">
        <w:rPr>
          <w:rFonts w:ascii="Times New Roman" w:hAnsi="Times New Roman"/>
          <w:color w:val="202124"/>
          <w:sz w:val="24"/>
          <w:szCs w:val="24"/>
          <w:lang w:val="en-US" w:eastAsia="en-US"/>
        </w:rPr>
        <w:t>Full time job</w:t>
      </w:r>
    </w:p>
    <w:p w14:paraId="282D68EB" w14:textId="30B87F2A" w:rsidR="009523B5" w:rsidRPr="009523B5" w:rsidRDefault="003A62CF" w:rsidP="003847E9">
      <w:pPr>
        <w:shd w:val="clear" w:color="auto" w:fill="FFFFFF"/>
        <w:spacing w:after="0" w:line="240" w:lineRule="auto"/>
        <w:jc w:val="left"/>
        <w:rPr>
          <w:rFonts w:ascii="Times New Roman" w:hAnsi="Times New Roman"/>
          <w:color w:val="202124"/>
          <w:sz w:val="24"/>
          <w:szCs w:val="24"/>
          <w:lang w:val="en-US" w:eastAsia="en-US"/>
        </w:rPr>
      </w:pPr>
      <w:r w:rsidRPr="009523B5">
        <w:rPr>
          <w:rFonts w:ascii="Times New Roman" w:hAnsi="Times New Roman"/>
          <w:color w:val="202124"/>
          <w:sz w:val="24"/>
          <w:szCs w:val="24"/>
          <w:lang w:val="en-US" w:eastAsia="en-US"/>
        </w:rPr>
        <w:t>Businessperson</w:t>
      </w:r>
    </w:p>
    <w:p w14:paraId="711EC799" w14:textId="77777777" w:rsidR="009523B5" w:rsidRPr="009523B5" w:rsidRDefault="009523B5" w:rsidP="003847E9">
      <w:pPr>
        <w:shd w:val="clear" w:color="auto" w:fill="FFFFFF"/>
        <w:spacing w:after="0" w:line="240" w:lineRule="auto"/>
        <w:jc w:val="left"/>
        <w:rPr>
          <w:rFonts w:ascii="Times New Roman" w:hAnsi="Times New Roman"/>
          <w:color w:val="202124"/>
          <w:sz w:val="24"/>
          <w:szCs w:val="24"/>
          <w:lang w:val="en-US" w:eastAsia="en-US"/>
        </w:rPr>
      </w:pPr>
      <w:r w:rsidRPr="009523B5">
        <w:rPr>
          <w:rFonts w:ascii="Times New Roman" w:hAnsi="Times New Roman"/>
          <w:color w:val="202124"/>
          <w:sz w:val="24"/>
          <w:szCs w:val="24"/>
          <w:lang w:val="en-US" w:eastAsia="en-US"/>
        </w:rPr>
        <w:t>Unemployed</w:t>
      </w:r>
    </w:p>
    <w:p w14:paraId="44DC3CAE" w14:textId="77777777" w:rsidR="009523B5" w:rsidRPr="009523B5" w:rsidRDefault="009523B5" w:rsidP="003847E9">
      <w:pPr>
        <w:shd w:val="clear" w:color="auto" w:fill="FFFFFF"/>
        <w:spacing w:after="180" w:line="240" w:lineRule="auto"/>
        <w:jc w:val="left"/>
        <w:rPr>
          <w:rFonts w:ascii="Times New Roman" w:hAnsi="Times New Roman"/>
          <w:color w:val="202124"/>
          <w:sz w:val="24"/>
          <w:szCs w:val="24"/>
          <w:lang w:val="en-US" w:eastAsia="en-US"/>
        </w:rPr>
      </w:pPr>
      <w:r w:rsidRPr="009523B5">
        <w:rPr>
          <w:rFonts w:ascii="Times New Roman" w:hAnsi="Times New Roman"/>
          <w:color w:val="202124"/>
          <w:spacing w:val="3"/>
          <w:sz w:val="24"/>
          <w:szCs w:val="24"/>
          <w:lang w:val="en-US" w:eastAsia="en-US"/>
        </w:rPr>
        <w:t>Other:</w:t>
      </w:r>
    </w:p>
    <w:p w14:paraId="0418C0ED" w14:textId="77777777" w:rsidR="009523B5" w:rsidRPr="009523B5" w:rsidRDefault="009523B5" w:rsidP="003847E9">
      <w:pPr>
        <w:shd w:val="clear" w:color="auto" w:fill="FFFFFF"/>
        <w:spacing w:line="240" w:lineRule="auto"/>
        <w:jc w:val="left"/>
        <w:rPr>
          <w:rFonts w:ascii="Times New Roman" w:hAnsi="Times New Roman"/>
          <w:color w:val="202124"/>
          <w:sz w:val="24"/>
          <w:szCs w:val="24"/>
          <w:lang w:val="en-US" w:eastAsia="en-US"/>
        </w:rPr>
      </w:pPr>
      <w:r w:rsidRPr="009523B5">
        <w:rPr>
          <w:rFonts w:ascii="Times New Roman" w:hAnsi="Times New Roman"/>
          <w:color w:val="202124"/>
          <w:sz w:val="24"/>
          <w:szCs w:val="24"/>
          <w:lang w:val="en-US" w:eastAsia="en-US"/>
        </w:rPr>
        <w:t>How much is your salary annually?</w:t>
      </w:r>
    </w:p>
    <w:p w14:paraId="44ADE597" w14:textId="77777777" w:rsidR="009523B5" w:rsidRPr="009523B5" w:rsidRDefault="009523B5" w:rsidP="003847E9">
      <w:pPr>
        <w:shd w:val="clear" w:color="auto" w:fill="FFFFFF"/>
        <w:spacing w:after="0" w:line="240" w:lineRule="auto"/>
        <w:jc w:val="left"/>
        <w:rPr>
          <w:rFonts w:ascii="Times New Roman" w:hAnsi="Times New Roman"/>
          <w:color w:val="202124"/>
          <w:sz w:val="24"/>
          <w:szCs w:val="24"/>
          <w:lang w:val="en-US" w:eastAsia="en-US"/>
        </w:rPr>
      </w:pPr>
      <w:r w:rsidRPr="009523B5">
        <w:rPr>
          <w:rFonts w:ascii="Times New Roman" w:hAnsi="Times New Roman"/>
          <w:color w:val="202124"/>
          <w:sz w:val="24"/>
          <w:szCs w:val="24"/>
          <w:lang w:val="en-US" w:eastAsia="en-US"/>
        </w:rPr>
        <w:t>0 - 10,000 Euros</w:t>
      </w:r>
    </w:p>
    <w:p w14:paraId="5E4DB31C" w14:textId="77777777" w:rsidR="009523B5" w:rsidRPr="009523B5" w:rsidRDefault="009523B5" w:rsidP="003847E9">
      <w:pPr>
        <w:shd w:val="clear" w:color="auto" w:fill="FFFFFF"/>
        <w:spacing w:after="0" w:line="240" w:lineRule="auto"/>
        <w:jc w:val="left"/>
        <w:rPr>
          <w:rFonts w:ascii="Times New Roman" w:hAnsi="Times New Roman"/>
          <w:color w:val="202124"/>
          <w:sz w:val="24"/>
          <w:szCs w:val="24"/>
          <w:lang w:val="en-US" w:eastAsia="en-US"/>
        </w:rPr>
      </w:pPr>
      <w:r w:rsidRPr="009523B5">
        <w:rPr>
          <w:rFonts w:ascii="Times New Roman" w:hAnsi="Times New Roman"/>
          <w:color w:val="202124"/>
          <w:sz w:val="24"/>
          <w:szCs w:val="24"/>
          <w:lang w:val="en-US" w:eastAsia="en-US"/>
        </w:rPr>
        <w:t>10,000 - 20,000 Euros</w:t>
      </w:r>
    </w:p>
    <w:p w14:paraId="65DD3088" w14:textId="77777777" w:rsidR="009523B5" w:rsidRPr="009523B5" w:rsidRDefault="009523B5" w:rsidP="003847E9">
      <w:pPr>
        <w:shd w:val="clear" w:color="auto" w:fill="FFFFFF"/>
        <w:spacing w:after="0" w:line="240" w:lineRule="auto"/>
        <w:jc w:val="left"/>
        <w:rPr>
          <w:rFonts w:ascii="Times New Roman" w:hAnsi="Times New Roman"/>
          <w:color w:val="202124"/>
          <w:sz w:val="24"/>
          <w:szCs w:val="24"/>
          <w:lang w:val="en-US" w:eastAsia="en-US"/>
        </w:rPr>
      </w:pPr>
      <w:r w:rsidRPr="009523B5">
        <w:rPr>
          <w:rFonts w:ascii="Times New Roman" w:hAnsi="Times New Roman"/>
          <w:color w:val="202124"/>
          <w:sz w:val="24"/>
          <w:szCs w:val="24"/>
          <w:lang w:val="en-US" w:eastAsia="en-US"/>
        </w:rPr>
        <w:t>20,000 - 40,000 Euros</w:t>
      </w:r>
    </w:p>
    <w:p w14:paraId="719BB8CE" w14:textId="77777777" w:rsidR="009523B5" w:rsidRPr="009523B5" w:rsidRDefault="009523B5" w:rsidP="003847E9">
      <w:pPr>
        <w:shd w:val="clear" w:color="auto" w:fill="FFFFFF"/>
        <w:spacing w:after="0" w:line="240" w:lineRule="auto"/>
        <w:jc w:val="left"/>
        <w:rPr>
          <w:rFonts w:ascii="Times New Roman" w:hAnsi="Times New Roman"/>
          <w:color w:val="202124"/>
          <w:sz w:val="24"/>
          <w:szCs w:val="24"/>
          <w:lang w:val="en-US" w:eastAsia="en-US"/>
        </w:rPr>
      </w:pPr>
      <w:r w:rsidRPr="009523B5">
        <w:rPr>
          <w:rFonts w:ascii="Times New Roman" w:hAnsi="Times New Roman"/>
          <w:color w:val="202124"/>
          <w:sz w:val="24"/>
          <w:szCs w:val="24"/>
          <w:lang w:val="en-US" w:eastAsia="en-US"/>
        </w:rPr>
        <w:t>40,000 - 50,000 Euros</w:t>
      </w:r>
    </w:p>
    <w:p w14:paraId="7E0DAA26" w14:textId="77777777" w:rsidR="009523B5" w:rsidRPr="009523B5" w:rsidRDefault="009523B5" w:rsidP="003847E9">
      <w:pPr>
        <w:shd w:val="clear" w:color="auto" w:fill="FFFFFF"/>
        <w:spacing w:after="180" w:line="240" w:lineRule="auto"/>
        <w:jc w:val="left"/>
        <w:rPr>
          <w:rFonts w:ascii="Times New Roman" w:hAnsi="Times New Roman"/>
          <w:color w:val="202124"/>
          <w:sz w:val="24"/>
          <w:szCs w:val="24"/>
          <w:lang w:val="en-US" w:eastAsia="en-US"/>
        </w:rPr>
      </w:pPr>
      <w:r w:rsidRPr="009523B5">
        <w:rPr>
          <w:rFonts w:ascii="Times New Roman" w:hAnsi="Times New Roman"/>
          <w:color w:val="202124"/>
          <w:sz w:val="24"/>
          <w:szCs w:val="24"/>
          <w:lang w:val="en-US" w:eastAsia="en-US"/>
        </w:rPr>
        <w:t>Over 50,000 Euros</w:t>
      </w:r>
    </w:p>
    <w:p w14:paraId="6D45629F" w14:textId="77777777" w:rsidR="009523B5" w:rsidRPr="009523B5" w:rsidRDefault="009523B5" w:rsidP="003847E9">
      <w:pPr>
        <w:shd w:val="clear" w:color="auto" w:fill="FFFFFF"/>
        <w:spacing w:line="240" w:lineRule="auto"/>
        <w:jc w:val="left"/>
        <w:rPr>
          <w:rFonts w:ascii="Times New Roman" w:hAnsi="Times New Roman"/>
          <w:color w:val="202124"/>
          <w:sz w:val="24"/>
          <w:szCs w:val="24"/>
          <w:lang w:val="en-US" w:eastAsia="en-US"/>
        </w:rPr>
      </w:pPr>
      <w:r w:rsidRPr="009523B5">
        <w:rPr>
          <w:rFonts w:ascii="Times New Roman" w:hAnsi="Times New Roman"/>
          <w:color w:val="202124"/>
          <w:sz w:val="24"/>
          <w:szCs w:val="24"/>
          <w:lang w:val="en-US" w:eastAsia="en-US"/>
        </w:rPr>
        <w:t>How much have you ever won from gambling or lottery?</w:t>
      </w:r>
    </w:p>
    <w:p w14:paraId="19E5607B" w14:textId="77777777" w:rsidR="009523B5" w:rsidRPr="009523B5" w:rsidRDefault="009523B5" w:rsidP="003847E9">
      <w:pPr>
        <w:shd w:val="clear" w:color="auto" w:fill="FFFFFF"/>
        <w:spacing w:after="0" w:line="240" w:lineRule="auto"/>
        <w:jc w:val="left"/>
        <w:rPr>
          <w:rFonts w:ascii="Times New Roman" w:hAnsi="Times New Roman"/>
          <w:color w:val="202124"/>
          <w:sz w:val="24"/>
          <w:szCs w:val="24"/>
          <w:lang w:val="en-US" w:eastAsia="en-US"/>
        </w:rPr>
      </w:pPr>
      <w:r w:rsidRPr="009523B5">
        <w:rPr>
          <w:rFonts w:ascii="Times New Roman" w:hAnsi="Times New Roman"/>
          <w:color w:val="202124"/>
          <w:sz w:val="24"/>
          <w:szCs w:val="24"/>
          <w:lang w:val="en-US" w:eastAsia="en-US"/>
        </w:rPr>
        <w:t>0 - 100 Euros</w:t>
      </w:r>
    </w:p>
    <w:p w14:paraId="0FB305C2" w14:textId="77777777" w:rsidR="009523B5" w:rsidRPr="009523B5" w:rsidRDefault="009523B5" w:rsidP="003847E9">
      <w:pPr>
        <w:shd w:val="clear" w:color="auto" w:fill="FFFFFF"/>
        <w:spacing w:after="0" w:line="240" w:lineRule="auto"/>
        <w:jc w:val="left"/>
        <w:rPr>
          <w:rFonts w:ascii="Times New Roman" w:hAnsi="Times New Roman"/>
          <w:color w:val="202124"/>
          <w:sz w:val="24"/>
          <w:szCs w:val="24"/>
          <w:lang w:val="en-US" w:eastAsia="en-US"/>
        </w:rPr>
      </w:pPr>
      <w:r w:rsidRPr="009523B5">
        <w:rPr>
          <w:rFonts w:ascii="Times New Roman" w:hAnsi="Times New Roman"/>
          <w:color w:val="202124"/>
          <w:sz w:val="24"/>
          <w:szCs w:val="24"/>
          <w:lang w:val="en-US" w:eastAsia="en-US"/>
        </w:rPr>
        <w:t>100 - 500 Euros</w:t>
      </w:r>
    </w:p>
    <w:p w14:paraId="61F0AA5B" w14:textId="77777777" w:rsidR="009523B5" w:rsidRPr="009523B5" w:rsidRDefault="009523B5" w:rsidP="003847E9">
      <w:pPr>
        <w:shd w:val="clear" w:color="auto" w:fill="FFFFFF"/>
        <w:spacing w:after="0" w:line="240" w:lineRule="auto"/>
        <w:jc w:val="left"/>
        <w:rPr>
          <w:rFonts w:ascii="Times New Roman" w:hAnsi="Times New Roman"/>
          <w:color w:val="202124"/>
          <w:sz w:val="24"/>
          <w:szCs w:val="24"/>
          <w:lang w:val="en-US" w:eastAsia="en-US"/>
        </w:rPr>
      </w:pPr>
      <w:r w:rsidRPr="009523B5">
        <w:rPr>
          <w:rFonts w:ascii="Times New Roman" w:hAnsi="Times New Roman"/>
          <w:color w:val="202124"/>
          <w:sz w:val="24"/>
          <w:szCs w:val="24"/>
          <w:lang w:val="en-US" w:eastAsia="en-US"/>
        </w:rPr>
        <w:t>500 - 1,000 Euros</w:t>
      </w:r>
    </w:p>
    <w:p w14:paraId="68C45ED1" w14:textId="77777777" w:rsidR="009523B5" w:rsidRPr="009523B5" w:rsidRDefault="009523B5" w:rsidP="003847E9">
      <w:pPr>
        <w:shd w:val="clear" w:color="auto" w:fill="FFFFFF"/>
        <w:spacing w:after="0" w:line="240" w:lineRule="auto"/>
        <w:jc w:val="left"/>
        <w:rPr>
          <w:rFonts w:ascii="Times New Roman" w:hAnsi="Times New Roman"/>
          <w:color w:val="202124"/>
          <w:sz w:val="24"/>
          <w:szCs w:val="24"/>
          <w:lang w:val="en-US" w:eastAsia="en-US"/>
        </w:rPr>
      </w:pPr>
      <w:r w:rsidRPr="009523B5">
        <w:rPr>
          <w:rFonts w:ascii="Times New Roman" w:hAnsi="Times New Roman"/>
          <w:color w:val="202124"/>
          <w:sz w:val="24"/>
          <w:szCs w:val="24"/>
          <w:lang w:val="en-US" w:eastAsia="en-US"/>
        </w:rPr>
        <w:t>Over 1,000 Euros</w:t>
      </w:r>
    </w:p>
    <w:p w14:paraId="50765822" w14:textId="77777777" w:rsidR="009523B5" w:rsidRPr="009523B5" w:rsidRDefault="009523B5" w:rsidP="003847E9">
      <w:pPr>
        <w:shd w:val="clear" w:color="auto" w:fill="FFFFFF"/>
        <w:spacing w:after="180" w:line="240" w:lineRule="auto"/>
        <w:jc w:val="left"/>
        <w:rPr>
          <w:rFonts w:ascii="Times New Roman" w:hAnsi="Times New Roman"/>
          <w:color w:val="202124"/>
          <w:sz w:val="24"/>
          <w:szCs w:val="24"/>
          <w:lang w:val="en-US" w:eastAsia="en-US"/>
        </w:rPr>
      </w:pPr>
      <w:r w:rsidRPr="009523B5">
        <w:rPr>
          <w:rFonts w:ascii="Times New Roman" w:hAnsi="Times New Roman"/>
          <w:color w:val="202124"/>
          <w:sz w:val="24"/>
          <w:szCs w:val="24"/>
          <w:lang w:val="en-US" w:eastAsia="en-US"/>
        </w:rPr>
        <w:t>Never won anything</w:t>
      </w:r>
    </w:p>
    <w:p w14:paraId="7D1AB9FD" w14:textId="77777777" w:rsidR="009523B5" w:rsidRPr="009523B5" w:rsidRDefault="009523B5" w:rsidP="003847E9">
      <w:pPr>
        <w:shd w:val="clear" w:color="auto" w:fill="FFFFFF"/>
        <w:spacing w:line="240" w:lineRule="auto"/>
        <w:jc w:val="left"/>
        <w:rPr>
          <w:rFonts w:ascii="Times New Roman" w:hAnsi="Times New Roman"/>
          <w:color w:val="202124"/>
          <w:spacing w:val="3"/>
          <w:sz w:val="24"/>
          <w:szCs w:val="24"/>
          <w:lang w:val="en-US" w:eastAsia="en-US"/>
        </w:rPr>
      </w:pPr>
      <w:r w:rsidRPr="009523B5">
        <w:rPr>
          <w:rFonts w:ascii="Times New Roman" w:hAnsi="Times New Roman"/>
          <w:color w:val="202124"/>
          <w:sz w:val="24"/>
          <w:szCs w:val="24"/>
          <w:lang w:val="en-US" w:eastAsia="en-US"/>
        </w:rPr>
        <w:t>Did you know lottery winnings in Ireland is tax free?</w:t>
      </w:r>
    </w:p>
    <w:p w14:paraId="055E1587" w14:textId="489D3BCF" w:rsidR="009523B5" w:rsidRPr="009523B5" w:rsidRDefault="003A62CF" w:rsidP="003847E9">
      <w:pPr>
        <w:shd w:val="clear" w:color="auto" w:fill="FFFFFF"/>
        <w:spacing w:after="0" w:line="240" w:lineRule="auto"/>
        <w:jc w:val="left"/>
        <w:rPr>
          <w:rFonts w:ascii="Times New Roman" w:hAnsi="Times New Roman"/>
          <w:color w:val="202124"/>
          <w:sz w:val="24"/>
          <w:szCs w:val="24"/>
          <w:lang w:val="en-US" w:eastAsia="en-US"/>
        </w:rPr>
      </w:pPr>
      <w:r w:rsidRPr="009523B5">
        <w:rPr>
          <w:rFonts w:ascii="Times New Roman" w:hAnsi="Times New Roman"/>
          <w:color w:val="202124"/>
          <w:sz w:val="24"/>
          <w:szCs w:val="24"/>
          <w:lang w:val="en-US" w:eastAsia="en-US"/>
        </w:rPr>
        <w:t>Yes,</w:t>
      </w:r>
      <w:r w:rsidR="009523B5" w:rsidRPr="009523B5">
        <w:rPr>
          <w:rFonts w:ascii="Times New Roman" w:hAnsi="Times New Roman"/>
          <w:color w:val="202124"/>
          <w:sz w:val="24"/>
          <w:szCs w:val="24"/>
          <w:lang w:val="en-US" w:eastAsia="en-US"/>
        </w:rPr>
        <w:t xml:space="preserve"> I did</w:t>
      </w:r>
    </w:p>
    <w:p w14:paraId="056C7DD7" w14:textId="6E4F2920" w:rsidR="009523B5" w:rsidRPr="009523B5" w:rsidRDefault="003A62CF" w:rsidP="003847E9">
      <w:pPr>
        <w:shd w:val="clear" w:color="auto" w:fill="FFFFFF"/>
        <w:spacing w:after="180" w:line="240" w:lineRule="auto"/>
        <w:jc w:val="left"/>
        <w:rPr>
          <w:rFonts w:ascii="Times New Roman" w:hAnsi="Times New Roman"/>
          <w:color w:val="202124"/>
          <w:sz w:val="24"/>
          <w:szCs w:val="24"/>
          <w:lang w:val="en-US" w:eastAsia="en-US"/>
        </w:rPr>
      </w:pPr>
      <w:r w:rsidRPr="009523B5">
        <w:rPr>
          <w:rFonts w:ascii="Times New Roman" w:hAnsi="Times New Roman"/>
          <w:color w:val="202124"/>
          <w:sz w:val="24"/>
          <w:szCs w:val="24"/>
          <w:lang w:val="en-US" w:eastAsia="en-US"/>
        </w:rPr>
        <w:t>No,</w:t>
      </w:r>
      <w:r w:rsidR="009523B5" w:rsidRPr="009523B5">
        <w:rPr>
          <w:rFonts w:ascii="Times New Roman" w:hAnsi="Times New Roman"/>
          <w:color w:val="202124"/>
          <w:sz w:val="24"/>
          <w:szCs w:val="24"/>
          <w:lang w:val="en-US" w:eastAsia="en-US"/>
        </w:rPr>
        <w:t xml:space="preserve"> I didn't</w:t>
      </w:r>
    </w:p>
    <w:p w14:paraId="2E245183" w14:textId="77777777" w:rsidR="009523B5" w:rsidRPr="009523B5" w:rsidRDefault="009523B5" w:rsidP="003847E9">
      <w:pPr>
        <w:shd w:val="clear" w:color="auto" w:fill="FFFFFF"/>
        <w:spacing w:line="240" w:lineRule="auto"/>
        <w:jc w:val="left"/>
        <w:rPr>
          <w:rFonts w:ascii="Times New Roman" w:hAnsi="Times New Roman"/>
          <w:color w:val="202124"/>
          <w:sz w:val="24"/>
          <w:szCs w:val="24"/>
          <w:lang w:val="en-US" w:eastAsia="en-US"/>
        </w:rPr>
      </w:pPr>
      <w:r w:rsidRPr="009523B5">
        <w:rPr>
          <w:rFonts w:ascii="Times New Roman" w:hAnsi="Times New Roman"/>
          <w:color w:val="202124"/>
          <w:sz w:val="24"/>
          <w:szCs w:val="24"/>
          <w:lang w:val="en-US" w:eastAsia="en-US"/>
        </w:rPr>
        <w:t>Would you still gamble or play the lottery if the winnings were taxed?</w:t>
      </w:r>
    </w:p>
    <w:p w14:paraId="4257CF1A" w14:textId="71F6181C" w:rsidR="009523B5" w:rsidRPr="009523B5" w:rsidRDefault="003A62CF" w:rsidP="003847E9">
      <w:pPr>
        <w:shd w:val="clear" w:color="auto" w:fill="FFFFFF"/>
        <w:spacing w:after="0" w:line="240" w:lineRule="auto"/>
        <w:jc w:val="left"/>
        <w:rPr>
          <w:rFonts w:ascii="Times New Roman" w:hAnsi="Times New Roman"/>
          <w:color w:val="202124"/>
          <w:sz w:val="24"/>
          <w:szCs w:val="24"/>
          <w:lang w:val="en-US" w:eastAsia="en-US"/>
        </w:rPr>
      </w:pPr>
      <w:r w:rsidRPr="009523B5">
        <w:rPr>
          <w:rFonts w:ascii="Times New Roman" w:hAnsi="Times New Roman"/>
          <w:color w:val="202124"/>
          <w:sz w:val="24"/>
          <w:szCs w:val="24"/>
          <w:lang w:val="en-US" w:eastAsia="en-US"/>
        </w:rPr>
        <w:t>Yes,</w:t>
      </w:r>
      <w:r w:rsidR="009523B5" w:rsidRPr="009523B5">
        <w:rPr>
          <w:rFonts w:ascii="Times New Roman" w:hAnsi="Times New Roman"/>
          <w:color w:val="202124"/>
          <w:sz w:val="24"/>
          <w:szCs w:val="24"/>
          <w:lang w:val="en-US" w:eastAsia="en-US"/>
        </w:rPr>
        <w:t xml:space="preserve"> I would</w:t>
      </w:r>
    </w:p>
    <w:p w14:paraId="3DB10158" w14:textId="2C3F61B9" w:rsidR="009523B5" w:rsidRPr="009523B5" w:rsidRDefault="003A62CF" w:rsidP="003847E9">
      <w:pPr>
        <w:shd w:val="clear" w:color="auto" w:fill="FFFFFF"/>
        <w:spacing w:after="0" w:line="240" w:lineRule="auto"/>
        <w:jc w:val="left"/>
        <w:rPr>
          <w:rFonts w:ascii="Times New Roman" w:hAnsi="Times New Roman"/>
          <w:color w:val="202124"/>
          <w:sz w:val="24"/>
          <w:szCs w:val="24"/>
          <w:lang w:val="en-US" w:eastAsia="en-US"/>
        </w:rPr>
      </w:pPr>
      <w:r w:rsidRPr="009523B5">
        <w:rPr>
          <w:rFonts w:ascii="Times New Roman" w:hAnsi="Times New Roman"/>
          <w:color w:val="202124"/>
          <w:sz w:val="24"/>
          <w:szCs w:val="24"/>
          <w:lang w:val="en-US" w:eastAsia="en-US"/>
        </w:rPr>
        <w:t>No,</w:t>
      </w:r>
      <w:r w:rsidR="009523B5" w:rsidRPr="009523B5">
        <w:rPr>
          <w:rFonts w:ascii="Times New Roman" w:hAnsi="Times New Roman"/>
          <w:color w:val="202124"/>
          <w:sz w:val="24"/>
          <w:szCs w:val="24"/>
          <w:lang w:val="en-US" w:eastAsia="en-US"/>
        </w:rPr>
        <w:t xml:space="preserve"> I wouldn't</w:t>
      </w:r>
    </w:p>
    <w:p w14:paraId="4A8D7232" w14:textId="77777777" w:rsidR="009523B5" w:rsidRPr="009523B5" w:rsidRDefault="009523B5" w:rsidP="003847E9">
      <w:pPr>
        <w:shd w:val="clear" w:color="auto" w:fill="FFFFFF"/>
        <w:spacing w:after="0" w:line="240" w:lineRule="auto"/>
        <w:jc w:val="left"/>
        <w:rPr>
          <w:rFonts w:ascii="Times New Roman" w:hAnsi="Times New Roman"/>
          <w:color w:val="202124"/>
          <w:sz w:val="24"/>
          <w:szCs w:val="24"/>
          <w:lang w:val="en-US" w:eastAsia="en-US"/>
        </w:rPr>
      </w:pPr>
      <w:r w:rsidRPr="009523B5">
        <w:rPr>
          <w:rFonts w:ascii="Times New Roman" w:hAnsi="Times New Roman"/>
          <w:color w:val="202124"/>
          <w:sz w:val="24"/>
          <w:szCs w:val="24"/>
          <w:lang w:val="en-US" w:eastAsia="en-US"/>
        </w:rPr>
        <w:t>Not sure</w:t>
      </w:r>
    </w:p>
    <w:p w14:paraId="2F62D137" w14:textId="77777777" w:rsidR="009523B5" w:rsidRPr="009523B5" w:rsidRDefault="009523B5" w:rsidP="003847E9">
      <w:pPr>
        <w:shd w:val="clear" w:color="auto" w:fill="FFFFFF"/>
        <w:spacing w:after="180" w:line="240" w:lineRule="auto"/>
        <w:jc w:val="left"/>
        <w:rPr>
          <w:rFonts w:ascii="Times New Roman" w:hAnsi="Times New Roman"/>
          <w:color w:val="202124"/>
          <w:sz w:val="24"/>
          <w:szCs w:val="24"/>
          <w:lang w:val="en-US" w:eastAsia="en-US"/>
        </w:rPr>
      </w:pPr>
      <w:r w:rsidRPr="009523B5">
        <w:rPr>
          <w:rFonts w:ascii="Times New Roman" w:hAnsi="Times New Roman"/>
          <w:color w:val="202124"/>
          <w:spacing w:val="3"/>
          <w:sz w:val="24"/>
          <w:szCs w:val="24"/>
          <w:lang w:val="en-US" w:eastAsia="en-US"/>
        </w:rPr>
        <w:t>Other:</w:t>
      </w:r>
    </w:p>
    <w:p w14:paraId="0B38675A" w14:textId="77777777" w:rsidR="00FF6435" w:rsidRPr="00FF6435" w:rsidRDefault="00FF6435" w:rsidP="003847E9">
      <w:pPr>
        <w:spacing w:line="240" w:lineRule="auto"/>
        <w:jc w:val="left"/>
        <w:rPr>
          <w:rFonts w:ascii="Times New Roman" w:hAnsi="Times New Roman"/>
          <w:color w:val="202124"/>
          <w:sz w:val="24"/>
          <w:szCs w:val="24"/>
          <w:lang w:val="en-US" w:eastAsia="en-US"/>
        </w:rPr>
      </w:pPr>
      <w:r w:rsidRPr="00FF6435">
        <w:rPr>
          <w:rFonts w:ascii="Times New Roman" w:hAnsi="Times New Roman"/>
          <w:color w:val="202124"/>
          <w:sz w:val="24"/>
          <w:szCs w:val="24"/>
          <w:lang w:val="en-US" w:eastAsia="en-US"/>
        </w:rPr>
        <w:t>Do you think you have been positively impacted by the good causes the national lottery runs?</w:t>
      </w:r>
    </w:p>
    <w:p w14:paraId="0DE1A1B1" w14:textId="18C2DBF2" w:rsidR="00FF6435" w:rsidRPr="00FF6435" w:rsidRDefault="003A62CF" w:rsidP="003847E9">
      <w:pPr>
        <w:spacing w:after="0" w:line="240" w:lineRule="auto"/>
        <w:jc w:val="left"/>
        <w:rPr>
          <w:rFonts w:ascii="Times New Roman" w:hAnsi="Times New Roman"/>
          <w:color w:val="202124"/>
          <w:sz w:val="24"/>
          <w:szCs w:val="24"/>
          <w:lang w:val="en-US" w:eastAsia="en-US"/>
        </w:rPr>
      </w:pPr>
      <w:r w:rsidRPr="00FF6435">
        <w:rPr>
          <w:rFonts w:ascii="Times New Roman" w:hAnsi="Times New Roman"/>
          <w:color w:val="202124"/>
          <w:sz w:val="24"/>
          <w:szCs w:val="24"/>
          <w:lang w:val="en-US" w:eastAsia="en-US"/>
        </w:rPr>
        <w:t>Yes,</w:t>
      </w:r>
      <w:r w:rsidR="00FF6435" w:rsidRPr="00FF6435">
        <w:rPr>
          <w:rFonts w:ascii="Times New Roman" w:hAnsi="Times New Roman"/>
          <w:color w:val="202124"/>
          <w:sz w:val="24"/>
          <w:szCs w:val="24"/>
          <w:lang w:val="en-US" w:eastAsia="en-US"/>
        </w:rPr>
        <w:t xml:space="preserve"> I have</w:t>
      </w:r>
    </w:p>
    <w:p w14:paraId="2404CD68" w14:textId="02F9A0A5" w:rsidR="00FF6435" w:rsidRPr="00FF6435" w:rsidRDefault="003A62CF" w:rsidP="003847E9">
      <w:pPr>
        <w:spacing w:after="0" w:line="240" w:lineRule="auto"/>
        <w:jc w:val="left"/>
        <w:rPr>
          <w:rFonts w:ascii="Times New Roman" w:hAnsi="Times New Roman"/>
          <w:color w:val="202124"/>
          <w:sz w:val="24"/>
          <w:szCs w:val="24"/>
          <w:lang w:val="en-US" w:eastAsia="en-US"/>
        </w:rPr>
      </w:pPr>
      <w:r w:rsidRPr="00FF6435">
        <w:rPr>
          <w:rFonts w:ascii="Times New Roman" w:hAnsi="Times New Roman"/>
          <w:color w:val="202124"/>
          <w:sz w:val="24"/>
          <w:szCs w:val="24"/>
          <w:lang w:val="en-US" w:eastAsia="en-US"/>
        </w:rPr>
        <w:t>No,</w:t>
      </w:r>
      <w:r w:rsidR="00FF6435" w:rsidRPr="00FF6435">
        <w:rPr>
          <w:rFonts w:ascii="Times New Roman" w:hAnsi="Times New Roman"/>
          <w:color w:val="202124"/>
          <w:sz w:val="24"/>
          <w:szCs w:val="24"/>
          <w:lang w:val="en-US" w:eastAsia="en-US"/>
        </w:rPr>
        <w:t xml:space="preserve"> I haven't</w:t>
      </w:r>
    </w:p>
    <w:p w14:paraId="6748DAE8" w14:textId="77777777" w:rsidR="00FF6435" w:rsidRPr="00FF6435" w:rsidRDefault="00FF6435" w:rsidP="003847E9">
      <w:pPr>
        <w:spacing w:after="0" w:line="240" w:lineRule="auto"/>
        <w:jc w:val="left"/>
        <w:rPr>
          <w:rFonts w:ascii="Times New Roman" w:hAnsi="Times New Roman"/>
          <w:color w:val="202124"/>
          <w:sz w:val="24"/>
          <w:szCs w:val="24"/>
          <w:lang w:val="en-US" w:eastAsia="en-US"/>
        </w:rPr>
      </w:pPr>
      <w:r w:rsidRPr="00FF6435">
        <w:rPr>
          <w:rFonts w:ascii="Times New Roman" w:hAnsi="Times New Roman"/>
          <w:color w:val="202124"/>
          <w:sz w:val="24"/>
          <w:szCs w:val="24"/>
          <w:lang w:val="en-US" w:eastAsia="en-US"/>
        </w:rPr>
        <w:t>Wouldn't know</w:t>
      </w:r>
    </w:p>
    <w:p w14:paraId="7102E519" w14:textId="77777777" w:rsidR="00FF6435" w:rsidRPr="00FF6435" w:rsidRDefault="00FF6435" w:rsidP="003847E9">
      <w:pPr>
        <w:spacing w:after="0" w:line="240" w:lineRule="auto"/>
        <w:jc w:val="left"/>
        <w:rPr>
          <w:rFonts w:ascii="Times New Roman" w:hAnsi="Times New Roman"/>
          <w:color w:val="202124"/>
          <w:sz w:val="24"/>
          <w:szCs w:val="24"/>
          <w:lang w:val="en-US" w:eastAsia="en-US"/>
        </w:rPr>
      </w:pPr>
      <w:r w:rsidRPr="00FF6435">
        <w:rPr>
          <w:rFonts w:ascii="Times New Roman" w:hAnsi="Times New Roman"/>
          <w:color w:val="202124"/>
          <w:spacing w:val="3"/>
          <w:sz w:val="24"/>
          <w:szCs w:val="24"/>
          <w:lang w:val="en-US" w:eastAsia="en-US"/>
        </w:rPr>
        <w:t>Other:</w:t>
      </w:r>
    </w:p>
    <w:p w14:paraId="7E09FC9D" w14:textId="602D15EF" w:rsidR="00FF6435" w:rsidRPr="0044479B" w:rsidRDefault="00FF6435" w:rsidP="003847E9">
      <w:pPr>
        <w:spacing w:after="120" w:line="240" w:lineRule="auto"/>
        <w:rPr>
          <w:rFonts w:ascii="Times New Roman" w:hAnsi="Times New Roman"/>
          <w:sz w:val="24"/>
          <w:szCs w:val="24"/>
        </w:rPr>
      </w:pPr>
    </w:p>
    <w:p w14:paraId="131E8AE6" w14:textId="77777777" w:rsidR="00FF6435" w:rsidRPr="00FF6435" w:rsidRDefault="00FF6435" w:rsidP="003847E9">
      <w:pPr>
        <w:spacing w:line="240" w:lineRule="auto"/>
        <w:jc w:val="left"/>
        <w:rPr>
          <w:rFonts w:ascii="Times New Roman" w:hAnsi="Times New Roman"/>
          <w:color w:val="202124"/>
          <w:sz w:val="24"/>
          <w:szCs w:val="24"/>
          <w:lang w:val="en-US" w:eastAsia="en-US"/>
        </w:rPr>
      </w:pPr>
      <w:r w:rsidRPr="00FF6435">
        <w:rPr>
          <w:rFonts w:ascii="Times New Roman" w:hAnsi="Times New Roman"/>
          <w:color w:val="202124"/>
          <w:sz w:val="24"/>
          <w:szCs w:val="24"/>
          <w:lang w:val="en-US" w:eastAsia="en-US"/>
        </w:rPr>
        <w:t>Would you prefer your income taxes not to be increased or be taxed on you gambling or lottery winnings?</w:t>
      </w:r>
    </w:p>
    <w:p w14:paraId="15C35739" w14:textId="77777777" w:rsidR="00FF6435" w:rsidRPr="00FF6435" w:rsidRDefault="00FF6435" w:rsidP="003847E9">
      <w:pPr>
        <w:spacing w:after="0" w:line="240" w:lineRule="auto"/>
        <w:jc w:val="left"/>
        <w:rPr>
          <w:rFonts w:ascii="Times New Roman" w:hAnsi="Times New Roman"/>
          <w:color w:val="202124"/>
          <w:sz w:val="24"/>
          <w:szCs w:val="24"/>
          <w:lang w:val="en-US" w:eastAsia="en-US"/>
        </w:rPr>
      </w:pPr>
      <w:r w:rsidRPr="00FF6435">
        <w:rPr>
          <w:rFonts w:ascii="Times New Roman" w:hAnsi="Times New Roman"/>
          <w:color w:val="202124"/>
          <w:sz w:val="24"/>
          <w:szCs w:val="24"/>
          <w:lang w:val="en-US" w:eastAsia="en-US"/>
        </w:rPr>
        <w:t>Increase in income taxes and no tax on lottery winnings</w:t>
      </w:r>
    </w:p>
    <w:p w14:paraId="01F5EBFE" w14:textId="77777777" w:rsidR="00FF6435" w:rsidRPr="00FF6435" w:rsidRDefault="00FF6435" w:rsidP="003847E9">
      <w:pPr>
        <w:spacing w:after="0" w:line="240" w:lineRule="auto"/>
        <w:jc w:val="left"/>
        <w:rPr>
          <w:rFonts w:ascii="Times New Roman" w:hAnsi="Times New Roman"/>
          <w:color w:val="202124"/>
          <w:sz w:val="24"/>
          <w:szCs w:val="24"/>
          <w:lang w:val="en-US" w:eastAsia="en-US"/>
        </w:rPr>
      </w:pPr>
      <w:r w:rsidRPr="00FF6435">
        <w:rPr>
          <w:rFonts w:ascii="Times New Roman" w:hAnsi="Times New Roman"/>
          <w:color w:val="202124"/>
          <w:sz w:val="24"/>
          <w:szCs w:val="24"/>
          <w:lang w:val="en-US" w:eastAsia="en-US"/>
        </w:rPr>
        <w:t>Taxation of lottery winnings and no increase in income taxes</w:t>
      </w:r>
    </w:p>
    <w:p w14:paraId="526B3149" w14:textId="77777777" w:rsidR="00FF6435" w:rsidRPr="00FF6435" w:rsidRDefault="00FF6435" w:rsidP="003847E9">
      <w:pPr>
        <w:spacing w:after="0" w:line="240" w:lineRule="auto"/>
        <w:jc w:val="left"/>
        <w:rPr>
          <w:rFonts w:ascii="Times New Roman" w:hAnsi="Times New Roman"/>
          <w:color w:val="202124"/>
          <w:sz w:val="24"/>
          <w:szCs w:val="24"/>
          <w:lang w:val="en-US" w:eastAsia="en-US"/>
        </w:rPr>
      </w:pPr>
      <w:r w:rsidRPr="00FF6435">
        <w:rPr>
          <w:rFonts w:ascii="Times New Roman" w:hAnsi="Times New Roman"/>
          <w:color w:val="202124"/>
          <w:spacing w:val="3"/>
          <w:sz w:val="24"/>
          <w:szCs w:val="24"/>
          <w:lang w:val="en-US" w:eastAsia="en-US"/>
        </w:rPr>
        <w:t>Other:</w:t>
      </w:r>
    </w:p>
    <w:p w14:paraId="3CAF5840" w14:textId="46E42DCB" w:rsidR="00FF6435" w:rsidRPr="0044479B" w:rsidRDefault="00FF6435" w:rsidP="003847E9">
      <w:pPr>
        <w:spacing w:after="120" w:line="240" w:lineRule="auto"/>
        <w:rPr>
          <w:rFonts w:ascii="Times New Roman" w:hAnsi="Times New Roman"/>
          <w:sz w:val="24"/>
          <w:szCs w:val="24"/>
        </w:rPr>
      </w:pPr>
    </w:p>
    <w:p w14:paraId="3ABDA734" w14:textId="2C7503FA" w:rsidR="00FF6435" w:rsidRPr="0044479B" w:rsidRDefault="00FF6435" w:rsidP="003847E9">
      <w:pPr>
        <w:spacing w:after="120" w:line="240" w:lineRule="auto"/>
        <w:rPr>
          <w:rFonts w:ascii="Times New Roman" w:hAnsi="Times New Roman"/>
          <w:color w:val="202124"/>
          <w:sz w:val="24"/>
          <w:szCs w:val="24"/>
          <w:shd w:val="clear" w:color="auto" w:fill="FFFFFF"/>
        </w:rPr>
      </w:pPr>
      <w:r w:rsidRPr="0044479B">
        <w:rPr>
          <w:rFonts w:ascii="Times New Roman" w:hAnsi="Times New Roman"/>
          <w:color w:val="202124"/>
          <w:sz w:val="24"/>
          <w:szCs w:val="24"/>
          <w:shd w:val="clear" w:color="auto" w:fill="FFFFFF"/>
        </w:rPr>
        <w:t>What is your ethical view on gambling and the lottery?</w:t>
      </w:r>
    </w:p>
    <w:p w14:paraId="20265B86" w14:textId="7A91E504" w:rsidR="00FF6435" w:rsidRPr="0044479B" w:rsidRDefault="00FF6435" w:rsidP="003847E9">
      <w:pPr>
        <w:spacing w:after="120" w:line="240" w:lineRule="auto"/>
        <w:rPr>
          <w:rFonts w:ascii="Times New Roman" w:hAnsi="Times New Roman"/>
          <w:color w:val="202124"/>
          <w:sz w:val="24"/>
          <w:szCs w:val="24"/>
          <w:shd w:val="clear" w:color="auto" w:fill="FFFFFF"/>
        </w:rPr>
      </w:pPr>
    </w:p>
    <w:p w14:paraId="4A0BB347" w14:textId="02F8A337" w:rsidR="00FF6435" w:rsidRPr="0044479B" w:rsidRDefault="00FF6435" w:rsidP="003847E9">
      <w:pPr>
        <w:spacing w:after="120" w:line="240" w:lineRule="auto"/>
        <w:rPr>
          <w:rFonts w:ascii="Times New Roman" w:hAnsi="Times New Roman"/>
          <w:color w:val="202124"/>
          <w:sz w:val="24"/>
          <w:szCs w:val="24"/>
          <w:shd w:val="clear" w:color="auto" w:fill="FFFFFF"/>
        </w:rPr>
      </w:pPr>
      <w:r w:rsidRPr="0044479B">
        <w:rPr>
          <w:rFonts w:ascii="Times New Roman" w:hAnsi="Times New Roman"/>
          <w:color w:val="202124"/>
          <w:sz w:val="24"/>
          <w:szCs w:val="24"/>
          <w:shd w:val="clear" w:color="auto" w:fill="FFFFFF"/>
        </w:rPr>
        <w:t>What is your view of the current government tax regime?</w:t>
      </w:r>
    </w:p>
    <w:p w14:paraId="179A37E5" w14:textId="125F078A" w:rsidR="00FF6435" w:rsidRPr="0044479B" w:rsidRDefault="00FF6435" w:rsidP="003847E9">
      <w:pPr>
        <w:spacing w:after="120" w:line="240" w:lineRule="auto"/>
        <w:rPr>
          <w:rFonts w:ascii="Times New Roman" w:hAnsi="Times New Roman"/>
          <w:color w:val="202124"/>
          <w:sz w:val="24"/>
          <w:szCs w:val="24"/>
          <w:shd w:val="clear" w:color="auto" w:fill="FFFFFF"/>
        </w:rPr>
      </w:pPr>
    </w:p>
    <w:p w14:paraId="62B0FE37" w14:textId="4CE8B689" w:rsidR="00FF6435" w:rsidRPr="0044479B" w:rsidRDefault="00FF6435" w:rsidP="003847E9">
      <w:pPr>
        <w:spacing w:after="120" w:line="240" w:lineRule="auto"/>
        <w:rPr>
          <w:rFonts w:ascii="Times New Roman" w:hAnsi="Times New Roman"/>
          <w:color w:val="202124"/>
          <w:sz w:val="24"/>
          <w:szCs w:val="24"/>
          <w:shd w:val="clear" w:color="auto" w:fill="FFFFFF"/>
        </w:rPr>
      </w:pPr>
      <w:r w:rsidRPr="0044479B">
        <w:rPr>
          <w:rFonts w:ascii="Times New Roman" w:hAnsi="Times New Roman"/>
          <w:color w:val="202124"/>
          <w:sz w:val="24"/>
          <w:szCs w:val="24"/>
          <w:shd w:val="clear" w:color="auto" w:fill="FFFFFF"/>
        </w:rPr>
        <w:t>What is your view of the current government tax regime?</w:t>
      </w:r>
    </w:p>
    <w:p w14:paraId="16AF7725" w14:textId="647A83F5" w:rsidR="00FF6435" w:rsidRPr="0044479B" w:rsidRDefault="00FF6435" w:rsidP="003847E9">
      <w:pPr>
        <w:spacing w:after="120" w:line="240" w:lineRule="auto"/>
        <w:rPr>
          <w:rFonts w:ascii="Times New Roman" w:hAnsi="Times New Roman"/>
          <w:color w:val="202124"/>
          <w:sz w:val="24"/>
          <w:szCs w:val="24"/>
          <w:shd w:val="clear" w:color="auto" w:fill="FFFFFF"/>
        </w:rPr>
      </w:pPr>
    </w:p>
    <w:p w14:paraId="237D2E31" w14:textId="7A13C17D" w:rsidR="006A28C9" w:rsidRDefault="006A28C9" w:rsidP="006A28C9">
      <w:pPr>
        <w:spacing w:line="276" w:lineRule="auto"/>
        <w:jc w:val="left"/>
        <w:rPr>
          <w:rFonts w:ascii="Times New Roman" w:hAnsi="Times New Roman"/>
          <w:sz w:val="24"/>
          <w:szCs w:val="24"/>
        </w:rPr>
      </w:pPr>
      <w:bookmarkStart w:id="293" w:name="_Toc298582149"/>
    </w:p>
    <w:p w14:paraId="3D9315FB" w14:textId="77777777" w:rsidR="008E1BC7" w:rsidRPr="008E1BC7" w:rsidRDefault="008E1BC7" w:rsidP="006A28C9">
      <w:pPr>
        <w:spacing w:line="276" w:lineRule="auto"/>
        <w:jc w:val="left"/>
        <w:rPr>
          <w:rFonts w:ascii="Times New Roman" w:hAnsi="Times New Roman"/>
          <w:sz w:val="24"/>
          <w:szCs w:val="24"/>
        </w:rPr>
      </w:pPr>
    </w:p>
    <w:p w14:paraId="1461CDF1" w14:textId="5315E629" w:rsidR="006A28C9" w:rsidRPr="00981BB1" w:rsidRDefault="006A28C9" w:rsidP="006A28C9">
      <w:pPr>
        <w:pStyle w:val="Heading3"/>
        <w:numPr>
          <w:ilvl w:val="0"/>
          <w:numId w:val="0"/>
        </w:numPr>
        <w:ind w:left="720" w:hanging="720"/>
        <w:rPr>
          <w:rFonts w:ascii="Times New Roman" w:hAnsi="Times New Roman"/>
          <w:b/>
          <w:bCs w:val="0"/>
          <w:sz w:val="24"/>
        </w:rPr>
      </w:pPr>
      <w:bookmarkStart w:id="294" w:name="_Toc303695108"/>
      <w:bookmarkStart w:id="295" w:name="_Toc303695313"/>
      <w:bookmarkStart w:id="296" w:name="_Toc303695361"/>
      <w:bookmarkStart w:id="297" w:name="_Toc136285817"/>
      <w:r w:rsidRPr="00981BB1">
        <w:rPr>
          <w:rFonts w:ascii="Times New Roman" w:hAnsi="Times New Roman"/>
          <w:b/>
          <w:bCs w:val="0"/>
          <w:sz w:val="24"/>
        </w:rPr>
        <w:t>Appendix D –</w:t>
      </w:r>
      <w:bookmarkEnd w:id="294"/>
      <w:bookmarkEnd w:id="295"/>
      <w:bookmarkEnd w:id="296"/>
      <w:r w:rsidRPr="00981BB1">
        <w:rPr>
          <w:rFonts w:ascii="Times New Roman" w:hAnsi="Times New Roman"/>
          <w:b/>
          <w:bCs w:val="0"/>
          <w:sz w:val="24"/>
        </w:rPr>
        <w:t xml:space="preserve"> </w:t>
      </w:r>
      <w:bookmarkEnd w:id="293"/>
      <w:r w:rsidR="00FF6435" w:rsidRPr="00981BB1">
        <w:rPr>
          <w:rFonts w:ascii="Times New Roman" w:hAnsi="Times New Roman"/>
          <w:b/>
          <w:bCs w:val="0"/>
          <w:sz w:val="24"/>
        </w:rPr>
        <w:t>Useful Links</w:t>
      </w:r>
      <w:bookmarkEnd w:id="297"/>
    </w:p>
    <w:p w14:paraId="07265C9D" w14:textId="77777777" w:rsidR="006A28C9" w:rsidRDefault="006A28C9" w:rsidP="006A28C9">
      <w:pPr>
        <w:spacing w:after="120" w:line="240" w:lineRule="auto"/>
        <w:rPr>
          <w:rFonts w:ascii="Times New Roman" w:hAnsi="Times New Roman"/>
          <w:sz w:val="24"/>
          <w:szCs w:val="24"/>
        </w:rPr>
      </w:pPr>
    </w:p>
    <w:p w14:paraId="369032ED" w14:textId="0A7ADED8" w:rsidR="007C2793" w:rsidRPr="0044479B" w:rsidRDefault="00981BB1" w:rsidP="00981BB1">
      <w:pPr>
        <w:spacing w:line="240" w:lineRule="auto"/>
        <w:jc w:val="left"/>
        <w:rPr>
          <w:rFonts w:ascii="Times New Roman" w:hAnsi="Times New Roman"/>
          <w:sz w:val="24"/>
          <w:szCs w:val="24"/>
        </w:rPr>
      </w:pPr>
      <w:hyperlink r:id="rId43" w:history="1">
        <w:r w:rsidRPr="0044479B">
          <w:rPr>
            <w:rStyle w:val="Hyperlink"/>
            <w:rFonts w:ascii="Times New Roman" w:hAnsi="Times New Roman"/>
            <w:sz w:val="24"/>
            <w:szCs w:val="24"/>
          </w:rPr>
          <w:t>https://docs.google.com/forms/d/e/1FAIpQLSfYSZMy-gz51rLyHb3_kdGN0QwSVp9MaP1wijvJOrUQU0WliA/viewform?usp=sf_link</w:t>
        </w:r>
      </w:hyperlink>
    </w:p>
    <w:p w14:paraId="5FE5EFED" w14:textId="3499CEAC" w:rsidR="00FF6435" w:rsidRPr="0044479B" w:rsidRDefault="00FF6435" w:rsidP="00981BB1">
      <w:pPr>
        <w:spacing w:line="240" w:lineRule="auto"/>
        <w:rPr>
          <w:rFonts w:ascii="Times New Roman" w:hAnsi="Times New Roman"/>
          <w:sz w:val="24"/>
          <w:szCs w:val="24"/>
        </w:rPr>
      </w:pPr>
      <w:hyperlink r:id="rId44" w:history="1">
        <w:r w:rsidRPr="0044479B">
          <w:rPr>
            <w:rStyle w:val="Hyperlink"/>
            <w:rFonts w:ascii="Times New Roman" w:hAnsi="Times New Roman"/>
            <w:sz w:val="24"/>
            <w:szCs w:val="24"/>
          </w:rPr>
          <w:t>file:///C:/Users/User/Downloads/socio-economic-impact-independent-report%20(1).pdf</w:t>
        </w:r>
      </w:hyperlink>
    </w:p>
    <w:p w14:paraId="09C5A51B" w14:textId="7B811579" w:rsidR="00FF6435" w:rsidRPr="0044479B" w:rsidRDefault="00FF6435" w:rsidP="00981BB1">
      <w:pPr>
        <w:spacing w:line="240" w:lineRule="auto"/>
        <w:rPr>
          <w:rFonts w:ascii="Times New Roman" w:hAnsi="Times New Roman"/>
          <w:sz w:val="24"/>
          <w:szCs w:val="24"/>
        </w:rPr>
      </w:pPr>
      <w:hyperlink r:id="rId45" w:history="1">
        <w:r w:rsidRPr="0044479B">
          <w:rPr>
            <w:rStyle w:val="Hyperlink"/>
            <w:rFonts w:ascii="Times New Roman" w:hAnsi="Times New Roman"/>
            <w:sz w:val="24"/>
            <w:szCs w:val="24"/>
          </w:rPr>
          <w:t>https://data.cso.ie/</w:t>
        </w:r>
      </w:hyperlink>
    </w:p>
    <w:p w14:paraId="64D3CE58" w14:textId="62CBFF9A" w:rsidR="00FF6435" w:rsidRPr="0044479B" w:rsidRDefault="00FF6435" w:rsidP="00981BB1">
      <w:pPr>
        <w:spacing w:line="240" w:lineRule="auto"/>
        <w:rPr>
          <w:rFonts w:ascii="Times New Roman" w:hAnsi="Times New Roman"/>
          <w:sz w:val="24"/>
          <w:szCs w:val="24"/>
        </w:rPr>
      </w:pPr>
      <w:hyperlink r:id="rId46" w:history="1">
        <w:r w:rsidRPr="0044479B">
          <w:rPr>
            <w:rStyle w:val="Hyperlink"/>
            <w:rFonts w:ascii="Times New Roman" w:hAnsi="Times New Roman"/>
            <w:sz w:val="24"/>
            <w:szCs w:val="24"/>
          </w:rPr>
          <w:t>https://www.irishtimes.com/business/2022/07/22/national-lotterys-annual-ticket-sales-pass-1bn-mark-for-first-time/</w:t>
        </w:r>
      </w:hyperlink>
    </w:p>
    <w:p w14:paraId="51F31CE0" w14:textId="77777777" w:rsidR="00FF6435" w:rsidRPr="0044479B" w:rsidRDefault="00FF6435">
      <w:pPr>
        <w:rPr>
          <w:rFonts w:ascii="Times New Roman" w:hAnsi="Times New Roman"/>
          <w:sz w:val="24"/>
          <w:szCs w:val="24"/>
        </w:rPr>
      </w:pPr>
    </w:p>
    <w:sectPr w:rsidR="00FF6435" w:rsidRPr="0044479B" w:rsidSect="006A28C9">
      <w:footerReference w:type="default" r:id="rId47"/>
      <w:pgSz w:w="11906" w:h="16838"/>
      <w:pgMar w:top="1418" w:right="1134" w:bottom="1418" w:left="2268" w:header="709" w:footer="709" w:gutter="0"/>
      <w:pgNumType w:fmt="upperLetter"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E08F5D" w14:textId="77777777" w:rsidR="00BD3072" w:rsidRDefault="00BD3072" w:rsidP="006A28C9">
      <w:pPr>
        <w:spacing w:after="0" w:line="240" w:lineRule="auto"/>
      </w:pPr>
      <w:r>
        <w:separator/>
      </w:r>
    </w:p>
  </w:endnote>
  <w:endnote w:type="continuationSeparator" w:id="0">
    <w:p w14:paraId="2F7C0225" w14:textId="77777777" w:rsidR="00BD3072" w:rsidRDefault="00BD3072" w:rsidP="006A28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Century Gothic">
    <w:panose1 w:val="020B0502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Palatino">
    <w:panose1 w:val="00000000000000000000"/>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50F6AF" w14:textId="77777777" w:rsidR="00325DCC" w:rsidRPr="000230BB" w:rsidRDefault="00325DCC" w:rsidP="007C2793">
    <w:pPr>
      <w:pStyle w:val="Footer"/>
      <w:jc w:val="center"/>
      <w:rPr>
        <w:rFonts w:ascii="Arial" w:hAnsi="Arial" w:cs="Arial"/>
        <w:sz w:val="20"/>
        <w:szCs w:val="20"/>
      </w:rPr>
    </w:pPr>
    <w:r w:rsidRPr="000230BB">
      <w:rPr>
        <w:rFonts w:ascii="Arial" w:hAnsi="Arial" w:cs="Arial"/>
        <w:sz w:val="20"/>
        <w:szCs w:val="20"/>
      </w:rPr>
      <w:fldChar w:fldCharType="begin"/>
    </w:r>
    <w:r w:rsidRPr="000230BB">
      <w:rPr>
        <w:rFonts w:ascii="Arial" w:hAnsi="Arial" w:cs="Arial"/>
        <w:sz w:val="20"/>
        <w:szCs w:val="20"/>
      </w:rPr>
      <w:instrText xml:space="preserve"> PAGE   \* MERGEFORMAT </w:instrText>
    </w:r>
    <w:r w:rsidRPr="000230BB">
      <w:rPr>
        <w:rFonts w:ascii="Arial" w:hAnsi="Arial" w:cs="Arial"/>
        <w:sz w:val="20"/>
        <w:szCs w:val="20"/>
      </w:rPr>
      <w:fldChar w:fldCharType="separate"/>
    </w:r>
    <w:r w:rsidR="00150EBA">
      <w:rPr>
        <w:rFonts w:ascii="Arial" w:hAnsi="Arial" w:cs="Arial"/>
        <w:noProof/>
        <w:sz w:val="20"/>
        <w:szCs w:val="20"/>
      </w:rPr>
      <w:t>VIII</w:t>
    </w:r>
    <w:r w:rsidRPr="000230BB">
      <w:rPr>
        <w:rFonts w:ascii="Arial" w:hAnsi="Arial" w:cs="Arial"/>
        <w:sz w:val="20"/>
        <w:szCs w:val="20"/>
      </w:rPr>
      <w:fldChar w:fldCharType="end"/>
    </w:r>
  </w:p>
  <w:p w14:paraId="3D145384" w14:textId="77777777" w:rsidR="00325DCC" w:rsidRPr="00B41A31" w:rsidRDefault="00325DCC" w:rsidP="007C279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F3DF1D" w14:textId="77777777" w:rsidR="00325DCC" w:rsidRPr="005546AE" w:rsidRDefault="00325DCC" w:rsidP="007C2793">
    <w:pPr>
      <w:pStyle w:val="Footer"/>
      <w:jc w:val="center"/>
      <w:rPr>
        <w:rFonts w:ascii="Cambria" w:hAnsi="Cambria"/>
        <w:sz w:val="22"/>
      </w:rPr>
    </w:pPr>
    <w:r w:rsidRPr="005546AE">
      <w:rPr>
        <w:rFonts w:ascii="Cambria" w:hAnsi="Cambria" w:cs="Arial"/>
        <w:sz w:val="18"/>
        <w:szCs w:val="20"/>
      </w:rPr>
      <w:fldChar w:fldCharType="begin"/>
    </w:r>
    <w:r w:rsidRPr="005546AE">
      <w:rPr>
        <w:rFonts w:ascii="Cambria" w:hAnsi="Cambria" w:cs="Arial"/>
        <w:sz w:val="18"/>
        <w:szCs w:val="20"/>
      </w:rPr>
      <w:instrText xml:space="preserve"> PAGE   \* MERGEFORMAT </w:instrText>
    </w:r>
    <w:r w:rsidRPr="005546AE">
      <w:rPr>
        <w:rFonts w:ascii="Cambria" w:hAnsi="Cambria" w:cs="Arial"/>
        <w:sz w:val="18"/>
        <w:szCs w:val="20"/>
      </w:rPr>
      <w:fldChar w:fldCharType="separate"/>
    </w:r>
    <w:r w:rsidR="00150EBA">
      <w:rPr>
        <w:rFonts w:ascii="Cambria" w:hAnsi="Cambria" w:cs="Arial"/>
        <w:noProof/>
        <w:sz w:val="18"/>
        <w:szCs w:val="20"/>
      </w:rPr>
      <w:t>4</w:t>
    </w:r>
    <w:r w:rsidRPr="005546AE">
      <w:rPr>
        <w:rFonts w:ascii="Cambria" w:hAnsi="Cambria" w:cs="Arial"/>
        <w:sz w:val="18"/>
        <w:szCs w:val="20"/>
      </w:rPr>
      <w:fldChar w:fldCharType="end"/>
    </w:r>
  </w:p>
  <w:p w14:paraId="50C328EF" w14:textId="77777777" w:rsidR="00325DCC" w:rsidRDefault="00325DCC" w:rsidP="007C279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78AB67" w14:textId="77777777" w:rsidR="00325DCC" w:rsidRDefault="00325DCC">
    <w:pPr>
      <w:pStyle w:val="Footer"/>
      <w:jc w:val="center"/>
    </w:pPr>
    <w:r>
      <w:fldChar w:fldCharType="begin"/>
    </w:r>
    <w:r>
      <w:instrText xml:space="preserve"> PAGE   \* MERGEFORMAT </w:instrText>
    </w:r>
    <w:r>
      <w:fldChar w:fldCharType="separate"/>
    </w:r>
    <w:r w:rsidR="00150EBA">
      <w:rPr>
        <w:noProof/>
      </w:rPr>
      <w:t>D</w:t>
    </w:r>
    <w:r>
      <w:fldChar w:fldCharType="end"/>
    </w:r>
  </w:p>
  <w:p w14:paraId="465444D1" w14:textId="77777777" w:rsidR="00325DCC" w:rsidRDefault="00325DCC" w:rsidP="007C279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FE725B" w14:textId="77777777" w:rsidR="00BD3072" w:rsidRDefault="00BD3072" w:rsidP="006A28C9">
      <w:pPr>
        <w:spacing w:after="0" w:line="240" w:lineRule="auto"/>
      </w:pPr>
      <w:r>
        <w:separator/>
      </w:r>
    </w:p>
  </w:footnote>
  <w:footnote w:type="continuationSeparator" w:id="0">
    <w:p w14:paraId="08E257CE" w14:textId="77777777" w:rsidR="00BD3072" w:rsidRDefault="00BD3072" w:rsidP="006A28C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712615"/>
    <w:multiLevelType w:val="multilevel"/>
    <w:tmpl w:val="C37016BC"/>
    <w:lvl w:ilvl="0">
      <w:start w:val="1"/>
      <w:numFmt w:val="decimal"/>
      <w:lvlText w:val="%1."/>
      <w:lvlJc w:val="left"/>
      <w:pPr>
        <w:ind w:left="705" w:hanging="705"/>
      </w:pPr>
      <w:rPr>
        <w:rFonts w:hint="default"/>
      </w:rPr>
    </w:lvl>
    <w:lvl w:ilvl="1">
      <w:start w:val="1"/>
      <w:numFmt w:val="lowerLetter"/>
      <w:lvlText w:val="%2."/>
      <w:lvlJc w:val="left"/>
      <w:pPr>
        <w:ind w:left="1080" w:hanging="360"/>
      </w:p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1" w15:restartNumberingAfterBreak="0">
    <w:nsid w:val="187A25D4"/>
    <w:multiLevelType w:val="hybridMultilevel"/>
    <w:tmpl w:val="99664958"/>
    <w:lvl w:ilvl="0" w:tplc="FFFFFFFF">
      <w:start w:val="1"/>
      <w:numFmt w:val="lowerRoman"/>
      <w:lvlText w:val="%1."/>
      <w:lvlJc w:val="left"/>
      <w:pPr>
        <w:ind w:left="1440" w:hanging="72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 w15:restartNumberingAfterBreak="0">
    <w:nsid w:val="1D8E1621"/>
    <w:multiLevelType w:val="hybridMultilevel"/>
    <w:tmpl w:val="3D38E84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1DE76A64"/>
    <w:multiLevelType w:val="hybridMultilevel"/>
    <w:tmpl w:val="C37016BC"/>
    <w:lvl w:ilvl="0" w:tplc="3A948AA0">
      <w:start w:val="1"/>
      <w:numFmt w:val="decimal"/>
      <w:lvlText w:val="%1."/>
      <w:lvlJc w:val="left"/>
      <w:pPr>
        <w:ind w:left="705" w:hanging="705"/>
      </w:pPr>
      <w:rPr>
        <w:rFonts w:hint="default"/>
      </w:r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4" w15:restartNumberingAfterBreak="0">
    <w:nsid w:val="1DF202FC"/>
    <w:multiLevelType w:val="multilevel"/>
    <w:tmpl w:val="EBCA514C"/>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rPr>
        <w:rFonts w:cs="Times New Roman"/>
        <w:b w:val="0"/>
        <w:bCs w:val="0"/>
        <w:i w:val="0"/>
        <w:iCs w:val="0"/>
        <w:caps w:val="0"/>
        <w:smallCaps w:val="0"/>
        <w:strike w:val="0"/>
        <w:dstrike w:val="0"/>
        <w:noProof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5" w15:restartNumberingAfterBreak="0">
    <w:nsid w:val="45FF19A9"/>
    <w:multiLevelType w:val="multilevel"/>
    <w:tmpl w:val="3A228AB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4ACC3A6D"/>
    <w:multiLevelType w:val="hybridMultilevel"/>
    <w:tmpl w:val="531CC7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E067766"/>
    <w:multiLevelType w:val="hybridMultilevel"/>
    <w:tmpl w:val="CE58C6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6037F41"/>
    <w:multiLevelType w:val="hybridMultilevel"/>
    <w:tmpl w:val="60BC9FD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F0A4E70"/>
    <w:multiLevelType w:val="hybridMultilevel"/>
    <w:tmpl w:val="E9CE4448"/>
    <w:lvl w:ilvl="0" w:tplc="FFFFFFFF">
      <w:start w:val="1"/>
      <w:numFmt w:val="lowerRoman"/>
      <w:lvlText w:val="%1."/>
      <w:lvlJc w:val="left"/>
      <w:pPr>
        <w:ind w:left="144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FFC4BA2"/>
    <w:multiLevelType w:val="hybridMultilevel"/>
    <w:tmpl w:val="99664958"/>
    <w:lvl w:ilvl="0" w:tplc="AB6E2BAA">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129641421">
    <w:abstractNumId w:val="5"/>
  </w:num>
  <w:num w:numId="2" w16cid:durableId="117457012">
    <w:abstractNumId w:val="4"/>
  </w:num>
  <w:num w:numId="3" w16cid:durableId="1514103179">
    <w:abstractNumId w:val="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267155219">
    <w:abstractNumId w:val="3"/>
  </w:num>
  <w:num w:numId="5" w16cid:durableId="1098670868">
    <w:abstractNumId w:val="0"/>
  </w:num>
  <w:num w:numId="6" w16cid:durableId="480848089">
    <w:abstractNumId w:val="10"/>
  </w:num>
  <w:num w:numId="7" w16cid:durableId="426122483">
    <w:abstractNumId w:val="7"/>
  </w:num>
  <w:num w:numId="8" w16cid:durableId="1993634995">
    <w:abstractNumId w:val="1"/>
  </w:num>
  <w:num w:numId="9" w16cid:durableId="193737286">
    <w:abstractNumId w:val="9"/>
  </w:num>
  <w:num w:numId="10" w16cid:durableId="1989480343">
    <w:abstractNumId w:val="8"/>
  </w:num>
  <w:num w:numId="11" w16cid:durableId="1163617720">
    <w:abstractNumId w:val="2"/>
  </w:num>
  <w:num w:numId="12" w16cid:durableId="599532494">
    <w:abstractNumId w:val="6"/>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Cyril Kigen">
    <w15:presenceInfo w15:providerId="None" w15:userId="Cyril Kige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6"/>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A28C9"/>
    <w:rsid w:val="000000CE"/>
    <w:rsid w:val="00000357"/>
    <w:rsid w:val="0000216A"/>
    <w:rsid w:val="000024D7"/>
    <w:rsid w:val="00003086"/>
    <w:rsid w:val="000060A1"/>
    <w:rsid w:val="00006F65"/>
    <w:rsid w:val="00007B3F"/>
    <w:rsid w:val="00007D42"/>
    <w:rsid w:val="00007DEB"/>
    <w:rsid w:val="00011A17"/>
    <w:rsid w:val="000139C5"/>
    <w:rsid w:val="00013D40"/>
    <w:rsid w:val="00014D5E"/>
    <w:rsid w:val="0001536B"/>
    <w:rsid w:val="00016AAF"/>
    <w:rsid w:val="00017BD1"/>
    <w:rsid w:val="00020C43"/>
    <w:rsid w:val="0002158E"/>
    <w:rsid w:val="0002178D"/>
    <w:rsid w:val="00022169"/>
    <w:rsid w:val="0002219C"/>
    <w:rsid w:val="00023D6E"/>
    <w:rsid w:val="00023E3B"/>
    <w:rsid w:val="00024056"/>
    <w:rsid w:val="000245C2"/>
    <w:rsid w:val="00024A4D"/>
    <w:rsid w:val="00024D96"/>
    <w:rsid w:val="000250E4"/>
    <w:rsid w:val="000256F8"/>
    <w:rsid w:val="0002590F"/>
    <w:rsid w:val="00026B95"/>
    <w:rsid w:val="00026E8B"/>
    <w:rsid w:val="0002719D"/>
    <w:rsid w:val="00027885"/>
    <w:rsid w:val="00027ACC"/>
    <w:rsid w:val="00027B35"/>
    <w:rsid w:val="00030550"/>
    <w:rsid w:val="00031E6E"/>
    <w:rsid w:val="00032B4A"/>
    <w:rsid w:val="000334AB"/>
    <w:rsid w:val="00033B00"/>
    <w:rsid w:val="00035062"/>
    <w:rsid w:val="00035243"/>
    <w:rsid w:val="000355F3"/>
    <w:rsid w:val="0003701E"/>
    <w:rsid w:val="000370BE"/>
    <w:rsid w:val="000421D3"/>
    <w:rsid w:val="00043259"/>
    <w:rsid w:val="000444F8"/>
    <w:rsid w:val="000452F8"/>
    <w:rsid w:val="00045667"/>
    <w:rsid w:val="00045E7C"/>
    <w:rsid w:val="00045F52"/>
    <w:rsid w:val="00046114"/>
    <w:rsid w:val="00046201"/>
    <w:rsid w:val="00046CF4"/>
    <w:rsid w:val="00046FBE"/>
    <w:rsid w:val="00047472"/>
    <w:rsid w:val="0004764D"/>
    <w:rsid w:val="00051134"/>
    <w:rsid w:val="000516E7"/>
    <w:rsid w:val="00051BBE"/>
    <w:rsid w:val="0005369A"/>
    <w:rsid w:val="00053735"/>
    <w:rsid w:val="00055155"/>
    <w:rsid w:val="00055B4B"/>
    <w:rsid w:val="00056A7B"/>
    <w:rsid w:val="00056FA2"/>
    <w:rsid w:val="000611D9"/>
    <w:rsid w:val="00062698"/>
    <w:rsid w:val="00062F5B"/>
    <w:rsid w:val="00063AAF"/>
    <w:rsid w:val="00065471"/>
    <w:rsid w:val="0006578D"/>
    <w:rsid w:val="000668E7"/>
    <w:rsid w:val="000669EA"/>
    <w:rsid w:val="00070194"/>
    <w:rsid w:val="00072B3F"/>
    <w:rsid w:val="00072DDC"/>
    <w:rsid w:val="00072EC4"/>
    <w:rsid w:val="00073032"/>
    <w:rsid w:val="00073E05"/>
    <w:rsid w:val="0007404C"/>
    <w:rsid w:val="00074DBB"/>
    <w:rsid w:val="00075A16"/>
    <w:rsid w:val="0007645B"/>
    <w:rsid w:val="00076778"/>
    <w:rsid w:val="00076F7C"/>
    <w:rsid w:val="000804CF"/>
    <w:rsid w:val="00081F47"/>
    <w:rsid w:val="000831CD"/>
    <w:rsid w:val="0008521A"/>
    <w:rsid w:val="00085319"/>
    <w:rsid w:val="00086312"/>
    <w:rsid w:val="000864C9"/>
    <w:rsid w:val="00087AB4"/>
    <w:rsid w:val="00087EFC"/>
    <w:rsid w:val="00087F38"/>
    <w:rsid w:val="00090B75"/>
    <w:rsid w:val="00090BBF"/>
    <w:rsid w:val="00090DA2"/>
    <w:rsid w:val="00091FAC"/>
    <w:rsid w:val="00096BB0"/>
    <w:rsid w:val="00097EF1"/>
    <w:rsid w:val="000A0037"/>
    <w:rsid w:val="000A0648"/>
    <w:rsid w:val="000A1A63"/>
    <w:rsid w:val="000A402E"/>
    <w:rsid w:val="000A4A44"/>
    <w:rsid w:val="000A6004"/>
    <w:rsid w:val="000A6774"/>
    <w:rsid w:val="000A6F26"/>
    <w:rsid w:val="000A780F"/>
    <w:rsid w:val="000A7AEB"/>
    <w:rsid w:val="000B09F1"/>
    <w:rsid w:val="000B0F60"/>
    <w:rsid w:val="000B1B9C"/>
    <w:rsid w:val="000B2028"/>
    <w:rsid w:val="000B2825"/>
    <w:rsid w:val="000B4293"/>
    <w:rsid w:val="000B4389"/>
    <w:rsid w:val="000B4647"/>
    <w:rsid w:val="000B5E24"/>
    <w:rsid w:val="000B6AFC"/>
    <w:rsid w:val="000B79BF"/>
    <w:rsid w:val="000B79F8"/>
    <w:rsid w:val="000C0A6A"/>
    <w:rsid w:val="000C0D84"/>
    <w:rsid w:val="000C131D"/>
    <w:rsid w:val="000C1AD9"/>
    <w:rsid w:val="000C2415"/>
    <w:rsid w:val="000C32B4"/>
    <w:rsid w:val="000C3511"/>
    <w:rsid w:val="000C3885"/>
    <w:rsid w:val="000C3B7F"/>
    <w:rsid w:val="000C3BFB"/>
    <w:rsid w:val="000C5238"/>
    <w:rsid w:val="000C5D1C"/>
    <w:rsid w:val="000C5F72"/>
    <w:rsid w:val="000C6112"/>
    <w:rsid w:val="000C61E6"/>
    <w:rsid w:val="000C6581"/>
    <w:rsid w:val="000C7FE4"/>
    <w:rsid w:val="000D060A"/>
    <w:rsid w:val="000D09C4"/>
    <w:rsid w:val="000D1E3C"/>
    <w:rsid w:val="000D39F1"/>
    <w:rsid w:val="000D42FD"/>
    <w:rsid w:val="000D49DE"/>
    <w:rsid w:val="000D4B2A"/>
    <w:rsid w:val="000D4E00"/>
    <w:rsid w:val="000D54FB"/>
    <w:rsid w:val="000D65E8"/>
    <w:rsid w:val="000D7BBA"/>
    <w:rsid w:val="000E0BB8"/>
    <w:rsid w:val="000E1EC9"/>
    <w:rsid w:val="000E22AA"/>
    <w:rsid w:val="000E34B7"/>
    <w:rsid w:val="000E46FC"/>
    <w:rsid w:val="000E5BAB"/>
    <w:rsid w:val="000E6460"/>
    <w:rsid w:val="000E6AC2"/>
    <w:rsid w:val="000E6E3F"/>
    <w:rsid w:val="000E6F2E"/>
    <w:rsid w:val="000E7B17"/>
    <w:rsid w:val="000F2098"/>
    <w:rsid w:val="000F2861"/>
    <w:rsid w:val="000F2A45"/>
    <w:rsid w:val="000F317B"/>
    <w:rsid w:val="000F37C7"/>
    <w:rsid w:val="000F3F10"/>
    <w:rsid w:val="000F40D9"/>
    <w:rsid w:val="000F5BE4"/>
    <w:rsid w:val="000F5ED6"/>
    <w:rsid w:val="000F6067"/>
    <w:rsid w:val="000F6156"/>
    <w:rsid w:val="000F6671"/>
    <w:rsid w:val="000F71AC"/>
    <w:rsid w:val="000F76B5"/>
    <w:rsid w:val="000F78DF"/>
    <w:rsid w:val="000F7B73"/>
    <w:rsid w:val="000F7F9D"/>
    <w:rsid w:val="00100D67"/>
    <w:rsid w:val="00101329"/>
    <w:rsid w:val="00102786"/>
    <w:rsid w:val="0010280F"/>
    <w:rsid w:val="00103C3A"/>
    <w:rsid w:val="00103F11"/>
    <w:rsid w:val="00105173"/>
    <w:rsid w:val="0010521E"/>
    <w:rsid w:val="00106583"/>
    <w:rsid w:val="00106848"/>
    <w:rsid w:val="0010715A"/>
    <w:rsid w:val="0011011D"/>
    <w:rsid w:val="001101AA"/>
    <w:rsid w:val="00111A70"/>
    <w:rsid w:val="001142D0"/>
    <w:rsid w:val="00115DFA"/>
    <w:rsid w:val="00120149"/>
    <w:rsid w:val="00120414"/>
    <w:rsid w:val="00120F27"/>
    <w:rsid w:val="00121461"/>
    <w:rsid w:val="001232C8"/>
    <w:rsid w:val="001232E3"/>
    <w:rsid w:val="00124423"/>
    <w:rsid w:val="00124BC7"/>
    <w:rsid w:val="00126F1C"/>
    <w:rsid w:val="001300DF"/>
    <w:rsid w:val="0013054D"/>
    <w:rsid w:val="0013163E"/>
    <w:rsid w:val="00131C0B"/>
    <w:rsid w:val="0013233A"/>
    <w:rsid w:val="0013239D"/>
    <w:rsid w:val="00132A01"/>
    <w:rsid w:val="00132B55"/>
    <w:rsid w:val="00132CA4"/>
    <w:rsid w:val="001343F5"/>
    <w:rsid w:val="00135EF2"/>
    <w:rsid w:val="00136A9C"/>
    <w:rsid w:val="001378EF"/>
    <w:rsid w:val="00137FB1"/>
    <w:rsid w:val="001404AA"/>
    <w:rsid w:val="00140C46"/>
    <w:rsid w:val="00140F94"/>
    <w:rsid w:val="0014167D"/>
    <w:rsid w:val="00142C27"/>
    <w:rsid w:val="0014347C"/>
    <w:rsid w:val="001436A9"/>
    <w:rsid w:val="00144396"/>
    <w:rsid w:val="001455D7"/>
    <w:rsid w:val="00145E99"/>
    <w:rsid w:val="00146256"/>
    <w:rsid w:val="001467B8"/>
    <w:rsid w:val="00150AD0"/>
    <w:rsid w:val="00150EBA"/>
    <w:rsid w:val="00151AFC"/>
    <w:rsid w:val="00151DD8"/>
    <w:rsid w:val="001523F7"/>
    <w:rsid w:val="0015297D"/>
    <w:rsid w:val="001529C1"/>
    <w:rsid w:val="00152FAA"/>
    <w:rsid w:val="00154357"/>
    <w:rsid w:val="001547E9"/>
    <w:rsid w:val="00155D86"/>
    <w:rsid w:val="00156C7C"/>
    <w:rsid w:val="00156DC9"/>
    <w:rsid w:val="00157FD7"/>
    <w:rsid w:val="00160E6F"/>
    <w:rsid w:val="00161F88"/>
    <w:rsid w:val="001628AF"/>
    <w:rsid w:val="0016334F"/>
    <w:rsid w:val="001638AB"/>
    <w:rsid w:val="00165612"/>
    <w:rsid w:val="00165B12"/>
    <w:rsid w:val="001668A7"/>
    <w:rsid w:val="00166F03"/>
    <w:rsid w:val="0016743D"/>
    <w:rsid w:val="0016756B"/>
    <w:rsid w:val="00171112"/>
    <w:rsid w:val="00171506"/>
    <w:rsid w:val="00171CB4"/>
    <w:rsid w:val="00171FA3"/>
    <w:rsid w:val="00172247"/>
    <w:rsid w:val="001725B1"/>
    <w:rsid w:val="00172B80"/>
    <w:rsid w:val="00172E47"/>
    <w:rsid w:val="00173AC9"/>
    <w:rsid w:val="001747B9"/>
    <w:rsid w:val="001760F7"/>
    <w:rsid w:val="00177675"/>
    <w:rsid w:val="00177D20"/>
    <w:rsid w:val="001800E0"/>
    <w:rsid w:val="0018393D"/>
    <w:rsid w:val="00183B9C"/>
    <w:rsid w:val="001848AC"/>
    <w:rsid w:val="0018671A"/>
    <w:rsid w:val="00186921"/>
    <w:rsid w:val="00186DC3"/>
    <w:rsid w:val="00187D04"/>
    <w:rsid w:val="001901B9"/>
    <w:rsid w:val="00191042"/>
    <w:rsid w:val="0019250D"/>
    <w:rsid w:val="001927BF"/>
    <w:rsid w:val="00194C20"/>
    <w:rsid w:val="00195092"/>
    <w:rsid w:val="00195C4D"/>
    <w:rsid w:val="00197D83"/>
    <w:rsid w:val="001A01AD"/>
    <w:rsid w:val="001A0825"/>
    <w:rsid w:val="001A0892"/>
    <w:rsid w:val="001A0AB4"/>
    <w:rsid w:val="001A195D"/>
    <w:rsid w:val="001A23FA"/>
    <w:rsid w:val="001A30D3"/>
    <w:rsid w:val="001A315B"/>
    <w:rsid w:val="001A3FE6"/>
    <w:rsid w:val="001A4064"/>
    <w:rsid w:val="001A50A5"/>
    <w:rsid w:val="001A5645"/>
    <w:rsid w:val="001A68E0"/>
    <w:rsid w:val="001A6DCF"/>
    <w:rsid w:val="001A7376"/>
    <w:rsid w:val="001A7A9D"/>
    <w:rsid w:val="001A7CC5"/>
    <w:rsid w:val="001B1022"/>
    <w:rsid w:val="001B1D9A"/>
    <w:rsid w:val="001B26FF"/>
    <w:rsid w:val="001B28AC"/>
    <w:rsid w:val="001B2A08"/>
    <w:rsid w:val="001B3465"/>
    <w:rsid w:val="001B431F"/>
    <w:rsid w:val="001B4E20"/>
    <w:rsid w:val="001C06B5"/>
    <w:rsid w:val="001C06CB"/>
    <w:rsid w:val="001C0A19"/>
    <w:rsid w:val="001C25C2"/>
    <w:rsid w:val="001C3F50"/>
    <w:rsid w:val="001C43E1"/>
    <w:rsid w:val="001C4774"/>
    <w:rsid w:val="001C4CB7"/>
    <w:rsid w:val="001C4D46"/>
    <w:rsid w:val="001C56BB"/>
    <w:rsid w:val="001C598E"/>
    <w:rsid w:val="001C6751"/>
    <w:rsid w:val="001C75AD"/>
    <w:rsid w:val="001D0192"/>
    <w:rsid w:val="001D1670"/>
    <w:rsid w:val="001D1F04"/>
    <w:rsid w:val="001D2923"/>
    <w:rsid w:val="001D3F46"/>
    <w:rsid w:val="001D6390"/>
    <w:rsid w:val="001D6BF7"/>
    <w:rsid w:val="001D6D32"/>
    <w:rsid w:val="001D7572"/>
    <w:rsid w:val="001E1CF3"/>
    <w:rsid w:val="001E1D5E"/>
    <w:rsid w:val="001E358B"/>
    <w:rsid w:val="001E401A"/>
    <w:rsid w:val="001E40B2"/>
    <w:rsid w:val="001E46FA"/>
    <w:rsid w:val="001E4B27"/>
    <w:rsid w:val="001E4CAB"/>
    <w:rsid w:val="001E58DD"/>
    <w:rsid w:val="001E7658"/>
    <w:rsid w:val="001F0FC5"/>
    <w:rsid w:val="001F1A65"/>
    <w:rsid w:val="001F3099"/>
    <w:rsid w:val="001F3AEB"/>
    <w:rsid w:val="001F3CEA"/>
    <w:rsid w:val="001F44A7"/>
    <w:rsid w:val="001F57D0"/>
    <w:rsid w:val="001F6C8D"/>
    <w:rsid w:val="001F6E9C"/>
    <w:rsid w:val="002001C5"/>
    <w:rsid w:val="00200535"/>
    <w:rsid w:val="00201942"/>
    <w:rsid w:val="00201978"/>
    <w:rsid w:val="00202ACF"/>
    <w:rsid w:val="00205621"/>
    <w:rsid w:val="00205C49"/>
    <w:rsid w:val="002065E3"/>
    <w:rsid w:val="00206840"/>
    <w:rsid w:val="002068BA"/>
    <w:rsid w:val="00206986"/>
    <w:rsid w:val="002106E1"/>
    <w:rsid w:val="00211945"/>
    <w:rsid w:val="00211D96"/>
    <w:rsid w:val="0021240D"/>
    <w:rsid w:val="002134FD"/>
    <w:rsid w:val="00215B24"/>
    <w:rsid w:val="00216D25"/>
    <w:rsid w:val="00216EC9"/>
    <w:rsid w:val="002170DB"/>
    <w:rsid w:val="00217505"/>
    <w:rsid w:val="00217DB8"/>
    <w:rsid w:val="00217ED1"/>
    <w:rsid w:val="00220766"/>
    <w:rsid w:val="00221A37"/>
    <w:rsid w:val="0022270D"/>
    <w:rsid w:val="00223D87"/>
    <w:rsid w:val="002243CF"/>
    <w:rsid w:val="0022453C"/>
    <w:rsid w:val="002248E3"/>
    <w:rsid w:val="00224F45"/>
    <w:rsid w:val="00227A3D"/>
    <w:rsid w:val="00227DAA"/>
    <w:rsid w:val="00227F22"/>
    <w:rsid w:val="002309EF"/>
    <w:rsid w:val="00230CDF"/>
    <w:rsid w:val="00231713"/>
    <w:rsid w:val="00231D20"/>
    <w:rsid w:val="00231DB4"/>
    <w:rsid w:val="0023215F"/>
    <w:rsid w:val="002327DB"/>
    <w:rsid w:val="00232A31"/>
    <w:rsid w:val="00232C82"/>
    <w:rsid w:val="002331FE"/>
    <w:rsid w:val="00233673"/>
    <w:rsid w:val="00233FDF"/>
    <w:rsid w:val="002356EA"/>
    <w:rsid w:val="002367AD"/>
    <w:rsid w:val="00236E68"/>
    <w:rsid w:val="002371FF"/>
    <w:rsid w:val="002376DF"/>
    <w:rsid w:val="002434F8"/>
    <w:rsid w:val="0024383B"/>
    <w:rsid w:val="00243B35"/>
    <w:rsid w:val="0024546D"/>
    <w:rsid w:val="00247A12"/>
    <w:rsid w:val="00252E34"/>
    <w:rsid w:val="0025308F"/>
    <w:rsid w:val="00254988"/>
    <w:rsid w:val="00256771"/>
    <w:rsid w:val="00256E47"/>
    <w:rsid w:val="00257760"/>
    <w:rsid w:val="00260740"/>
    <w:rsid w:val="0026200E"/>
    <w:rsid w:val="0026298E"/>
    <w:rsid w:val="00262DC1"/>
    <w:rsid w:val="002631D5"/>
    <w:rsid w:val="0026758E"/>
    <w:rsid w:val="002678FF"/>
    <w:rsid w:val="00270290"/>
    <w:rsid w:val="00270436"/>
    <w:rsid w:val="00270B26"/>
    <w:rsid w:val="00270D91"/>
    <w:rsid w:val="00271B31"/>
    <w:rsid w:val="002735D1"/>
    <w:rsid w:val="00274375"/>
    <w:rsid w:val="00274F90"/>
    <w:rsid w:val="002753D9"/>
    <w:rsid w:val="00275A0B"/>
    <w:rsid w:val="00276332"/>
    <w:rsid w:val="002804BA"/>
    <w:rsid w:val="002810F2"/>
    <w:rsid w:val="00283484"/>
    <w:rsid w:val="002837B0"/>
    <w:rsid w:val="00283AE0"/>
    <w:rsid w:val="00285084"/>
    <w:rsid w:val="00285194"/>
    <w:rsid w:val="002854AD"/>
    <w:rsid w:val="00285740"/>
    <w:rsid w:val="00285A27"/>
    <w:rsid w:val="00286C37"/>
    <w:rsid w:val="002874B3"/>
    <w:rsid w:val="00287F2E"/>
    <w:rsid w:val="00291AFB"/>
    <w:rsid w:val="002923C2"/>
    <w:rsid w:val="00293123"/>
    <w:rsid w:val="002933F4"/>
    <w:rsid w:val="0029437D"/>
    <w:rsid w:val="002945CF"/>
    <w:rsid w:val="00295A10"/>
    <w:rsid w:val="00295A5F"/>
    <w:rsid w:val="0029620B"/>
    <w:rsid w:val="002970DF"/>
    <w:rsid w:val="00297287"/>
    <w:rsid w:val="002A0C58"/>
    <w:rsid w:val="002A12CE"/>
    <w:rsid w:val="002A29E5"/>
    <w:rsid w:val="002A32D9"/>
    <w:rsid w:val="002A4BF1"/>
    <w:rsid w:val="002A4E84"/>
    <w:rsid w:val="002A5F35"/>
    <w:rsid w:val="002A67CA"/>
    <w:rsid w:val="002A6C09"/>
    <w:rsid w:val="002A6E63"/>
    <w:rsid w:val="002A6F42"/>
    <w:rsid w:val="002B020C"/>
    <w:rsid w:val="002B08C2"/>
    <w:rsid w:val="002B0C6B"/>
    <w:rsid w:val="002B23DA"/>
    <w:rsid w:val="002B31ED"/>
    <w:rsid w:val="002B3CE0"/>
    <w:rsid w:val="002B489A"/>
    <w:rsid w:val="002B4F81"/>
    <w:rsid w:val="002B5652"/>
    <w:rsid w:val="002B6AA2"/>
    <w:rsid w:val="002B6BA0"/>
    <w:rsid w:val="002B73A6"/>
    <w:rsid w:val="002B77BB"/>
    <w:rsid w:val="002B7C63"/>
    <w:rsid w:val="002C3B6F"/>
    <w:rsid w:val="002C410E"/>
    <w:rsid w:val="002C72EC"/>
    <w:rsid w:val="002C7832"/>
    <w:rsid w:val="002D06C9"/>
    <w:rsid w:val="002D11CF"/>
    <w:rsid w:val="002D1250"/>
    <w:rsid w:val="002D2879"/>
    <w:rsid w:val="002D2A75"/>
    <w:rsid w:val="002D31D8"/>
    <w:rsid w:val="002D3A2E"/>
    <w:rsid w:val="002D406F"/>
    <w:rsid w:val="002D4895"/>
    <w:rsid w:val="002D4B58"/>
    <w:rsid w:val="002D4B9D"/>
    <w:rsid w:val="002D4F59"/>
    <w:rsid w:val="002D55E4"/>
    <w:rsid w:val="002D560F"/>
    <w:rsid w:val="002D572C"/>
    <w:rsid w:val="002D5E3E"/>
    <w:rsid w:val="002D632B"/>
    <w:rsid w:val="002D6A60"/>
    <w:rsid w:val="002D6C97"/>
    <w:rsid w:val="002D6FB9"/>
    <w:rsid w:val="002E03E9"/>
    <w:rsid w:val="002E1CEE"/>
    <w:rsid w:val="002E25D6"/>
    <w:rsid w:val="002E2885"/>
    <w:rsid w:val="002E33B5"/>
    <w:rsid w:val="002E5A73"/>
    <w:rsid w:val="002E5CB1"/>
    <w:rsid w:val="002E68A5"/>
    <w:rsid w:val="002E6DB7"/>
    <w:rsid w:val="002E7F8E"/>
    <w:rsid w:val="002F050A"/>
    <w:rsid w:val="002F0F87"/>
    <w:rsid w:val="002F13A5"/>
    <w:rsid w:val="002F1459"/>
    <w:rsid w:val="002F3793"/>
    <w:rsid w:val="002F4598"/>
    <w:rsid w:val="002F52A6"/>
    <w:rsid w:val="002F5E7F"/>
    <w:rsid w:val="002F61D7"/>
    <w:rsid w:val="002F71A4"/>
    <w:rsid w:val="002F7888"/>
    <w:rsid w:val="002F7A18"/>
    <w:rsid w:val="003000E1"/>
    <w:rsid w:val="00301B69"/>
    <w:rsid w:val="00302766"/>
    <w:rsid w:val="003034D9"/>
    <w:rsid w:val="0030389D"/>
    <w:rsid w:val="003038DF"/>
    <w:rsid w:val="00303C96"/>
    <w:rsid w:val="00303D3C"/>
    <w:rsid w:val="00304478"/>
    <w:rsid w:val="003045D6"/>
    <w:rsid w:val="0030461A"/>
    <w:rsid w:val="0031017B"/>
    <w:rsid w:val="00310780"/>
    <w:rsid w:val="00311575"/>
    <w:rsid w:val="00313406"/>
    <w:rsid w:val="003144E5"/>
    <w:rsid w:val="003162A4"/>
    <w:rsid w:val="00316B6D"/>
    <w:rsid w:val="00316E1B"/>
    <w:rsid w:val="00316E22"/>
    <w:rsid w:val="00317140"/>
    <w:rsid w:val="003176F2"/>
    <w:rsid w:val="00317FFC"/>
    <w:rsid w:val="00320AD7"/>
    <w:rsid w:val="00320DAC"/>
    <w:rsid w:val="003218D5"/>
    <w:rsid w:val="00322556"/>
    <w:rsid w:val="00322A8C"/>
    <w:rsid w:val="003231AE"/>
    <w:rsid w:val="00323995"/>
    <w:rsid w:val="0032460A"/>
    <w:rsid w:val="00324EAF"/>
    <w:rsid w:val="00325DCC"/>
    <w:rsid w:val="00327C45"/>
    <w:rsid w:val="00327D16"/>
    <w:rsid w:val="00327F7C"/>
    <w:rsid w:val="00330C3B"/>
    <w:rsid w:val="00331812"/>
    <w:rsid w:val="0033237E"/>
    <w:rsid w:val="0033252E"/>
    <w:rsid w:val="00332A91"/>
    <w:rsid w:val="003337A2"/>
    <w:rsid w:val="00334B1A"/>
    <w:rsid w:val="00335AF4"/>
    <w:rsid w:val="00336FE6"/>
    <w:rsid w:val="003376DC"/>
    <w:rsid w:val="003379D7"/>
    <w:rsid w:val="00337F12"/>
    <w:rsid w:val="00340878"/>
    <w:rsid w:val="00341EEE"/>
    <w:rsid w:val="00342884"/>
    <w:rsid w:val="0034305C"/>
    <w:rsid w:val="003435BA"/>
    <w:rsid w:val="00343C0B"/>
    <w:rsid w:val="00345911"/>
    <w:rsid w:val="003459A2"/>
    <w:rsid w:val="00345DC4"/>
    <w:rsid w:val="00346FDC"/>
    <w:rsid w:val="0034778B"/>
    <w:rsid w:val="00347AB1"/>
    <w:rsid w:val="00347CBF"/>
    <w:rsid w:val="00347EDA"/>
    <w:rsid w:val="00351901"/>
    <w:rsid w:val="0035341E"/>
    <w:rsid w:val="003546F5"/>
    <w:rsid w:val="003561A6"/>
    <w:rsid w:val="00360758"/>
    <w:rsid w:val="003617FA"/>
    <w:rsid w:val="003618F8"/>
    <w:rsid w:val="00361BAC"/>
    <w:rsid w:val="003620B2"/>
    <w:rsid w:val="00362612"/>
    <w:rsid w:val="00362982"/>
    <w:rsid w:val="003630FC"/>
    <w:rsid w:val="00363640"/>
    <w:rsid w:val="00364026"/>
    <w:rsid w:val="00364588"/>
    <w:rsid w:val="00364846"/>
    <w:rsid w:val="00364F38"/>
    <w:rsid w:val="003656A6"/>
    <w:rsid w:val="003661D1"/>
    <w:rsid w:val="0036708B"/>
    <w:rsid w:val="0036730C"/>
    <w:rsid w:val="00370C5A"/>
    <w:rsid w:val="00370D76"/>
    <w:rsid w:val="00371253"/>
    <w:rsid w:val="00371AF4"/>
    <w:rsid w:val="003741E7"/>
    <w:rsid w:val="00374557"/>
    <w:rsid w:val="003757A8"/>
    <w:rsid w:val="00376600"/>
    <w:rsid w:val="00376653"/>
    <w:rsid w:val="00376FFB"/>
    <w:rsid w:val="00377125"/>
    <w:rsid w:val="0037747F"/>
    <w:rsid w:val="00377C4B"/>
    <w:rsid w:val="00380BC5"/>
    <w:rsid w:val="00381961"/>
    <w:rsid w:val="003836FA"/>
    <w:rsid w:val="003847E9"/>
    <w:rsid w:val="003851B0"/>
    <w:rsid w:val="00385B1A"/>
    <w:rsid w:val="0038703B"/>
    <w:rsid w:val="0038726F"/>
    <w:rsid w:val="0039123B"/>
    <w:rsid w:val="003913B4"/>
    <w:rsid w:val="00392BC6"/>
    <w:rsid w:val="00392C49"/>
    <w:rsid w:val="00393633"/>
    <w:rsid w:val="00393855"/>
    <w:rsid w:val="00394884"/>
    <w:rsid w:val="0039499D"/>
    <w:rsid w:val="00395C6E"/>
    <w:rsid w:val="00395FE6"/>
    <w:rsid w:val="00396031"/>
    <w:rsid w:val="00396333"/>
    <w:rsid w:val="00397868"/>
    <w:rsid w:val="003A23A7"/>
    <w:rsid w:val="003A26EA"/>
    <w:rsid w:val="003A2964"/>
    <w:rsid w:val="003A2CB1"/>
    <w:rsid w:val="003A3DEE"/>
    <w:rsid w:val="003A4763"/>
    <w:rsid w:val="003A4860"/>
    <w:rsid w:val="003A57DA"/>
    <w:rsid w:val="003A5907"/>
    <w:rsid w:val="003A595F"/>
    <w:rsid w:val="003A62CF"/>
    <w:rsid w:val="003A64C0"/>
    <w:rsid w:val="003A68C1"/>
    <w:rsid w:val="003A71FB"/>
    <w:rsid w:val="003A755E"/>
    <w:rsid w:val="003B0188"/>
    <w:rsid w:val="003B06DE"/>
    <w:rsid w:val="003B07AA"/>
    <w:rsid w:val="003B126D"/>
    <w:rsid w:val="003B143F"/>
    <w:rsid w:val="003B5287"/>
    <w:rsid w:val="003B59F1"/>
    <w:rsid w:val="003B5C45"/>
    <w:rsid w:val="003B5C76"/>
    <w:rsid w:val="003B5D12"/>
    <w:rsid w:val="003B660D"/>
    <w:rsid w:val="003B66A6"/>
    <w:rsid w:val="003C0F1B"/>
    <w:rsid w:val="003C0FD4"/>
    <w:rsid w:val="003C2BEF"/>
    <w:rsid w:val="003C313B"/>
    <w:rsid w:val="003C3687"/>
    <w:rsid w:val="003C46E2"/>
    <w:rsid w:val="003C4F91"/>
    <w:rsid w:val="003C51D5"/>
    <w:rsid w:val="003C7385"/>
    <w:rsid w:val="003C7929"/>
    <w:rsid w:val="003C7966"/>
    <w:rsid w:val="003D0310"/>
    <w:rsid w:val="003D0834"/>
    <w:rsid w:val="003D1106"/>
    <w:rsid w:val="003D1BBE"/>
    <w:rsid w:val="003D2DB8"/>
    <w:rsid w:val="003D3BF8"/>
    <w:rsid w:val="003D3E77"/>
    <w:rsid w:val="003D4BE7"/>
    <w:rsid w:val="003D7115"/>
    <w:rsid w:val="003D7948"/>
    <w:rsid w:val="003D7B9A"/>
    <w:rsid w:val="003E081B"/>
    <w:rsid w:val="003E1870"/>
    <w:rsid w:val="003E1E48"/>
    <w:rsid w:val="003E1F6C"/>
    <w:rsid w:val="003E28C1"/>
    <w:rsid w:val="003E2D72"/>
    <w:rsid w:val="003E39EE"/>
    <w:rsid w:val="003E580F"/>
    <w:rsid w:val="003E7005"/>
    <w:rsid w:val="003F0098"/>
    <w:rsid w:val="003F182E"/>
    <w:rsid w:val="003F2A1A"/>
    <w:rsid w:val="003F4559"/>
    <w:rsid w:val="003F4601"/>
    <w:rsid w:val="003F68E4"/>
    <w:rsid w:val="003F715B"/>
    <w:rsid w:val="00400A12"/>
    <w:rsid w:val="00400ADE"/>
    <w:rsid w:val="0040329B"/>
    <w:rsid w:val="004048F3"/>
    <w:rsid w:val="00405450"/>
    <w:rsid w:val="0040650E"/>
    <w:rsid w:val="004074D6"/>
    <w:rsid w:val="00407536"/>
    <w:rsid w:val="004103AB"/>
    <w:rsid w:val="00410F17"/>
    <w:rsid w:val="00411395"/>
    <w:rsid w:val="0041342E"/>
    <w:rsid w:val="004138C9"/>
    <w:rsid w:val="004138E0"/>
    <w:rsid w:val="0041398D"/>
    <w:rsid w:val="00414B29"/>
    <w:rsid w:val="00414EE1"/>
    <w:rsid w:val="004155FE"/>
    <w:rsid w:val="00416E48"/>
    <w:rsid w:val="00417892"/>
    <w:rsid w:val="0042116D"/>
    <w:rsid w:val="004215CE"/>
    <w:rsid w:val="004217D8"/>
    <w:rsid w:val="00421F43"/>
    <w:rsid w:val="00423A05"/>
    <w:rsid w:val="00424D0B"/>
    <w:rsid w:val="00424F6C"/>
    <w:rsid w:val="00425579"/>
    <w:rsid w:val="0042559F"/>
    <w:rsid w:val="004255F9"/>
    <w:rsid w:val="004265B1"/>
    <w:rsid w:val="004270A4"/>
    <w:rsid w:val="0042722D"/>
    <w:rsid w:val="00427B25"/>
    <w:rsid w:val="00427B5C"/>
    <w:rsid w:val="00431BD9"/>
    <w:rsid w:val="004325A7"/>
    <w:rsid w:val="004330F0"/>
    <w:rsid w:val="00434217"/>
    <w:rsid w:val="0043510D"/>
    <w:rsid w:val="00435840"/>
    <w:rsid w:val="00435917"/>
    <w:rsid w:val="00435FF3"/>
    <w:rsid w:val="00437DD7"/>
    <w:rsid w:val="0044479B"/>
    <w:rsid w:val="004448E0"/>
    <w:rsid w:val="00444C25"/>
    <w:rsid w:val="00445929"/>
    <w:rsid w:val="00446098"/>
    <w:rsid w:val="00447223"/>
    <w:rsid w:val="00447398"/>
    <w:rsid w:val="00447846"/>
    <w:rsid w:val="004501A3"/>
    <w:rsid w:val="004526F3"/>
    <w:rsid w:val="004527CC"/>
    <w:rsid w:val="00452A5C"/>
    <w:rsid w:val="00452A81"/>
    <w:rsid w:val="00452D5F"/>
    <w:rsid w:val="00453152"/>
    <w:rsid w:val="00453F07"/>
    <w:rsid w:val="00454703"/>
    <w:rsid w:val="0045515B"/>
    <w:rsid w:val="00455220"/>
    <w:rsid w:val="00455725"/>
    <w:rsid w:val="00455D2B"/>
    <w:rsid w:val="00456B12"/>
    <w:rsid w:val="00456E43"/>
    <w:rsid w:val="004575AF"/>
    <w:rsid w:val="004575EF"/>
    <w:rsid w:val="00457A47"/>
    <w:rsid w:val="00457CAE"/>
    <w:rsid w:val="00460BA2"/>
    <w:rsid w:val="00462C29"/>
    <w:rsid w:val="004630F0"/>
    <w:rsid w:val="00463CB6"/>
    <w:rsid w:val="0046449F"/>
    <w:rsid w:val="00464FF1"/>
    <w:rsid w:val="00466289"/>
    <w:rsid w:val="004674BE"/>
    <w:rsid w:val="004677CF"/>
    <w:rsid w:val="004715D3"/>
    <w:rsid w:val="00471CCD"/>
    <w:rsid w:val="00472CBB"/>
    <w:rsid w:val="0047368E"/>
    <w:rsid w:val="0047518F"/>
    <w:rsid w:val="00475B0C"/>
    <w:rsid w:val="00475F73"/>
    <w:rsid w:val="0048026A"/>
    <w:rsid w:val="004802EE"/>
    <w:rsid w:val="0048090D"/>
    <w:rsid w:val="00481120"/>
    <w:rsid w:val="00487973"/>
    <w:rsid w:val="00487A62"/>
    <w:rsid w:val="00487CF9"/>
    <w:rsid w:val="004912FA"/>
    <w:rsid w:val="0049296A"/>
    <w:rsid w:val="00492C2B"/>
    <w:rsid w:val="004945CB"/>
    <w:rsid w:val="0049494E"/>
    <w:rsid w:val="0049511D"/>
    <w:rsid w:val="004951BC"/>
    <w:rsid w:val="004A08FA"/>
    <w:rsid w:val="004A0EF0"/>
    <w:rsid w:val="004A1F52"/>
    <w:rsid w:val="004A4C3A"/>
    <w:rsid w:val="004A6E1F"/>
    <w:rsid w:val="004A71D6"/>
    <w:rsid w:val="004A7791"/>
    <w:rsid w:val="004A7D8A"/>
    <w:rsid w:val="004B067D"/>
    <w:rsid w:val="004B0C87"/>
    <w:rsid w:val="004B183C"/>
    <w:rsid w:val="004B1A43"/>
    <w:rsid w:val="004B236F"/>
    <w:rsid w:val="004B2565"/>
    <w:rsid w:val="004B2B8B"/>
    <w:rsid w:val="004B448B"/>
    <w:rsid w:val="004B45CF"/>
    <w:rsid w:val="004B509C"/>
    <w:rsid w:val="004B619F"/>
    <w:rsid w:val="004B6A69"/>
    <w:rsid w:val="004B7102"/>
    <w:rsid w:val="004B7E58"/>
    <w:rsid w:val="004C0883"/>
    <w:rsid w:val="004C1734"/>
    <w:rsid w:val="004C2B06"/>
    <w:rsid w:val="004C34C8"/>
    <w:rsid w:val="004C4062"/>
    <w:rsid w:val="004C5B9E"/>
    <w:rsid w:val="004C5D7B"/>
    <w:rsid w:val="004C6513"/>
    <w:rsid w:val="004C685A"/>
    <w:rsid w:val="004C7A6F"/>
    <w:rsid w:val="004D016A"/>
    <w:rsid w:val="004D0C86"/>
    <w:rsid w:val="004D127F"/>
    <w:rsid w:val="004D1BB5"/>
    <w:rsid w:val="004D2F77"/>
    <w:rsid w:val="004D5307"/>
    <w:rsid w:val="004D5965"/>
    <w:rsid w:val="004D7C1E"/>
    <w:rsid w:val="004E0754"/>
    <w:rsid w:val="004E07BE"/>
    <w:rsid w:val="004E0E22"/>
    <w:rsid w:val="004E1B38"/>
    <w:rsid w:val="004E1BEB"/>
    <w:rsid w:val="004E2E97"/>
    <w:rsid w:val="004E2ED7"/>
    <w:rsid w:val="004E3ABD"/>
    <w:rsid w:val="004E42B9"/>
    <w:rsid w:val="004E4644"/>
    <w:rsid w:val="004E510E"/>
    <w:rsid w:val="004E51C0"/>
    <w:rsid w:val="004E6191"/>
    <w:rsid w:val="004F032E"/>
    <w:rsid w:val="004F2992"/>
    <w:rsid w:val="004F3132"/>
    <w:rsid w:val="004F595B"/>
    <w:rsid w:val="004F66C4"/>
    <w:rsid w:val="004F6727"/>
    <w:rsid w:val="004F67B2"/>
    <w:rsid w:val="00500A61"/>
    <w:rsid w:val="00502CFA"/>
    <w:rsid w:val="0050319B"/>
    <w:rsid w:val="00503807"/>
    <w:rsid w:val="00504389"/>
    <w:rsid w:val="0050573D"/>
    <w:rsid w:val="00505758"/>
    <w:rsid w:val="0050610E"/>
    <w:rsid w:val="00510AB7"/>
    <w:rsid w:val="005110E5"/>
    <w:rsid w:val="00513337"/>
    <w:rsid w:val="00513D4D"/>
    <w:rsid w:val="005144DB"/>
    <w:rsid w:val="00515578"/>
    <w:rsid w:val="00515B80"/>
    <w:rsid w:val="00515B94"/>
    <w:rsid w:val="005165E3"/>
    <w:rsid w:val="00516721"/>
    <w:rsid w:val="0051788D"/>
    <w:rsid w:val="0051791D"/>
    <w:rsid w:val="005205A2"/>
    <w:rsid w:val="00520C5F"/>
    <w:rsid w:val="00521018"/>
    <w:rsid w:val="00522139"/>
    <w:rsid w:val="005221EA"/>
    <w:rsid w:val="00522253"/>
    <w:rsid w:val="00523406"/>
    <w:rsid w:val="00523681"/>
    <w:rsid w:val="0052378D"/>
    <w:rsid w:val="00523BC8"/>
    <w:rsid w:val="00523C47"/>
    <w:rsid w:val="0052473E"/>
    <w:rsid w:val="0052588E"/>
    <w:rsid w:val="00525E9F"/>
    <w:rsid w:val="00526AE0"/>
    <w:rsid w:val="0052797F"/>
    <w:rsid w:val="00530929"/>
    <w:rsid w:val="00531AF4"/>
    <w:rsid w:val="00532C55"/>
    <w:rsid w:val="00532EC8"/>
    <w:rsid w:val="00534CF5"/>
    <w:rsid w:val="00535C72"/>
    <w:rsid w:val="005362C2"/>
    <w:rsid w:val="005366C4"/>
    <w:rsid w:val="00537430"/>
    <w:rsid w:val="00537E4E"/>
    <w:rsid w:val="00541290"/>
    <w:rsid w:val="00541337"/>
    <w:rsid w:val="00541EB5"/>
    <w:rsid w:val="0054494B"/>
    <w:rsid w:val="00544AC1"/>
    <w:rsid w:val="00544D13"/>
    <w:rsid w:val="00545057"/>
    <w:rsid w:val="0054508B"/>
    <w:rsid w:val="005451CA"/>
    <w:rsid w:val="00545CA2"/>
    <w:rsid w:val="0054657D"/>
    <w:rsid w:val="005468F8"/>
    <w:rsid w:val="00546C3C"/>
    <w:rsid w:val="00547DB2"/>
    <w:rsid w:val="00550866"/>
    <w:rsid w:val="00550C3D"/>
    <w:rsid w:val="005521CD"/>
    <w:rsid w:val="005525F9"/>
    <w:rsid w:val="00553454"/>
    <w:rsid w:val="00553632"/>
    <w:rsid w:val="0055397D"/>
    <w:rsid w:val="00553EFD"/>
    <w:rsid w:val="00553F6F"/>
    <w:rsid w:val="005578B9"/>
    <w:rsid w:val="00557998"/>
    <w:rsid w:val="00560097"/>
    <w:rsid w:val="00560372"/>
    <w:rsid w:val="00560837"/>
    <w:rsid w:val="005609A3"/>
    <w:rsid w:val="005614A2"/>
    <w:rsid w:val="00561FA2"/>
    <w:rsid w:val="005627EE"/>
    <w:rsid w:val="00562854"/>
    <w:rsid w:val="00563167"/>
    <w:rsid w:val="005635B7"/>
    <w:rsid w:val="00563C89"/>
    <w:rsid w:val="005672E2"/>
    <w:rsid w:val="00567451"/>
    <w:rsid w:val="00567829"/>
    <w:rsid w:val="00571D5C"/>
    <w:rsid w:val="00572E07"/>
    <w:rsid w:val="00573BEF"/>
    <w:rsid w:val="005740C5"/>
    <w:rsid w:val="005748AD"/>
    <w:rsid w:val="00575C5D"/>
    <w:rsid w:val="00575EFE"/>
    <w:rsid w:val="0057681A"/>
    <w:rsid w:val="00577918"/>
    <w:rsid w:val="005800D6"/>
    <w:rsid w:val="00580CCF"/>
    <w:rsid w:val="0058251F"/>
    <w:rsid w:val="00582DDD"/>
    <w:rsid w:val="00583473"/>
    <w:rsid w:val="0058348A"/>
    <w:rsid w:val="00584B2E"/>
    <w:rsid w:val="00586622"/>
    <w:rsid w:val="0058662A"/>
    <w:rsid w:val="00586F1F"/>
    <w:rsid w:val="00587697"/>
    <w:rsid w:val="0059047E"/>
    <w:rsid w:val="00591FC7"/>
    <w:rsid w:val="0059230B"/>
    <w:rsid w:val="005925CF"/>
    <w:rsid w:val="00592639"/>
    <w:rsid w:val="00593A8A"/>
    <w:rsid w:val="00593EA2"/>
    <w:rsid w:val="0059404F"/>
    <w:rsid w:val="005958D6"/>
    <w:rsid w:val="00595D98"/>
    <w:rsid w:val="00596743"/>
    <w:rsid w:val="00596C71"/>
    <w:rsid w:val="005A0368"/>
    <w:rsid w:val="005A0CD6"/>
    <w:rsid w:val="005A1FD0"/>
    <w:rsid w:val="005A30CF"/>
    <w:rsid w:val="005A46B1"/>
    <w:rsid w:val="005A4804"/>
    <w:rsid w:val="005A5C15"/>
    <w:rsid w:val="005A671F"/>
    <w:rsid w:val="005A7CAD"/>
    <w:rsid w:val="005A7D53"/>
    <w:rsid w:val="005A7EDC"/>
    <w:rsid w:val="005B0019"/>
    <w:rsid w:val="005B0754"/>
    <w:rsid w:val="005B18CF"/>
    <w:rsid w:val="005B1BB8"/>
    <w:rsid w:val="005B350D"/>
    <w:rsid w:val="005B3A14"/>
    <w:rsid w:val="005B42C6"/>
    <w:rsid w:val="005B4314"/>
    <w:rsid w:val="005B4D2C"/>
    <w:rsid w:val="005B4D9A"/>
    <w:rsid w:val="005B53BF"/>
    <w:rsid w:val="005B5CF3"/>
    <w:rsid w:val="005C060B"/>
    <w:rsid w:val="005C22E9"/>
    <w:rsid w:val="005C4C1D"/>
    <w:rsid w:val="005C5874"/>
    <w:rsid w:val="005C6680"/>
    <w:rsid w:val="005C7186"/>
    <w:rsid w:val="005D0966"/>
    <w:rsid w:val="005D09E7"/>
    <w:rsid w:val="005D14EA"/>
    <w:rsid w:val="005D289C"/>
    <w:rsid w:val="005D3205"/>
    <w:rsid w:val="005D3220"/>
    <w:rsid w:val="005D3D59"/>
    <w:rsid w:val="005D4AD0"/>
    <w:rsid w:val="005D4F08"/>
    <w:rsid w:val="005D5512"/>
    <w:rsid w:val="005D60B0"/>
    <w:rsid w:val="005D649F"/>
    <w:rsid w:val="005D70BA"/>
    <w:rsid w:val="005D776E"/>
    <w:rsid w:val="005E0AF6"/>
    <w:rsid w:val="005E3653"/>
    <w:rsid w:val="005E43D7"/>
    <w:rsid w:val="005E4436"/>
    <w:rsid w:val="005E4AB9"/>
    <w:rsid w:val="005E4C34"/>
    <w:rsid w:val="005E5B93"/>
    <w:rsid w:val="005E6484"/>
    <w:rsid w:val="005E7079"/>
    <w:rsid w:val="005E7D6C"/>
    <w:rsid w:val="005F10EF"/>
    <w:rsid w:val="005F3115"/>
    <w:rsid w:val="005F322A"/>
    <w:rsid w:val="005F388A"/>
    <w:rsid w:val="005F405C"/>
    <w:rsid w:val="005F64D9"/>
    <w:rsid w:val="005F6C88"/>
    <w:rsid w:val="005F6D20"/>
    <w:rsid w:val="005F7C76"/>
    <w:rsid w:val="006008AB"/>
    <w:rsid w:val="0060107C"/>
    <w:rsid w:val="00601262"/>
    <w:rsid w:val="0060291C"/>
    <w:rsid w:val="00602F7D"/>
    <w:rsid w:val="006039AD"/>
    <w:rsid w:val="00603D72"/>
    <w:rsid w:val="00604695"/>
    <w:rsid w:val="006072C6"/>
    <w:rsid w:val="00607779"/>
    <w:rsid w:val="006103C0"/>
    <w:rsid w:val="00610BE5"/>
    <w:rsid w:val="00610E0B"/>
    <w:rsid w:val="006119DE"/>
    <w:rsid w:val="006122FA"/>
    <w:rsid w:val="006126FC"/>
    <w:rsid w:val="00612A68"/>
    <w:rsid w:val="00616E9B"/>
    <w:rsid w:val="0062038C"/>
    <w:rsid w:val="006206BE"/>
    <w:rsid w:val="00620C61"/>
    <w:rsid w:val="00622097"/>
    <w:rsid w:val="00622D1B"/>
    <w:rsid w:val="006234FC"/>
    <w:rsid w:val="00625123"/>
    <w:rsid w:val="00625D8E"/>
    <w:rsid w:val="00627A83"/>
    <w:rsid w:val="00627CB0"/>
    <w:rsid w:val="006306C1"/>
    <w:rsid w:val="00631BE5"/>
    <w:rsid w:val="006324F2"/>
    <w:rsid w:val="006330CE"/>
    <w:rsid w:val="006342D5"/>
    <w:rsid w:val="00636D6C"/>
    <w:rsid w:val="006372E2"/>
    <w:rsid w:val="00637B78"/>
    <w:rsid w:val="00637D04"/>
    <w:rsid w:val="006402C8"/>
    <w:rsid w:val="00642805"/>
    <w:rsid w:val="00643364"/>
    <w:rsid w:val="006450CF"/>
    <w:rsid w:val="00645E6A"/>
    <w:rsid w:val="006474C3"/>
    <w:rsid w:val="00647B70"/>
    <w:rsid w:val="00650F86"/>
    <w:rsid w:val="006516E1"/>
    <w:rsid w:val="00652439"/>
    <w:rsid w:val="0065283D"/>
    <w:rsid w:val="006533F8"/>
    <w:rsid w:val="00654053"/>
    <w:rsid w:val="00654627"/>
    <w:rsid w:val="00654F23"/>
    <w:rsid w:val="00655571"/>
    <w:rsid w:val="006559C9"/>
    <w:rsid w:val="00657CB4"/>
    <w:rsid w:val="00661D8F"/>
    <w:rsid w:val="006620F6"/>
    <w:rsid w:val="006623EA"/>
    <w:rsid w:val="00662494"/>
    <w:rsid w:val="00664285"/>
    <w:rsid w:val="00664EBF"/>
    <w:rsid w:val="00665819"/>
    <w:rsid w:val="00665E0B"/>
    <w:rsid w:val="00665FD1"/>
    <w:rsid w:val="0066606C"/>
    <w:rsid w:val="006663DC"/>
    <w:rsid w:val="00667049"/>
    <w:rsid w:val="00671EC3"/>
    <w:rsid w:val="0067216C"/>
    <w:rsid w:val="006749CE"/>
    <w:rsid w:val="00676291"/>
    <w:rsid w:val="00677CC9"/>
    <w:rsid w:val="0068037E"/>
    <w:rsid w:val="00680652"/>
    <w:rsid w:val="00680911"/>
    <w:rsid w:val="00682663"/>
    <w:rsid w:val="006841D8"/>
    <w:rsid w:val="006846EE"/>
    <w:rsid w:val="00684746"/>
    <w:rsid w:val="00684877"/>
    <w:rsid w:val="00685E03"/>
    <w:rsid w:val="00686D6E"/>
    <w:rsid w:val="00692196"/>
    <w:rsid w:val="00693399"/>
    <w:rsid w:val="006934ED"/>
    <w:rsid w:val="00693AAC"/>
    <w:rsid w:val="006949EB"/>
    <w:rsid w:val="00694D8E"/>
    <w:rsid w:val="0069571E"/>
    <w:rsid w:val="00697894"/>
    <w:rsid w:val="00697FA5"/>
    <w:rsid w:val="006A05C0"/>
    <w:rsid w:val="006A0A56"/>
    <w:rsid w:val="006A0CF5"/>
    <w:rsid w:val="006A1093"/>
    <w:rsid w:val="006A2034"/>
    <w:rsid w:val="006A28C9"/>
    <w:rsid w:val="006A2951"/>
    <w:rsid w:val="006A41BE"/>
    <w:rsid w:val="006A421D"/>
    <w:rsid w:val="006A4998"/>
    <w:rsid w:val="006A75B6"/>
    <w:rsid w:val="006B010E"/>
    <w:rsid w:val="006B04A2"/>
    <w:rsid w:val="006B04B6"/>
    <w:rsid w:val="006B082C"/>
    <w:rsid w:val="006B3BE3"/>
    <w:rsid w:val="006B445A"/>
    <w:rsid w:val="006B4776"/>
    <w:rsid w:val="006B4C2E"/>
    <w:rsid w:val="006B5438"/>
    <w:rsid w:val="006B60A4"/>
    <w:rsid w:val="006B66DB"/>
    <w:rsid w:val="006B7CC4"/>
    <w:rsid w:val="006C0017"/>
    <w:rsid w:val="006C07C7"/>
    <w:rsid w:val="006C0A47"/>
    <w:rsid w:val="006C1FA3"/>
    <w:rsid w:val="006C1FC9"/>
    <w:rsid w:val="006C20AA"/>
    <w:rsid w:val="006C2197"/>
    <w:rsid w:val="006C287F"/>
    <w:rsid w:val="006C2F95"/>
    <w:rsid w:val="006C4111"/>
    <w:rsid w:val="006C4DDA"/>
    <w:rsid w:val="006C5206"/>
    <w:rsid w:val="006C6406"/>
    <w:rsid w:val="006C6C44"/>
    <w:rsid w:val="006C6D18"/>
    <w:rsid w:val="006C76C3"/>
    <w:rsid w:val="006C7728"/>
    <w:rsid w:val="006C78B7"/>
    <w:rsid w:val="006C7CFB"/>
    <w:rsid w:val="006D0043"/>
    <w:rsid w:val="006D2456"/>
    <w:rsid w:val="006D5622"/>
    <w:rsid w:val="006D5878"/>
    <w:rsid w:val="006D60EC"/>
    <w:rsid w:val="006D647C"/>
    <w:rsid w:val="006D7D4B"/>
    <w:rsid w:val="006E0492"/>
    <w:rsid w:val="006E0DF0"/>
    <w:rsid w:val="006E19AA"/>
    <w:rsid w:val="006E1E25"/>
    <w:rsid w:val="006E28E1"/>
    <w:rsid w:val="006E326A"/>
    <w:rsid w:val="006E3909"/>
    <w:rsid w:val="006E4461"/>
    <w:rsid w:val="006E4D35"/>
    <w:rsid w:val="006E51C9"/>
    <w:rsid w:val="006E5AA0"/>
    <w:rsid w:val="006E79C0"/>
    <w:rsid w:val="006F068A"/>
    <w:rsid w:val="006F0F60"/>
    <w:rsid w:val="006F26F3"/>
    <w:rsid w:val="006F322C"/>
    <w:rsid w:val="006F3C54"/>
    <w:rsid w:val="006F4319"/>
    <w:rsid w:val="006F434E"/>
    <w:rsid w:val="006F4415"/>
    <w:rsid w:val="006F4573"/>
    <w:rsid w:val="006F561C"/>
    <w:rsid w:val="006F6989"/>
    <w:rsid w:val="006F745B"/>
    <w:rsid w:val="006F77AD"/>
    <w:rsid w:val="006F79C5"/>
    <w:rsid w:val="006F7BE0"/>
    <w:rsid w:val="00700643"/>
    <w:rsid w:val="00703F9A"/>
    <w:rsid w:val="00704325"/>
    <w:rsid w:val="00704C45"/>
    <w:rsid w:val="00704F4B"/>
    <w:rsid w:val="007055BD"/>
    <w:rsid w:val="00706405"/>
    <w:rsid w:val="007065B3"/>
    <w:rsid w:val="007070C0"/>
    <w:rsid w:val="0071263E"/>
    <w:rsid w:val="007133CA"/>
    <w:rsid w:val="007134AF"/>
    <w:rsid w:val="007138DC"/>
    <w:rsid w:val="00713CB2"/>
    <w:rsid w:val="0071415F"/>
    <w:rsid w:val="00714B09"/>
    <w:rsid w:val="007169F7"/>
    <w:rsid w:val="00716EA1"/>
    <w:rsid w:val="007178A2"/>
    <w:rsid w:val="0072071D"/>
    <w:rsid w:val="00720BAB"/>
    <w:rsid w:val="00720C74"/>
    <w:rsid w:val="007224E9"/>
    <w:rsid w:val="00722927"/>
    <w:rsid w:val="00722A33"/>
    <w:rsid w:val="00722CB1"/>
    <w:rsid w:val="00723B02"/>
    <w:rsid w:val="00723C05"/>
    <w:rsid w:val="00723E2A"/>
    <w:rsid w:val="00724571"/>
    <w:rsid w:val="007245A1"/>
    <w:rsid w:val="00725698"/>
    <w:rsid w:val="00726E4F"/>
    <w:rsid w:val="00731A64"/>
    <w:rsid w:val="00732BBF"/>
    <w:rsid w:val="00732F62"/>
    <w:rsid w:val="007338B9"/>
    <w:rsid w:val="007344D4"/>
    <w:rsid w:val="007344FB"/>
    <w:rsid w:val="00736CCE"/>
    <w:rsid w:val="00737084"/>
    <w:rsid w:val="007372A8"/>
    <w:rsid w:val="00737353"/>
    <w:rsid w:val="00737B90"/>
    <w:rsid w:val="00740203"/>
    <w:rsid w:val="00740332"/>
    <w:rsid w:val="00740A48"/>
    <w:rsid w:val="00741452"/>
    <w:rsid w:val="00741567"/>
    <w:rsid w:val="00741C85"/>
    <w:rsid w:val="00741E59"/>
    <w:rsid w:val="007429E5"/>
    <w:rsid w:val="0074492E"/>
    <w:rsid w:val="00745124"/>
    <w:rsid w:val="007457F3"/>
    <w:rsid w:val="00745B53"/>
    <w:rsid w:val="007463DF"/>
    <w:rsid w:val="0074774A"/>
    <w:rsid w:val="00747E7E"/>
    <w:rsid w:val="007507D9"/>
    <w:rsid w:val="007517EB"/>
    <w:rsid w:val="00751C94"/>
    <w:rsid w:val="00752038"/>
    <w:rsid w:val="00752A75"/>
    <w:rsid w:val="00753015"/>
    <w:rsid w:val="00754392"/>
    <w:rsid w:val="00755A7D"/>
    <w:rsid w:val="00756787"/>
    <w:rsid w:val="00757F87"/>
    <w:rsid w:val="00760BCF"/>
    <w:rsid w:val="0076137E"/>
    <w:rsid w:val="00761AE3"/>
    <w:rsid w:val="00762F6A"/>
    <w:rsid w:val="00763684"/>
    <w:rsid w:val="00764FC7"/>
    <w:rsid w:val="00765317"/>
    <w:rsid w:val="00765489"/>
    <w:rsid w:val="007663F1"/>
    <w:rsid w:val="00766460"/>
    <w:rsid w:val="0076729D"/>
    <w:rsid w:val="00767F9E"/>
    <w:rsid w:val="00770E0C"/>
    <w:rsid w:val="00770F06"/>
    <w:rsid w:val="00771B54"/>
    <w:rsid w:val="0077588B"/>
    <w:rsid w:val="00775FEB"/>
    <w:rsid w:val="0077669F"/>
    <w:rsid w:val="00776BCE"/>
    <w:rsid w:val="00780ABC"/>
    <w:rsid w:val="00781A9C"/>
    <w:rsid w:val="007820A4"/>
    <w:rsid w:val="00782614"/>
    <w:rsid w:val="00784554"/>
    <w:rsid w:val="00784DC1"/>
    <w:rsid w:val="00786217"/>
    <w:rsid w:val="00786500"/>
    <w:rsid w:val="0078661C"/>
    <w:rsid w:val="007869D2"/>
    <w:rsid w:val="00787CFE"/>
    <w:rsid w:val="00787E10"/>
    <w:rsid w:val="007906FB"/>
    <w:rsid w:val="00790A15"/>
    <w:rsid w:val="0079170B"/>
    <w:rsid w:val="00791F67"/>
    <w:rsid w:val="00792B19"/>
    <w:rsid w:val="00792B74"/>
    <w:rsid w:val="0079348B"/>
    <w:rsid w:val="007936E7"/>
    <w:rsid w:val="00794047"/>
    <w:rsid w:val="00794437"/>
    <w:rsid w:val="00795F68"/>
    <w:rsid w:val="00796CC5"/>
    <w:rsid w:val="00796D6E"/>
    <w:rsid w:val="00796E94"/>
    <w:rsid w:val="00797375"/>
    <w:rsid w:val="007A03F7"/>
    <w:rsid w:val="007A0579"/>
    <w:rsid w:val="007A122E"/>
    <w:rsid w:val="007A2634"/>
    <w:rsid w:val="007A3405"/>
    <w:rsid w:val="007A3E40"/>
    <w:rsid w:val="007A4B46"/>
    <w:rsid w:val="007A5082"/>
    <w:rsid w:val="007A577E"/>
    <w:rsid w:val="007A5825"/>
    <w:rsid w:val="007A682D"/>
    <w:rsid w:val="007A6D35"/>
    <w:rsid w:val="007A6D46"/>
    <w:rsid w:val="007A74E2"/>
    <w:rsid w:val="007A78B5"/>
    <w:rsid w:val="007A7D95"/>
    <w:rsid w:val="007B063B"/>
    <w:rsid w:val="007B092B"/>
    <w:rsid w:val="007B195E"/>
    <w:rsid w:val="007B30F7"/>
    <w:rsid w:val="007B4031"/>
    <w:rsid w:val="007B4993"/>
    <w:rsid w:val="007B5F54"/>
    <w:rsid w:val="007B6792"/>
    <w:rsid w:val="007B691E"/>
    <w:rsid w:val="007B71F3"/>
    <w:rsid w:val="007B79A7"/>
    <w:rsid w:val="007C1CF7"/>
    <w:rsid w:val="007C2793"/>
    <w:rsid w:val="007C288D"/>
    <w:rsid w:val="007C2C0C"/>
    <w:rsid w:val="007C2DB8"/>
    <w:rsid w:val="007C314A"/>
    <w:rsid w:val="007C3F59"/>
    <w:rsid w:val="007C5079"/>
    <w:rsid w:val="007C5BE0"/>
    <w:rsid w:val="007C5EDE"/>
    <w:rsid w:val="007C632B"/>
    <w:rsid w:val="007C7066"/>
    <w:rsid w:val="007C7DCA"/>
    <w:rsid w:val="007D011E"/>
    <w:rsid w:val="007D0337"/>
    <w:rsid w:val="007D0542"/>
    <w:rsid w:val="007D2E57"/>
    <w:rsid w:val="007D304A"/>
    <w:rsid w:val="007D39E7"/>
    <w:rsid w:val="007D3C97"/>
    <w:rsid w:val="007D4281"/>
    <w:rsid w:val="007D46F2"/>
    <w:rsid w:val="007D5188"/>
    <w:rsid w:val="007D6D11"/>
    <w:rsid w:val="007E2B19"/>
    <w:rsid w:val="007E43C8"/>
    <w:rsid w:val="007E4E2D"/>
    <w:rsid w:val="007E5BA8"/>
    <w:rsid w:val="007E6781"/>
    <w:rsid w:val="007E6CF8"/>
    <w:rsid w:val="007E7417"/>
    <w:rsid w:val="007F15D4"/>
    <w:rsid w:val="007F2735"/>
    <w:rsid w:val="007F3FB0"/>
    <w:rsid w:val="007F3FB2"/>
    <w:rsid w:val="007F46FD"/>
    <w:rsid w:val="007F4930"/>
    <w:rsid w:val="007F4C5E"/>
    <w:rsid w:val="007F5002"/>
    <w:rsid w:val="007F678E"/>
    <w:rsid w:val="007F6822"/>
    <w:rsid w:val="0080013A"/>
    <w:rsid w:val="0080125B"/>
    <w:rsid w:val="008019CB"/>
    <w:rsid w:val="00804DDF"/>
    <w:rsid w:val="00804F35"/>
    <w:rsid w:val="00804FAE"/>
    <w:rsid w:val="008053F1"/>
    <w:rsid w:val="0080633C"/>
    <w:rsid w:val="008102A3"/>
    <w:rsid w:val="00810C2E"/>
    <w:rsid w:val="00810FC0"/>
    <w:rsid w:val="00813AC0"/>
    <w:rsid w:val="00813DD9"/>
    <w:rsid w:val="00815539"/>
    <w:rsid w:val="00815FB3"/>
    <w:rsid w:val="0081720A"/>
    <w:rsid w:val="008219D9"/>
    <w:rsid w:val="00822374"/>
    <w:rsid w:val="008225CE"/>
    <w:rsid w:val="00823F61"/>
    <w:rsid w:val="00824551"/>
    <w:rsid w:val="00824779"/>
    <w:rsid w:val="00824ACB"/>
    <w:rsid w:val="00824D91"/>
    <w:rsid w:val="008271E1"/>
    <w:rsid w:val="0082723E"/>
    <w:rsid w:val="0083110F"/>
    <w:rsid w:val="00832670"/>
    <w:rsid w:val="00832922"/>
    <w:rsid w:val="00833069"/>
    <w:rsid w:val="00833B98"/>
    <w:rsid w:val="0083602C"/>
    <w:rsid w:val="008360F2"/>
    <w:rsid w:val="0083616E"/>
    <w:rsid w:val="0083781E"/>
    <w:rsid w:val="0083792C"/>
    <w:rsid w:val="00837F03"/>
    <w:rsid w:val="008400B7"/>
    <w:rsid w:val="008417CD"/>
    <w:rsid w:val="00841FD2"/>
    <w:rsid w:val="008430D3"/>
    <w:rsid w:val="008435EE"/>
    <w:rsid w:val="00844CDA"/>
    <w:rsid w:val="00846D4D"/>
    <w:rsid w:val="008471D9"/>
    <w:rsid w:val="00847E1E"/>
    <w:rsid w:val="00851786"/>
    <w:rsid w:val="0085230F"/>
    <w:rsid w:val="00853075"/>
    <w:rsid w:val="00853836"/>
    <w:rsid w:val="00854BB6"/>
    <w:rsid w:val="00854F48"/>
    <w:rsid w:val="008557D3"/>
    <w:rsid w:val="008565B0"/>
    <w:rsid w:val="00857066"/>
    <w:rsid w:val="008579E2"/>
    <w:rsid w:val="00860A30"/>
    <w:rsid w:val="0086198B"/>
    <w:rsid w:val="00862682"/>
    <w:rsid w:val="00862C2B"/>
    <w:rsid w:val="00862E3B"/>
    <w:rsid w:val="00864657"/>
    <w:rsid w:val="0086485D"/>
    <w:rsid w:val="008650FE"/>
    <w:rsid w:val="0086549A"/>
    <w:rsid w:val="0086568B"/>
    <w:rsid w:val="00865909"/>
    <w:rsid w:val="00865B76"/>
    <w:rsid w:val="008666AB"/>
    <w:rsid w:val="008673FA"/>
    <w:rsid w:val="00867E3E"/>
    <w:rsid w:val="00872238"/>
    <w:rsid w:val="0087230D"/>
    <w:rsid w:val="00872CEC"/>
    <w:rsid w:val="0087422A"/>
    <w:rsid w:val="00876105"/>
    <w:rsid w:val="0087786B"/>
    <w:rsid w:val="00877A41"/>
    <w:rsid w:val="008800D3"/>
    <w:rsid w:val="00880715"/>
    <w:rsid w:val="00880E51"/>
    <w:rsid w:val="0088116C"/>
    <w:rsid w:val="008812A9"/>
    <w:rsid w:val="00881A39"/>
    <w:rsid w:val="0088251D"/>
    <w:rsid w:val="00882D29"/>
    <w:rsid w:val="00883833"/>
    <w:rsid w:val="00886052"/>
    <w:rsid w:val="00886AFB"/>
    <w:rsid w:val="00886DB7"/>
    <w:rsid w:val="008879E4"/>
    <w:rsid w:val="00887AAF"/>
    <w:rsid w:val="00890D4E"/>
    <w:rsid w:val="00890DCB"/>
    <w:rsid w:val="00892FF2"/>
    <w:rsid w:val="008936A0"/>
    <w:rsid w:val="00893CFA"/>
    <w:rsid w:val="008955B5"/>
    <w:rsid w:val="00895843"/>
    <w:rsid w:val="00895C22"/>
    <w:rsid w:val="0089615A"/>
    <w:rsid w:val="0089646C"/>
    <w:rsid w:val="0089668B"/>
    <w:rsid w:val="00897930"/>
    <w:rsid w:val="008A00DC"/>
    <w:rsid w:val="008A26CC"/>
    <w:rsid w:val="008A2A0E"/>
    <w:rsid w:val="008A30BD"/>
    <w:rsid w:val="008A415B"/>
    <w:rsid w:val="008A4318"/>
    <w:rsid w:val="008A4E44"/>
    <w:rsid w:val="008A58D5"/>
    <w:rsid w:val="008A5C0C"/>
    <w:rsid w:val="008A6CE1"/>
    <w:rsid w:val="008A6EB9"/>
    <w:rsid w:val="008A70BC"/>
    <w:rsid w:val="008A72A7"/>
    <w:rsid w:val="008A73B7"/>
    <w:rsid w:val="008A7708"/>
    <w:rsid w:val="008B0219"/>
    <w:rsid w:val="008B0AF9"/>
    <w:rsid w:val="008B234E"/>
    <w:rsid w:val="008B2799"/>
    <w:rsid w:val="008B3CD3"/>
    <w:rsid w:val="008B421E"/>
    <w:rsid w:val="008B5E40"/>
    <w:rsid w:val="008B6357"/>
    <w:rsid w:val="008B7728"/>
    <w:rsid w:val="008C0212"/>
    <w:rsid w:val="008C1577"/>
    <w:rsid w:val="008C1C1F"/>
    <w:rsid w:val="008C22B9"/>
    <w:rsid w:val="008C2C38"/>
    <w:rsid w:val="008C332C"/>
    <w:rsid w:val="008C3BB0"/>
    <w:rsid w:val="008C4629"/>
    <w:rsid w:val="008C50F1"/>
    <w:rsid w:val="008C53E5"/>
    <w:rsid w:val="008C5467"/>
    <w:rsid w:val="008C629D"/>
    <w:rsid w:val="008C79D8"/>
    <w:rsid w:val="008D01D7"/>
    <w:rsid w:val="008D024E"/>
    <w:rsid w:val="008D0396"/>
    <w:rsid w:val="008D03F0"/>
    <w:rsid w:val="008D048F"/>
    <w:rsid w:val="008D05F1"/>
    <w:rsid w:val="008D1897"/>
    <w:rsid w:val="008D2BFD"/>
    <w:rsid w:val="008D42AE"/>
    <w:rsid w:val="008D42C3"/>
    <w:rsid w:val="008D502B"/>
    <w:rsid w:val="008D5557"/>
    <w:rsid w:val="008D6CB6"/>
    <w:rsid w:val="008E01E9"/>
    <w:rsid w:val="008E0E2F"/>
    <w:rsid w:val="008E10D0"/>
    <w:rsid w:val="008E13C0"/>
    <w:rsid w:val="008E15BA"/>
    <w:rsid w:val="008E1BC7"/>
    <w:rsid w:val="008E3138"/>
    <w:rsid w:val="008E62FE"/>
    <w:rsid w:val="008E67C2"/>
    <w:rsid w:val="008E702B"/>
    <w:rsid w:val="008E7D5A"/>
    <w:rsid w:val="008E7DEA"/>
    <w:rsid w:val="008F106F"/>
    <w:rsid w:val="008F17BD"/>
    <w:rsid w:val="008F30BB"/>
    <w:rsid w:val="008F4256"/>
    <w:rsid w:val="008F463F"/>
    <w:rsid w:val="008F5748"/>
    <w:rsid w:val="008F5FE5"/>
    <w:rsid w:val="008F67A2"/>
    <w:rsid w:val="008F6DA3"/>
    <w:rsid w:val="009000C4"/>
    <w:rsid w:val="0090065B"/>
    <w:rsid w:val="00900789"/>
    <w:rsid w:val="009007FB"/>
    <w:rsid w:val="00901357"/>
    <w:rsid w:val="0090169F"/>
    <w:rsid w:val="009023C0"/>
    <w:rsid w:val="009030F4"/>
    <w:rsid w:val="009039BF"/>
    <w:rsid w:val="00904085"/>
    <w:rsid w:val="009044B0"/>
    <w:rsid w:val="00905356"/>
    <w:rsid w:val="00906F4C"/>
    <w:rsid w:val="00907C14"/>
    <w:rsid w:val="00911CF6"/>
    <w:rsid w:val="00912A7A"/>
    <w:rsid w:val="0091352E"/>
    <w:rsid w:val="00915346"/>
    <w:rsid w:val="00917231"/>
    <w:rsid w:val="009175AE"/>
    <w:rsid w:val="00917E75"/>
    <w:rsid w:val="00920CD8"/>
    <w:rsid w:val="00921952"/>
    <w:rsid w:val="00922A8A"/>
    <w:rsid w:val="00923015"/>
    <w:rsid w:val="00923BB8"/>
    <w:rsid w:val="00923CDF"/>
    <w:rsid w:val="00924B5D"/>
    <w:rsid w:val="00925EAC"/>
    <w:rsid w:val="009305C1"/>
    <w:rsid w:val="00930EFC"/>
    <w:rsid w:val="00931AE1"/>
    <w:rsid w:val="009325AD"/>
    <w:rsid w:val="00932914"/>
    <w:rsid w:val="00932D8C"/>
    <w:rsid w:val="0093326F"/>
    <w:rsid w:val="00933FEE"/>
    <w:rsid w:val="0093449D"/>
    <w:rsid w:val="00934CDA"/>
    <w:rsid w:val="00935097"/>
    <w:rsid w:val="00936D29"/>
    <w:rsid w:val="00937008"/>
    <w:rsid w:val="00937F55"/>
    <w:rsid w:val="00940FE5"/>
    <w:rsid w:val="0094159E"/>
    <w:rsid w:val="009415D2"/>
    <w:rsid w:val="00941BAC"/>
    <w:rsid w:val="00941BDC"/>
    <w:rsid w:val="00941D34"/>
    <w:rsid w:val="00942B12"/>
    <w:rsid w:val="00943200"/>
    <w:rsid w:val="009440D6"/>
    <w:rsid w:val="009447B6"/>
    <w:rsid w:val="009452F6"/>
    <w:rsid w:val="00945718"/>
    <w:rsid w:val="0094611C"/>
    <w:rsid w:val="0094622F"/>
    <w:rsid w:val="00946987"/>
    <w:rsid w:val="00947267"/>
    <w:rsid w:val="0094797C"/>
    <w:rsid w:val="00950FEA"/>
    <w:rsid w:val="009523B5"/>
    <w:rsid w:val="009528C3"/>
    <w:rsid w:val="00955403"/>
    <w:rsid w:val="00956C75"/>
    <w:rsid w:val="00957035"/>
    <w:rsid w:val="00957C8F"/>
    <w:rsid w:val="009611FB"/>
    <w:rsid w:val="0096166D"/>
    <w:rsid w:val="00961722"/>
    <w:rsid w:val="0096212A"/>
    <w:rsid w:val="00962A34"/>
    <w:rsid w:val="00962E0E"/>
    <w:rsid w:val="00963338"/>
    <w:rsid w:val="009634EA"/>
    <w:rsid w:val="00963BFD"/>
    <w:rsid w:val="00963E63"/>
    <w:rsid w:val="00963EE1"/>
    <w:rsid w:val="0096499A"/>
    <w:rsid w:val="0096510A"/>
    <w:rsid w:val="00965FD3"/>
    <w:rsid w:val="0097061D"/>
    <w:rsid w:val="00971A8F"/>
    <w:rsid w:val="00971F82"/>
    <w:rsid w:val="00972866"/>
    <w:rsid w:val="009729EA"/>
    <w:rsid w:val="00972CFE"/>
    <w:rsid w:val="009732E9"/>
    <w:rsid w:val="00973319"/>
    <w:rsid w:val="00973610"/>
    <w:rsid w:val="009741A8"/>
    <w:rsid w:val="00974B9B"/>
    <w:rsid w:val="00975668"/>
    <w:rsid w:val="00975944"/>
    <w:rsid w:val="00975C4D"/>
    <w:rsid w:val="00976054"/>
    <w:rsid w:val="009765B4"/>
    <w:rsid w:val="00976C47"/>
    <w:rsid w:val="009800DB"/>
    <w:rsid w:val="009800F6"/>
    <w:rsid w:val="00981315"/>
    <w:rsid w:val="00981BB1"/>
    <w:rsid w:val="00981CE0"/>
    <w:rsid w:val="00982782"/>
    <w:rsid w:val="009832FD"/>
    <w:rsid w:val="00983961"/>
    <w:rsid w:val="00983B4C"/>
    <w:rsid w:val="00983E5C"/>
    <w:rsid w:val="00984799"/>
    <w:rsid w:val="00985671"/>
    <w:rsid w:val="00986FEB"/>
    <w:rsid w:val="009871DC"/>
    <w:rsid w:val="009877A7"/>
    <w:rsid w:val="00990A22"/>
    <w:rsid w:val="00991461"/>
    <w:rsid w:val="009917A6"/>
    <w:rsid w:val="0099196D"/>
    <w:rsid w:val="0099289A"/>
    <w:rsid w:val="0099292B"/>
    <w:rsid w:val="00992AF8"/>
    <w:rsid w:val="00992FBC"/>
    <w:rsid w:val="009933A6"/>
    <w:rsid w:val="00995C11"/>
    <w:rsid w:val="00996257"/>
    <w:rsid w:val="009974A0"/>
    <w:rsid w:val="009A0F45"/>
    <w:rsid w:val="009A1262"/>
    <w:rsid w:val="009A1989"/>
    <w:rsid w:val="009A2024"/>
    <w:rsid w:val="009A2EFA"/>
    <w:rsid w:val="009A42A9"/>
    <w:rsid w:val="009A4B3C"/>
    <w:rsid w:val="009A4E23"/>
    <w:rsid w:val="009B047B"/>
    <w:rsid w:val="009B065C"/>
    <w:rsid w:val="009B0B03"/>
    <w:rsid w:val="009B2172"/>
    <w:rsid w:val="009B227D"/>
    <w:rsid w:val="009B3B43"/>
    <w:rsid w:val="009B5211"/>
    <w:rsid w:val="009B603C"/>
    <w:rsid w:val="009B6467"/>
    <w:rsid w:val="009B6596"/>
    <w:rsid w:val="009B6EFD"/>
    <w:rsid w:val="009C16CC"/>
    <w:rsid w:val="009C2BC6"/>
    <w:rsid w:val="009C34D6"/>
    <w:rsid w:val="009C3B36"/>
    <w:rsid w:val="009C4FCF"/>
    <w:rsid w:val="009C5226"/>
    <w:rsid w:val="009C52A3"/>
    <w:rsid w:val="009C65A2"/>
    <w:rsid w:val="009C6E40"/>
    <w:rsid w:val="009D1B2F"/>
    <w:rsid w:val="009D1E26"/>
    <w:rsid w:val="009D2564"/>
    <w:rsid w:val="009D2C49"/>
    <w:rsid w:val="009D2F60"/>
    <w:rsid w:val="009D344C"/>
    <w:rsid w:val="009D3607"/>
    <w:rsid w:val="009D4301"/>
    <w:rsid w:val="009D46D3"/>
    <w:rsid w:val="009D47E1"/>
    <w:rsid w:val="009D510A"/>
    <w:rsid w:val="009D5503"/>
    <w:rsid w:val="009D55D1"/>
    <w:rsid w:val="009D57AB"/>
    <w:rsid w:val="009D5D7A"/>
    <w:rsid w:val="009D6333"/>
    <w:rsid w:val="009D651D"/>
    <w:rsid w:val="009D6FBF"/>
    <w:rsid w:val="009E06CD"/>
    <w:rsid w:val="009E086F"/>
    <w:rsid w:val="009E09F6"/>
    <w:rsid w:val="009E11ED"/>
    <w:rsid w:val="009E151E"/>
    <w:rsid w:val="009E1DF1"/>
    <w:rsid w:val="009E2D00"/>
    <w:rsid w:val="009E3922"/>
    <w:rsid w:val="009E3991"/>
    <w:rsid w:val="009E4BF4"/>
    <w:rsid w:val="009E7C3A"/>
    <w:rsid w:val="009F0240"/>
    <w:rsid w:val="009F02A2"/>
    <w:rsid w:val="009F0853"/>
    <w:rsid w:val="009F1D44"/>
    <w:rsid w:val="009F23F9"/>
    <w:rsid w:val="009F29CF"/>
    <w:rsid w:val="009F328D"/>
    <w:rsid w:val="009F4971"/>
    <w:rsid w:val="009F4E63"/>
    <w:rsid w:val="009F567A"/>
    <w:rsid w:val="009F7489"/>
    <w:rsid w:val="009F7B57"/>
    <w:rsid w:val="00A006B3"/>
    <w:rsid w:val="00A008E3"/>
    <w:rsid w:val="00A01679"/>
    <w:rsid w:val="00A018A0"/>
    <w:rsid w:val="00A01BD9"/>
    <w:rsid w:val="00A02461"/>
    <w:rsid w:val="00A0377F"/>
    <w:rsid w:val="00A06055"/>
    <w:rsid w:val="00A0616D"/>
    <w:rsid w:val="00A075F3"/>
    <w:rsid w:val="00A1029B"/>
    <w:rsid w:val="00A12594"/>
    <w:rsid w:val="00A12C86"/>
    <w:rsid w:val="00A13395"/>
    <w:rsid w:val="00A15519"/>
    <w:rsid w:val="00A1559A"/>
    <w:rsid w:val="00A15A26"/>
    <w:rsid w:val="00A1677B"/>
    <w:rsid w:val="00A17541"/>
    <w:rsid w:val="00A179A6"/>
    <w:rsid w:val="00A211EC"/>
    <w:rsid w:val="00A236E8"/>
    <w:rsid w:val="00A2377F"/>
    <w:rsid w:val="00A24419"/>
    <w:rsid w:val="00A24C87"/>
    <w:rsid w:val="00A262EE"/>
    <w:rsid w:val="00A264A3"/>
    <w:rsid w:val="00A26838"/>
    <w:rsid w:val="00A26F1C"/>
    <w:rsid w:val="00A26FB0"/>
    <w:rsid w:val="00A272F8"/>
    <w:rsid w:val="00A3165F"/>
    <w:rsid w:val="00A31C72"/>
    <w:rsid w:val="00A31F5A"/>
    <w:rsid w:val="00A323EB"/>
    <w:rsid w:val="00A3517E"/>
    <w:rsid w:val="00A3592E"/>
    <w:rsid w:val="00A35DA1"/>
    <w:rsid w:val="00A36828"/>
    <w:rsid w:val="00A36854"/>
    <w:rsid w:val="00A36B41"/>
    <w:rsid w:val="00A42677"/>
    <w:rsid w:val="00A4345D"/>
    <w:rsid w:val="00A441C4"/>
    <w:rsid w:val="00A45864"/>
    <w:rsid w:val="00A4616C"/>
    <w:rsid w:val="00A47F7A"/>
    <w:rsid w:val="00A510F1"/>
    <w:rsid w:val="00A55A08"/>
    <w:rsid w:val="00A5607E"/>
    <w:rsid w:val="00A56238"/>
    <w:rsid w:val="00A5676C"/>
    <w:rsid w:val="00A5693D"/>
    <w:rsid w:val="00A56FA9"/>
    <w:rsid w:val="00A5754F"/>
    <w:rsid w:val="00A57658"/>
    <w:rsid w:val="00A60295"/>
    <w:rsid w:val="00A60456"/>
    <w:rsid w:val="00A60D8E"/>
    <w:rsid w:val="00A60FFA"/>
    <w:rsid w:val="00A61543"/>
    <w:rsid w:val="00A61967"/>
    <w:rsid w:val="00A62ADE"/>
    <w:rsid w:val="00A63823"/>
    <w:rsid w:val="00A64137"/>
    <w:rsid w:val="00A6441F"/>
    <w:rsid w:val="00A66867"/>
    <w:rsid w:val="00A67A17"/>
    <w:rsid w:val="00A70582"/>
    <w:rsid w:val="00A726FE"/>
    <w:rsid w:val="00A72705"/>
    <w:rsid w:val="00A72714"/>
    <w:rsid w:val="00A727A9"/>
    <w:rsid w:val="00A7319D"/>
    <w:rsid w:val="00A73D1D"/>
    <w:rsid w:val="00A74111"/>
    <w:rsid w:val="00A74775"/>
    <w:rsid w:val="00A75EBB"/>
    <w:rsid w:val="00A8032F"/>
    <w:rsid w:val="00A80AFF"/>
    <w:rsid w:val="00A81B93"/>
    <w:rsid w:val="00A81C35"/>
    <w:rsid w:val="00A81FE4"/>
    <w:rsid w:val="00A82011"/>
    <w:rsid w:val="00A820F5"/>
    <w:rsid w:val="00A82D09"/>
    <w:rsid w:val="00A84C29"/>
    <w:rsid w:val="00A85EA5"/>
    <w:rsid w:val="00A85FC7"/>
    <w:rsid w:val="00A87470"/>
    <w:rsid w:val="00A879A4"/>
    <w:rsid w:val="00A915F0"/>
    <w:rsid w:val="00A91E9C"/>
    <w:rsid w:val="00A91EDA"/>
    <w:rsid w:val="00A9302E"/>
    <w:rsid w:val="00A93811"/>
    <w:rsid w:val="00A939CD"/>
    <w:rsid w:val="00A94C04"/>
    <w:rsid w:val="00A952E9"/>
    <w:rsid w:val="00A95A3F"/>
    <w:rsid w:val="00A95A67"/>
    <w:rsid w:val="00A96BDD"/>
    <w:rsid w:val="00A9777B"/>
    <w:rsid w:val="00A97C0C"/>
    <w:rsid w:val="00A97E6A"/>
    <w:rsid w:val="00A97FC3"/>
    <w:rsid w:val="00AA06F7"/>
    <w:rsid w:val="00AA08C1"/>
    <w:rsid w:val="00AA106F"/>
    <w:rsid w:val="00AA14F4"/>
    <w:rsid w:val="00AA3024"/>
    <w:rsid w:val="00AA37B1"/>
    <w:rsid w:val="00AA3847"/>
    <w:rsid w:val="00AA5B45"/>
    <w:rsid w:val="00AA5FE4"/>
    <w:rsid w:val="00AA7A59"/>
    <w:rsid w:val="00AA7D60"/>
    <w:rsid w:val="00AB01B5"/>
    <w:rsid w:val="00AB05FC"/>
    <w:rsid w:val="00AB09B1"/>
    <w:rsid w:val="00AB0EB9"/>
    <w:rsid w:val="00AB0F4F"/>
    <w:rsid w:val="00AB1749"/>
    <w:rsid w:val="00AB1B16"/>
    <w:rsid w:val="00AB31D3"/>
    <w:rsid w:val="00AB3466"/>
    <w:rsid w:val="00AB3689"/>
    <w:rsid w:val="00AB3852"/>
    <w:rsid w:val="00AB55FB"/>
    <w:rsid w:val="00AB6813"/>
    <w:rsid w:val="00AB6EAA"/>
    <w:rsid w:val="00AB7131"/>
    <w:rsid w:val="00AB7C77"/>
    <w:rsid w:val="00AC0C31"/>
    <w:rsid w:val="00AC16EC"/>
    <w:rsid w:val="00AC3BB1"/>
    <w:rsid w:val="00AC3E94"/>
    <w:rsid w:val="00AC4015"/>
    <w:rsid w:val="00AC53F6"/>
    <w:rsid w:val="00AC5E50"/>
    <w:rsid w:val="00AC64F5"/>
    <w:rsid w:val="00AC70FC"/>
    <w:rsid w:val="00AD0100"/>
    <w:rsid w:val="00AD07A3"/>
    <w:rsid w:val="00AD1180"/>
    <w:rsid w:val="00AD1456"/>
    <w:rsid w:val="00AD2C7B"/>
    <w:rsid w:val="00AD2E2F"/>
    <w:rsid w:val="00AD3510"/>
    <w:rsid w:val="00AD413D"/>
    <w:rsid w:val="00AD4724"/>
    <w:rsid w:val="00AD4B0C"/>
    <w:rsid w:val="00AD50D8"/>
    <w:rsid w:val="00AD5AD4"/>
    <w:rsid w:val="00AD6AD5"/>
    <w:rsid w:val="00AD704C"/>
    <w:rsid w:val="00AD76C4"/>
    <w:rsid w:val="00AD7A5E"/>
    <w:rsid w:val="00AE1425"/>
    <w:rsid w:val="00AE1685"/>
    <w:rsid w:val="00AE3F1C"/>
    <w:rsid w:val="00AE4731"/>
    <w:rsid w:val="00AE4B61"/>
    <w:rsid w:val="00AE5775"/>
    <w:rsid w:val="00AE57C9"/>
    <w:rsid w:val="00AE5A0A"/>
    <w:rsid w:val="00AE64CF"/>
    <w:rsid w:val="00AE695B"/>
    <w:rsid w:val="00AE7957"/>
    <w:rsid w:val="00AF039D"/>
    <w:rsid w:val="00AF0A86"/>
    <w:rsid w:val="00AF0F77"/>
    <w:rsid w:val="00AF1C51"/>
    <w:rsid w:val="00AF1FD3"/>
    <w:rsid w:val="00AF2B23"/>
    <w:rsid w:val="00AF55D7"/>
    <w:rsid w:val="00AF567B"/>
    <w:rsid w:val="00AF5E69"/>
    <w:rsid w:val="00AF7C58"/>
    <w:rsid w:val="00AF7F66"/>
    <w:rsid w:val="00B004E9"/>
    <w:rsid w:val="00B00ADF"/>
    <w:rsid w:val="00B0190A"/>
    <w:rsid w:val="00B01971"/>
    <w:rsid w:val="00B023C0"/>
    <w:rsid w:val="00B027DC"/>
    <w:rsid w:val="00B03667"/>
    <w:rsid w:val="00B039C8"/>
    <w:rsid w:val="00B03D46"/>
    <w:rsid w:val="00B04158"/>
    <w:rsid w:val="00B04D1E"/>
    <w:rsid w:val="00B04F3C"/>
    <w:rsid w:val="00B115DC"/>
    <w:rsid w:val="00B1208C"/>
    <w:rsid w:val="00B1336C"/>
    <w:rsid w:val="00B136CD"/>
    <w:rsid w:val="00B205B5"/>
    <w:rsid w:val="00B20F29"/>
    <w:rsid w:val="00B214F5"/>
    <w:rsid w:val="00B22078"/>
    <w:rsid w:val="00B226DD"/>
    <w:rsid w:val="00B226F4"/>
    <w:rsid w:val="00B22970"/>
    <w:rsid w:val="00B22F2D"/>
    <w:rsid w:val="00B23132"/>
    <w:rsid w:val="00B23B41"/>
    <w:rsid w:val="00B23F9D"/>
    <w:rsid w:val="00B24EB5"/>
    <w:rsid w:val="00B24F6B"/>
    <w:rsid w:val="00B25041"/>
    <w:rsid w:val="00B25B7D"/>
    <w:rsid w:val="00B25F4E"/>
    <w:rsid w:val="00B3106F"/>
    <w:rsid w:val="00B315DB"/>
    <w:rsid w:val="00B31B52"/>
    <w:rsid w:val="00B32E5E"/>
    <w:rsid w:val="00B334F0"/>
    <w:rsid w:val="00B3388D"/>
    <w:rsid w:val="00B349DA"/>
    <w:rsid w:val="00B34A8E"/>
    <w:rsid w:val="00B34B4F"/>
    <w:rsid w:val="00B34C2D"/>
    <w:rsid w:val="00B3504B"/>
    <w:rsid w:val="00B361FF"/>
    <w:rsid w:val="00B36D17"/>
    <w:rsid w:val="00B378A1"/>
    <w:rsid w:val="00B37EC6"/>
    <w:rsid w:val="00B4049E"/>
    <w:rsid w:val="00B404E3"/>
    <w:rsid w:val="00B406D7"/>
    <w:rsid w:val="00B4261E"/>
    <w:rsid w:val="00B42E97"/>
    <w:rsid w:val="00B4346E"/>
    <w:rsid w:val="00B4424B"/>
    <w:rsid w:val="00B4541C"/>
    <w:rsid w:val="00B454E6"/>
    <w:rsid w:val="00B461A7"/>
    <w:rsid w:val="00B46247"/>
    <w:rsid w:val="00B46475"/>
    <w:rsid w:val="00B46751"/>
    <w:rsid w:val="00B46DC4"/>
    <w:rsid w:val="00B47156"/>
    <w:rsid w:val="00B50207"/>
    <w:rsid w:val="00B503E3"/>
    <w:rsid w:val="00B51429"/>
    <w:rsid w:val="00B517C2"/>
    <w:rsid w:val="00B51DEB"/>
    <w:rsid w:val="00B530CA"/>
    <w:rsid w:val="00B53F48"/>
    <w:rsid w:val="00B53FDC"/>
    <w:rsid w:val="00B54E5D"/>
    <w:rsid w:val="00B5511C"/>
    <w:rsid w:val="00B552E2"/>
    <w:rsid w:val="00B556EC"/>
    <w:rsid w:val="00B56BD5"/>
    <w:rsid w:val="00B57144"/>
    <w:rsid w:val="00B572DA"/>
    <w:rsid w:val="00B57CAC"/>
    <w:rsid w:val="00B6056B"/>
    <w:rsid w:val="00B6152F"/>
    <w:rsid w:val="00B62D9B"/>
    <w:rsid w:val="00B62E5F"/>
    <w:rsid w:val="00B62FEE"/>
    <w:rsid w:val="00B63359"/>
    <w:rsid w:val="00B6387A"/>
    <w:rsid w:val="00B63DF5"/>
    <w:rsid w:val="00B64A89"/>
    <w:rsid w:val="00B65BBA"/>
    <w:rsid w:val="00B6651B"/>
    <w:rsid w:val="00B66C23"/>
    <w:rsid w:val="00B66FA0"/>
    <w:rsid w:val="00B67368"/>
    <w:rsid w:val="00B6780B"/>
    <w:rsid w:val="00B703A7"/>
    <w:rsid w:val="00B7105D"/>
    <w:rsid w:val="00B7220A"/>
    <w:rsid w:val="00B7279E"/>
    <w:rsid w:val="00B7346A"/>
    <w:rsid w:val="00B738DF"/>
    <w:rsid w:val="00B73A72"/>
    <w:rsid w:val="00B73CB5"/>
    <w:rsid w:val="00B75522"/>
    <w:rsid w:val="00B7556D"/>
    <w:rsid w:val="00B75E55"/>
    <w:rsid w:val="00B8073B"/>
    <w:rsid w:val="00B81260"/>
    <w:rsid w:val="00B814F5"/>
    <w:rsid w:val="00B81E63"/>
    <w:rsid w:val="00B83314"/>
    <w:rsid w:val="00B833DB"/>
    <w:rsid w:val="00B83A15"/>
    <w:rsid w:val="00B83E4A"/>
    <w:rsid w:val="00B84C3C"/>
    <w:rsid w:val="00B85198"/>
    <w:rsid w:val="00B85E5E"/>
    <w:rsid w:val="00B8671B"/>
    <w:rsid w:val="00B86ACB"/>
    <w:rsid w:val="00B91372"/>
    <w:rsid w:val="00B92E45"/>
    <w:rsid w:val="00B930FF"/>
    <w:rsid w:val="00B943A7"/>
    <w:rsid w:val="00B94BA7"/>
    <w:rsid w:val="00B950E9"/>
    <w:rsid w:val="00B96ED1"/>
    <w:rsid w:val="00B97033"/>
    <w:rsid w:val="00B97A9F"/>
    <w:rsid w:val="00BA139C"/>
    <w:rsid w:val="00BA38C6"/>
    <w:rsid w:val="00BA55BA"/>
    <w:rsid w:val="00BA6519"/>
    <w:rsid w:val="00BA6A4E"/>
    <w:rsid w:val="00BA6A6D"/>
    <w:rsid w:val="00BA745F"/>
    <w:rsid w:val="00BA77AD"/>
    <w:rsid w:val="00BB0DD9"/>
    <w:rsid w:val="00BB21F5"/>
    <w:rsid w:val="00BB3736"/>
    <w:rsid w:val="00BB4891"/>
    <w:rsid w:val="00BB526A"/>
    <w:rsid w:val="00BB60BB"/>
    <w:rsid w:val="00BB6C48"/>
    <w:rsid w:val="00BB7503"/>
    <w:rsid w:val="00BC0798"/>
    <w:rsid w:val="00BC1F01"/>
    <w:rsid w:val="00BC2903"/>
    <w:rsid w:val="00BC2A08"/>
    <w:rsid w:val="00BC2E1E"/>
    <w:rsid w:val="00BC43FE"/>
    <w:rsid w:val="00BC5A1C"/>
    <w:rsid w:val="00BC6178"/>
    <w:rsid w:val="00BC646D"/>
    <w:rsid w:val="00BC7B61"/>
    <w:rsid w:val="00BC7E70"/>
    <w:rsid w:val="00BD2470"/>
    <w:rsid w:val="00BD2E95"/>
    <w:rsid w:val="00BD3072"/>
    <w:rsid w:val="00BD3508"/>
    <w:rsid w:val="00BD35CF"/>
    <w:rsid w:val="00BD3C81"/>
    <w:rsid w:val="00BD4766"/>
    <w:rsid w:val="00BD5502"/>
    <w:rsid w:val="00BD59DA"/>
    <w:rsid w:val="00BD70F5"/>
    <w:rsid w:val="00BD74D6"/>
    <w:rsid w:val="00BD7BA8"/>
    <w:rsid w:val="00BE0132"/>
    <w:rsid w:val="00BE04DF"/>
    <w:rsid w:val="00BE0B8E"/>
    <w:rsid w:val="00BE0D33"/>
    <w:rsid w:val="00BE1172"/>
    <w:rsid w:val="00BE1199"/>
    <w:rsid w:val="00BE11FF"/>
    <w:rsid w:val="00BE135F"/>
    <w:rsid w:val="00BE1A1D"/>
    <w:rsid w:val="00BE1C85"/>
    <w:rsid w:val="00BE1EB3"/>
    <w:rsid w:val="00BE2A4C"/>
    <w:rsid w:val="00BE3366"/>
    <w:rsid w:val="00BF0286"/>
    <w:rsid w:val="00BF16F9"/>
    <w:rsid w:val="00BF17AB"/>
    <w:rsid w:val="00BF212C"/>
    <w:rsid w:val="00BF2697"/>
    <w:rsid w:val="00BF2921"/>
    <w:rsid w:val="00BF2D02"/>
    <w:rsid w:val="00BF2D4D"/>
    <w:rsid w:val="00BF436D"/>
    <w:rsid w:val="00BF4461"/>
    <w:rsid w:val="00BF47D1"/>
    <w:rsid w:val="00BF51F3"/>
    <w:rsid w:val="00BF5CE2"/>
    <w:rsid w:val="00BF6017"/>
    <w:rsid w:val="00BF723F"/>
    <w:rsid w:val="00BF7DA8"/>
    <w:rsid w:val="00C0056F"/>
    <w:rsid w:val="00C017BD"/>
    <w:rsid w:val="00C028E4"/>
    <w:rsid w:val="00C0319B"/>
    <w:rsid w:val="00C03822"/>
    <w:rsid w:val="00C047B7"/>
    <w:rsid w:val="00C049D3"/>
    <w:rsid w:val="00C053A5"/>
    <w:rsid w:val="00C05A7A"/>
    <w:rsid w:val="00C05EC7"/>
    <w:rsid w:val="00C061ED"/>
    <w:rsid w:val="00C068E1"/>
    <w:rsid w:val="00C072B0"/>
    <w:rsid w:val="00C0772A"/>
    <w:rsid w:val="00C11182"/>
    <w:rsid w:val="00C11FA3"/>
    <w:rsid w:val="00C120E9"/>
    <w:rsid w:val="00C12A06"/>
    <w:rsid w:val="00C13AF8"/>
    <w:rsid w:val="00C1431C"/>
    <w:rsid w:val="00C14CC6"/>
    <w:rsid w:val="00C14E3A"/>
    <w:rsid w:val="00C161D3"/>
    <w:rsid w:val="00C161FD"/>
    <w:rsid w:val="00C16771"/>
    <w:rsid w:val="00C16CBA"/>
    <w:rsid w:val="00C170AF"/>
    <w:rsid w:val="00C17379"/>
    <w:rsid w:val="00C17CC3"/>
    <w:rsid w:val="00C207A0"/>
    <w:rsid w:val="00C2131A"/>
    <w:rsid w:val="00C22AC3"/>
    <w:rsid w:val="00C22B0B"/>
    <w:rsid w:val="00C23522"/>
    <w:rsid w:val="00C23A4C"/>
    <w:rsid w:val="00C242BD"/>
    <w:rsid w:val="00C25443"/>
    <w:rsid w:val="00C27EE5"/>
    <w:rsid w:val="00C3014E"/>
    <w:rsid w:val="00C30A7C"/>
    <w:rsid w:val="00C30F71"/>
    <w:rsid w:val="00C31266"/>
    <w:rsid w:val="00C31750"/>
    <w:rsid w:val="00C32738"/>
    <w:rsid w:val="00C3301A"/>
    <w:rsid w:val="00C33318"/>
    <w:rsid w:val="00C3353B"/>
    <w:rsid w:val="00C347C7"/>
    <w:rsid w:val="00C34991"/>
    <w:rsid w:val="00C34CCF"/>
    <w:rsid w:val="00C35F55"/>
    <w:rsid w:val="00C36135"/>
    <w:rsid w:val="00C375A2"/>
    <w:rsid w:val="00C41A4A"/>
    <w:rsid w:val="00C41C06"/>
    <w:rsid w:val="00C41FC5"/>
    <w:rsid w:val="00C4201C"/>
    <w:rsid w:val="00C42978"/>
    <w:rsid w:val="00C4337D"/>
    <w:rsid w:val="00C4347B"/>
    <w:rsid w:val="00C44054"/>
    <w:rsid w:val="00C441CB"/>
    <w:rsid w:val="00C44634"/>
    <w:rsid w:val="00C44FAE"/>
    <w:rsid w:val="00C457D3"/>
    <w:rsid w:val="00C46EF4"/>
    <w:rsid w:val="00C47108"/>
    <w:rsid w:val="00C4732A"/>
    <w:rsid w:val="00C47A6F"/>
    <w:rsid w:val="00C50B24"/>
    <w:rsid w:val="00C52719"/>
    <w:rsid w:val="00C52AE8"/>
    <w:rsid w:val="00C52FE3"/>
    <w:rsid w:val="00C53204"/>
    <w:rsid w:val="00C5337D"/>
    <w:rsid w:val="00C53D7F"/>
    <w:rsid w:val="00C54EE5"/>
    <w:rsid w:val="00C566A0"/>
    <w:rsid w:val="00C579FA"/>
    <w:rsid w:val="00C61210"/>
    <w:rsid w:val="00C613AF"/>
    <w:rsid w:val="00C615B0"/>
    <w:rsid w:val="00C61F90"/>
    <w:rsid w:val="00C62073"/>
    <w:rsid w:val="00C630D4"/>
    <w:rsid w:val="00C63249"/>
    <w:rsid w:val="00C6386E"/>
    <w:rsid w:val="00C645C7"/>
    <w:rsid w:val="00C6481D"/>
    <w:rsid w:val="00C64ACE"/>
    <w:rsid w:val="00C65460"/>
    <w:rsid w:val="00C65EE9"/>
    <w:rsid w:val="00C66E69"/>
    <w:rsid w:val="00C66F64"/>
    <w:rsid w:val="00C6716F"/>
    <w:rsid w:val="00C67564"/>
    <w:rsid w:val="00C70250"/>
    <w:rsid w:val="00C70538"/>
    <w:rsid w:val="00C71130"/>
    <w:rsid w:val="00C72018"/>
    <w:rsid w:val="00C727E2"/>
    <w:rsid w:val="00C7280F"/>
    <w:rsid w:val="00C72868"/>
    <w:rsid w:val="00C74AF8"/>
    <w:rsid w:val="00C74B64"/>
    <w:rsid w:val="00C750A1"/>
    <w:rsid w:val="00C75B7B"/>
    <w:rsid w:val="00C76174"/>
    <w:rsid w:val="00C76949"/>
    <w:rsid w:val="00C77530"/>
    <w:rsid w:val="00C77D08"/>
    <w:rsid w:val="00C81A11"/>
    <w:rsid w:val="00C81CE2"/>
    <w:rsid w:val="00C82DD4"/>
    <w:rsid w:val="00C83122"/>
    <w:rsid w:val="00C83BB3"/>
    <w:rsid w:val="00C8594A"/>
    <w:rsid w:val="00C869E1"/>
    <w:rsid w:val="00C872E3"/>
    <w:rsid w:val="00C90278"/>
    <w:rsid w:val="00C9087A"/>
    <w:rsid w:val="00C90BEE"/>
    <w:rsid w:val="00C91FB2"/>
    <w:rsid w:val="00C920F8"/>
    <w:rsid w:val="00C92AE5"/>
    <w:rsid w:val="00C93C30"/>
    <w:rsid w:val="00C94706"/>
    <w:rsid w:val="00C95CF3"/>
    <w:rsid w:val="00C96F40"/>
    <w:rsid w:val="00C97013"/>
    <w:rsid w:val="00C97036"/>
    <w:rsid w:val="00CA03F7"/>
    <w:rsid w:val="00CA05C7"/>
    <w:rsid w:val="00CA1151"/>
    <w:rsid w:val="00CA1B3F"/>
    <w:rsid w:val="00CA1BEE"/>
    <w:rsid w:val="00CA21E2"/>
    <w:rsid w:val="00CA27E5"/>
    <w:rsid w:val="00CA2E31"/>
    <w:rsid w:val="00CA30C5"/>
    <w:rsid w:val="00CA4CC7"/>
    <w:rsid w:val="00CA4F06"/>
    <w:rsid w:val="00CA5E44"/>
    <w:rsid w:val="00CA67B6"/>
    <w:rsid w:val="00CA765A"/>
    <w:rsid w:val="00CB02A0"/>
    <w:rsid w:val="00CB0846"/>
    <w:rsid w:val="00CB1958"/>
    <w:rsid w:val="00CB19DD"/>
    <w:rsid w:val="00CB3212"/>
    <w:rsid w:val="00CB4549"/>
    <w:rsid w:val="00CB4EFD"/>
    <w:rsid w:val="00CB5975"/>
    <w:rsid w:val="00CB66C9"/>
    <w:rsid w:val="00CB6B4D"/>
    <w:rsid w:val="00CC0D52"/>
    <w:rsid w:val="00CC100D"/>
    <w:rsid w:val="00CC1022"/>
    <w:rsid w:val="00CC1266"/>
    <w:rsid w:val="00CC16F6"/>
    <w:rsid w:val="00CC1C8F"/>
    <w:rsid w:val="00CC403B"/>
    <w:rsid w:val="00CC4979"/>
    <w:rsid w:val="00CC4D84"/>
    <w:rsid w:val="00CC5491"/>
    <w:rsid w:val="00CC7F07"/>
    <w:rsid w:val="00CD0ECA"/>
    <w:rsid w:val="00CD2B08"/>
    <w:rsid w:val="00CD3AF9"/>
    <w:rsid w:val="00CD54EE"/>
    <w:rsid w:val="00CD5518"/>
    <w:rsid w:val="00CD5776"/>
    <w:rsid w:val="00CD6232"/>
    <w:rsid w:val="00CD62B7"/>
    <w:rsid w:val="00CD71FF"/>
    <w:rsid w:val="00CD7290"/>
    <w:rsid w:val="00CE03DE"/>
    <w:rsid w:val="00CE0AA4"/>
    <w:rsid w:val="00CE1BCB"/>
    <w:rsid w:val="00CE2C32"/>
    <w:rsid w:val="00CE42C9"/>
    <w:rsid w:val="00CE4F43"/>
    <w:rsid w:val="00CE57D8"/>
    <w:rsid w:val="00CE5D79"/>
    <w:rsid w:val="00CE6FAC"/>
    <w:rsid w:val="00CF0291"/>
    <w:rsid w:val="00CF1AB6"/>
    <w:rsid w:val="00CF3E4F"/>
    <w:rsid w:val="00CF4041"/>
    <w:rsid w:val="00CF4236"/>
    <w:rsid w:val="00CF43F5"/>
    <w:rsid w:val="00CF455C"/>
    <w:rsid w:val="00CF50AD"/>
    <w:rsid w:val="00CF537E"/>
    <w:rsid w:val="00CF5F69"/>
    <w:rsid w:val="00CF6FE3"/>
    <w:rsid w:val="00CF7B19"/>
    <w:rsid w:val="00CF7F96"/>
    <w:rsid w:val="00D007E0"/>
    <w:rsid w:val="00D00B32"/>
    <w:rsid w:val="00D00C03"/>
    <w:rsid w:val="00D01AC2"/>
    <w:rsid w:val="00D01FD2"/>
    <w:rsid w:val="00D030D4"/>
    <w:rsid w:val="00D03395"/>
    <w:rsid w:val="00D0346E"/>
    <w:rsid w:val="00D03EDF"/>
    <w:rsid w:val="00D047E9"/>
    <w:rsid w:val="00D057B2"/>
    <w:rsid w:val="00D062FC"/>
    <w:rsid w:val="00D06493"/>
    <w:rsid w:val="00D0668E"/>
    <w:rsid w:val="00D10E20"/>
    <w:rsid w:val="00D14769"/>
    <w:rsid w:val="00D14CAF"/>
    <w:rsid w:val="00D162C0"/>
    <w:rsid w:val="00D17196"/>
    <w:rsid w:val="00D17BE5"/>
    <w:rsid w:val="00D17EA4"/>
    <w:rsid w:val="00D2168D"/>
    <w:rsid w:val="00D226F4"/>
    <w:rsid w:val="00D23963"/>
    <w:rsid w:val="00D23CDB"/>
    <w:rsid w:val="00D27416"/>
    <w:rsid w:val="00D2756B"/>
    <w:rsid w:val="00D276D3"/>
    <w:rsid w:val="00D27705"/>
    <w:rsid w:val="00D31962"/>
    <w:rsid w:val="00D319CD"/>
    <w:rsid w:val="00D32243"/>
    <w:rsid w:val="00D32490"/>
    <w:rsid w:val="00D3254E"/>
    <w:rsid w:val="00D3297A"/>
    <w:rsid w:val="00D339EF"/>
    <w:rsid w:val="00D35806"/>
    <w:rsid w:val="00D36373"/>
    <w:rsid w:val="00D41367"/>
    <w:rsid w:val="00D418B4"/>
    <w:rsid w:val="00D41A71"/>
    <w:rsid w:val="00D41E8B"/>
    <w:rsid w:val="00D4350B"/>
    <w:rsid w:val="00D4422C"/>
    <w:rsid w:val="00D4461C"/>
    <w:rsid w:val="00D45B3F"/>
    <w:rsid w:val="00D45BC2"/>
    <w:rsid w:val="00D4781E"/>
    <w:rsid w:val="00D50B43"/>
    <w:rsid w:val="00D50E33"/>
    <w:rsid w:val="00D530CD"/>
    <w:rsid w:val="00D549C2"/>
    <w:rsid w:val="00D54B0F"/>
    <w:rsid w:val="00D56AA2"/>
    <w:rsid w:val="00D56D6F"/>
    <w:rsid w:val="00D57ADC"/>
    <w:rsid w:val="00D60409"/>
    <w:rsid w:val="00D61444"/>
    <w:rsid w:val="00D61D71"/>
    <w:rsid w:val="00D6218D"/>
    <w:rsid w:val="00D624CA"/>
    <w:rsid w:val="00D626EC"/>
    <w:rsid w:val="00D6277A"/>
    <w:rsid w:val="00D629F8"/>
    <w:rsid w:val="00D62A1C"/>
    <w:rsid w:val="00D634B1"/>
    <w:rsid w:val="00D635A1"/>
    <w:rsid w:val="00D6360D"/>
    <w:rsid w:val="00D63AA7"/>
    <w:rsid w:val="00D63AD1"/>
    <w:rsid w:val="00D63B03"/>
    <w:rsid w:val="00D63EDF"/>
    <w:rsid w:val="00D645D5"/>
    <w:rsid w:val="00D64A7A"/>
    <w:rsid w:val="00D64F26"/>
    <w:rsid w:val="00D65162"/>
    <w:rsid w:val="00D65C48"/>
    <w:rsid w:val="00D665C4"/>
    <w:rsid w:val="00D7069F"/>
    <w:rsid w:val="00D70A0E"/>
    <w:rsid w:val="00D70CEC"/>
    <w:rsid w:val="00D71C1A"/>
    <w:rsid w:val="00D72A0D"/>
    <w:rsid w:val="00D72DF4"/>
    <w:rsid w:val="00D74370"/>
    <w:rsid w:val="00D75022"/>
    <w:rsid w:val="00D75154"/>
    <w:rsid w:val="00D75A8C"/>
    <w:rsid w:val="00D75BFD"/>
    <w:rsid w:val="00D76D5A"/>
    <w:rsid w:val="00D77E41"/>
    <w:rsid w:val="00D80261"/>
    <w:rsid w:val="00D805E3"/>
    <w:rsid w:val="00D806B8"/>
    <w:rsid w:val="00D80706"/>
    <w:rsid w:val="00D81F22"/>
    <w:rsid w:val="00D8236C"/>
    <w:rsid w:val="00D82A85"/>
    <w:rsid w:val="00D82D62"/>
    <w:rsid w:val="00D8399B"/>
    <w:rsid w:val="00D8419E"/>
    <w:rsid w:val="00D8446C"/>
    <w:rsid w:val="00D84D6B"/>
    <w:rsid w:val="00D8558A"/>
    <w:rsid w:val="00D85596"/>
    <w:rsid w:val="00D85EF9"/>
    <w:rsid w:val="00D86190"/>
    <w:rsid w:val="00D8755E"/>
    <w:rsid w:val="00D905E6"/>
    <w:rsid w:val="00D911A8"/>
    <w:rsid w:val="00D9229B"/>
    <w:rsid w:val="00D938A8"/>
    <w:rsid w:val="00D94EF9"/>
    <w:rsid w:val="00D95012"/>
    <w:rsid w:val="00D959CD"/>
    <w:rsid w:val="00D96617"/>
    <w:rsid w:val="00D96735"/>
    <w:rsid w:val="00D96860"/>
    <w:rsid w:val="00D96991"/>
    <w:rsid w:val="00DA021C"/>
    <w:rsid w:val="00DA0604"/>
    <w:rsid w:val="00DA0913"/>
    <w:rsid w:val="00DA1EC7"/>
    <w:rsid w:val="00DA1FB1"/>
    <w:rsid w:val="00DA3CD7"/>
    <w:rsid w:val="00DA49E0"/>
    <w:rsid w:val="00DA4C6D"/>
    <w:rsid w:val="00DA4C72"/>
    <w:rsid w:val="00DA51A0"/>
    <w:rsid w:val="00DA6879"/>
    <w:rsid w:val="00DA6FD6"/>
    <w:rsid w:val="00DA758A"/>
    <w:rsid w:val="00DA7E06"/>
    <w:rsid w:val="00DB0FEC"/>
    <w:rsid w:val="00DB25D4"/>
    <w:rsid w:val="00DB3370"/>
    <w:rsid w:val="00DB5247"/>
    <w:rsid w:val="00DB66B6"/>
    <w:rsid w:val="00DB6967"/>
    <w:rsid w:val="00DB6F51"/>
    <w:rsid w:val="00DB7BA5"/>
    <w:rsid w:val="00DB7F94"/>
    <w:rsid w:val="00DC08BC"/>
    <w:rsid w:val="00DC249D"/>
    <w:rsid w:val="00DC2C1A"/>
    <w:rsid w:val="00DC340D"/>
    <w:rsid w:val="00DC3C0C"/>
    <w:rsid w:val="00DC4724"/>
    <w:rsid w:val="00DC52C5"/>
    <w:rsid w:val="00DC53ED"/>
    <w:rsid w:val="00DC553E"/>
    <w:rsid w:val="00DC554F"/>
    <w:rsid w:val="00DC618C"/>
    <w:rsid w:val="00DC648D"/>
    <w:rsid w:val="00DC79F6"/>
    <w:rsid w:val="00DD0F02"/>
    <w:rsid w:val="00DD16AB"/>
    <w:rsid w:val="00DD1A19"/>
    <w:rsid w:val="00DD2522"/>
    <w:rsid w:val="00DD3D0F"/>
    <w:rsid w:val="00DD47BA"/>
    <w:rsid w:val="00DD563E"/>
    <w:rsid w:val="00DD5B5A"/>
    <w:rsid w:val="00DD5E2B"/>
    <w:rsid w:val="00DD604C"/>
    <w:rsid w:val="00DD62AE"/>
    <w:rsid w:val="00DD740F"/>
    <w:rsid w:val="00DD7721"/>
    <w:rsid w:val="00DE0D9B"/>
    <w:rsid w:val="00DE1107"/>
    <w:rsid w:val="00DE157C"/>
    <w:rsid w:val="00DE1DAE"/>
    <w:rsid w:val="00DE375F"/>
    <w:rsid w:val="00DE3796"/>
    <w:rsid w:val="00DE385A"/>
    <w:rsid w:val="00DE3CEC"/>
    <w:rsid w:val="00DE48D4"/>
    <w:rsid w:val="00DE5CA2"/>
    <w:rsid w:val="00DE6980"/>
    <w:rsid w:val="00DE7112"/>
    <w:rsid w:val="00DF043E"/>
    <w:rsid w:val="00DF19CC"/>
    <w:rsid w:val="00DF1EF2"/>
    <w:rsid w:val="00DF2284"/>
    <w:rsid w:val="00DF23C0"/>
    <w:rsid w:val="00DF2C0D"/>
    <w:rsid w:val="00DF3016"/>
    <w:rsid w:val="00DF3996"/>
    <w:rsid w:val="00DF4EE2"/>
    <w:rsid w:val="00DF536C"/>
    <w:rsid w:val="00DF7FED"/>
    <w:rsid w:val="00E00992"/>
    <w:rsid w:val="00E018FC"/>
    <w:rsid w:val="00E01E48"/>
    <w:rsid w:val="00E0254F"/>
    <w:rsid w:val="00E03E0D"/>
    <w:rsid w:val="00E03F92"/>
    <w:rsid w:val="00E048F0"/>
    <w:rsid w:val="00E04D16"/>
    <w:rsid w:val="00E04EBC"/>
    <w:rsid w:val="00E06B49"/>
    <w:rsid w:val="00E06ED9"/>
    <w:rsid w:val="00E07D94"/>
    <w:rsid w:val="00E1021A"/>
    <w:rsid w:val="00E117F7"/>
    <w:rsid w:val="00E11BDD"/>
    <w:rsid w:val="00E1326E"/>
    <w:rsid w:val="00E14054"/>
    <w:rsid w:val="00E14364"/>
    <w:rsid w:val="00E14AEE"/>
    <w:rsid w:val="00E14B33"/>
    <w:rsid w:val="00E14E65"/>
    <w:rsid w:val="00E15F87"/>
    <w:rsid w:val="00E162E5"/>
    <w:rsid w:val="00E16590"/>
    <w:rsid w:val="00E16C93"/>
    <w:rsid w:val="00E16CD9"/>
    <w:rsid w:val="00E20304"/>
    <w:rsid w:val="00E20E17"/>
    <w:rsid w:val="00E2115E"/>
    <w:rsid w:val="00E21220"/>
    <w:rsid w:val="00E212B0"/>
    <w:rsid w:val="00E228B3"/>
    <w:rsid w:val="00E22F95"/>
    <w:rsid w:val="00E22FAA"/>
    <w:rsid w:val="00E23A9C"/>
    <w:rsid w:val="00E23DB5"/>
    <w:rsid w:val="00E2425D"/>
    <w:rsid w:val="00E24798"/>
    <w:rsid w:val="00E2520E"/>
    <w:rsid w:val="00E25F0E"/>
    <w:rsid w:val="00E26119"/>
    <w:rsid w:val="00E266F7"/>
    <w:rsid w:val="00E26E34"/>
    <w:rsid w:val="00E27179"/>
    <w:rsid w:val="00E271B1"/>
    <w:rsid w:val="00E30152"/>
    <w:rsid w:val="00E3164B"/>
    <w:rsid w:val="00E337D0"/>
    <w:rsid w:val="00E350D2"/>
    <w:rsid w:val="00E35912"/>
    <w:rsid w:val="00E362AE"/>
    <w:rsid w:val="00E36803"/>
    <w:rsid w:val="00E368EA"/>
    <w:rsid w:val="00E36939"/>
    <w:rsid w:val="00E3736D"/>
    <w:rsid w:val="00E3743A"/>
    <w:rsid w:val="00E37591"/>
    <w:rsid w:val="00E401BB"/>
    <w:rsid w:val="00E40907"/>
    <w:rsid w:val="00E41534"/>
    <w:rsid w:val="00E4447E"/>
    <w:rsid w:val="00E44677"/>
    <w:rsid w:val="00E45B7B"/>
    <w:rsid w:val="00E46CAB"/>
    <w:rsid w:val="00E470C6"/>
    <w:rsid w:val="00E50F80"/>
    <w:rsid w:val="00E52376"/>
    <w:rsid w:val="00E524BC"/>
    <w:rsid w:val="00E52569"/>
    <w:rsid w:val="00E5397C"/>
    <w:rsid w:val="00E54116"/>
    <w:rsid w:val="00E5470F"/>
    <w:rsid w:val="00E55F20"/>
    <w:rsid w:val="00E57D25"/>
    <w:rsid w:val="00E61209"/>
    <w:rsid w:val="00E613ED"/>
    <w:rsid w:val="00E62436"/>
    <w:rsid w:val="00E62D8D"/>
    <w:rsid w:val="00E630E5"/>
    <w:rsid w:val="00E6319B"/>
    <w:rsid w:val="00E634B9"/>
    <w:rsid w:val="00E64273"/>
    <w:rsid w:val="00E643A7"/>
    <w:rsid w:val="00E64D66"/>
    <w:rsid w:val="00E67D8C"/>
    <w:rsid w:val="00E70446"/>
    <w:rsid w:val="00E70B15"/>
    <w:rsid w:val="00E70DDD"/>
    <w:rsid w:val="00E728AA"/>
    <w:rsid w:val="00E74A0B"/>
    <w:rsid w:val="00E802A0"/>
    <w:rsid w:val="00E80716"/>
    <w:rsid w:val="00E809E1"/>
    <w:rsid w:val="00E80A2B"/>
    <w:rsid w:val="00E80D3A"/>
    <w:rsid w:val="00E80F4A"/>
    <w:rsid w:val="00E83591"/>
    <w:rsid w:val="00E83B1A"/>
    <w:rsid w:val="00E83D10"/>
    <w:rsid w:val="00E84694"/>
    <w:rsid w:val="00E86794"/>
    <w:rsid w:val="00E872F5"/>
    <w:rsid w:val="00E901E4"/>
    <w:rsid w:val="00E90345"/>
    <w:rsid w:val="00E9283C"/>
    <w:rsid w:val="00E92D67"/>
    <w:rsid w:val="00E94F49"/>
    <w:rsid w:val="00E95F1F"/>
    <w:rsid w:val="00E960C6"/>
    <w:rsid w:val="00E96AE2"/>
    <w:rsid w:val="00E96BDA"/>
    <w:rsid w:val="00E97D19"/>
    <w:rsid w:val="00EA1542"/>
    <w:rsid w:val="00EA17CA"/>
    <w:rsid w:val="00EA1C98"/>
    <w:rsid w:val="00EA2455"/>
    <w:rsid w:val="00EA29A6"/>
    <w:rsid w:val="00EA53E9"/>
    <w:rsid w:val="00EA6446"/>
    <w:rsid w:val="00EA7197"/>
    <w:rsid w:val="00EA7BFB"/>
    <w:rsid w:val="00EB1631"/>
    <w:rsid w:val="00EB1F8E"/>
    <w:rsid w:val="00EB2DBE"/>
    <w:rsid w:val="00EB3085"/>
    <w:rsid w:val="00EB31DC"/>
    <w:rsid w:val="00EB3C91"/>
    <w:rsid w:val="00EB4CEB"/>
    <w:rsid w:val="00EB5ED3"/>
    <w:rsid w:val="00EB61DF"/>
    <w:rsid w:val="00EB6421"/>
    <w:rsid w:val="00EB751E"/>
    <w:rsid w:val="00EB79E3"/>
    <w:rsid w:val="00EC00F0"/>
    <w:rsid w:val="00EC0B4F"/>
    <w:rsid w:val="00EC0B98"/>
    <w:rsid w:val="00EC1C38"/>
    <w:rsid w:val="00EC2405"/>
    <w:rsid w:val="00EC26B2"/>
    <w:rsid w:val="00EC3F4F"/>
    <w:rsid w:val="00ED084A"/>
    <w:rsid w:val="00ED16A8"/>
    <w:rsid w:val="00ED1FA2"/>
    <w:rsid w:val="00ED2C1D"/>
    <w:rsid w:val="00ED5D3A"/>
    <w:rsid w:val="00ED6546"/>
    <w:rsid w:val="00ED7618"/>
    <w:rsid w:val="00EE0609"/>
    <w:rsid w:val="00EE0891"/>
    <w:rsid w:val="00EE103C"/>
    <w:rsid w:val="00EE19C1"/>
    <w:rsid w:val="00EE21C9"/>
    <w:rsid w:val="00EE3075"/>
    <w:rsid w:val="00EE308F"/>
    <w:rsid w:val="00EE3C21"/>
    <w:rsid w:val="00EE42BA"/>
    <w:rsid w:val="00EE47F4"/>
    <w:rsid w:val="00EE59A8"/>
    <w:rsid w:val="00EE6476"/>
    <w:rsid w:val="00EE7A40"/>
    <w:rsid w:val="00EF09E5"/>
    <w:rsid w:val="00EF1198"/>
    <w:rsid w:val="00EF1729"/>
    <w:rsid w:val="00EF1F62"/>
    <w:rsid w:val="00EF2B65"/>
    <w:rsid w:val="00EF4E4C"/>
    <w:rsid w:val="00EF5CB7"/>
    <w:rsid w:val="00EF6E8E"/>
    <w:rsid w:val="00F007C3"/>
    <w:rsid w:val="00F00A78"/>
    <w:rsid w:val="00F01AA8"/>
    <w:rsid w:val="00F01FE5"/>
    <w:rsid w:val="00F0240B"/>
    <w:rsid w:val="00F02AB3"/>
    <w:rsid w:val="00F02B2F"/>
    <w:rsid w:val="00F03D43"/>
    <w:rsid w:val="00F058AC"/>
    <w:rsid w:val="00F06C55"/>
    <w:rsid w:val="00F07646"/>
    <w:rsid w:val="00F07D1A"/>
    <w:rsid w:val="00F07DD1"/>
    <w:rsid w:val="00F10F01"/>
    <w:rsid w:val="00F13A60"/>
    <w:rsid w:val="00F14786"/>
    <w:rsid w:val="00F152E0"/>
    <w:rsid w:val="00F15427"/>
    <w:rsid w:val="00F15EB6"/>
    <w:rsid w:val="00F16D00"/>
    <w:rsid w:val="00F17CC8"/>
    <w:rsid w:val="00F17D3C"/>
    <w:rsid w:val="00F17F52"/>
    <w:rsid w:val="00F20208"/>
    <w:rsid w:val="00F20360"/>
    <w:rsid w:val="00F2066C"/>
    <w:rsid w:val="00F20E48"/>
    <w:rsid w:val="00F217E0"/>
    <w:rsid w:val="00F23374"/>
    <w:rsid w:val="00F237FC"/>
    <w:rsid w:val="00F24738"/>
    <w:rsid w:val="00F24897"/>
    <w:rsid w:val="00F24B72"/>
    <w:rsid w:val="00F256BF"/>
    <w:rsid w:val="00F25F54"/>
    <w:rsid w:val="00F26E19"/>
    <w:rsid w:val="00F274E5"/>
    <w:rsid w:val="00F27B53"/>
    <w:rsid w:val="00F31318"/>
    <w:rsid w:val="00F31702"/>
    <w:rsid w:val="00F31C94"/>
    <w:rsid w:val="00F32781"/>
    <w:rsid w:val="00F32F01"/>
    <w:rsid w:val="00F339F3"/>
    <w:rsid w:val="00F33ADB"/>
    <w:rsid w:val="00F346F3"/>
    <w:rsid w:val="00F3520E"/>
    <w:rsid w:val="00F35A40"/>
    <w:rsid w:val="00F36199"/>
    <w:rsid w:val="00F36C97"/>
    <w:rsid w:val="00F36E4C"/>
    <w:rsid w:val="00F36FF3"/>
    <w:rsid w:val="00F37865"/>
    <w:rsid w:val="00F37960"/>
    <w:rsid w:val="00F42164"/>
    <w:rsid w:val="00F42E61"/>
    <w:rsid w:val="00F42F40"/>
    <w:rsid w:val="00F43A73"/>
    <w:rsid w:val="00F43D06"/>
    <w:rsid w:val="00F4481F"/>
    <w:rsid w:val="00F44916"/>
    <w:rsid w:val="00F449B1"/>
    <w:rsid w:val="00F46875"/>
    <w:rsid w:val="00F46890"/>
    <w:rsid w:val="00F478C5"/>
    <w:rsid w:val="00F47DC8"/>
    <w:rsid w:val="00F47E1C"/>
    <w:rsid w:val="00F511D8"/>
    <w:rsid w:val="00F5180C"/>
    <w:rsid w:val="00F520BC"/>
    <w:rsid w:val="00F521AC"/>
    <w:rsid w:val="00F53292"/>
    <w:rsid w:val="00F5336F"/>
    <w:rsid w:val="00F53E12"/>
    <w:rsid w:val="00F55625"/>
    <w:rsid w:val="00F55824"/>
    <w:rsid w:val="00F568C7"/>
    <w:rsid w:val="00F569B2"/>
    <w:rsid w:val="00F57BDC"/>
    <w:rsid w:val="00F6045C"/>
    <w:rsid w:val="00F6065B"/>
    <w:rsid w:val="00F6082A"/>
    <w:rsid w:val="00F612A9"/>
    <w:rsid w:val="00F623B2"/>
    <w:rsid w:val="00F623C8"/>
    <w:rsid w:val="00F62627"/>
    <w:rsid w:val="00F63282"/>
    <w:rsid w:val="00F639AA"/>
    <w:rsid w:val="00F63B18"/>
    <w:rsid w:val="00F640E8"/>
    <w:rsid w:val="00F6463D"/>
    <w:rsid w:val="00F64809"/>
    <w:rsid w:val="00F6693F"/>
    <w:rsid w:val="00F67691"/>
    <w:rsid w:val="00F67C43"/>
    <w:rsid w:val="00F70395"/>
    <w:rsid w:val="00F70A67"/>
    <w:rsid w:val="00F72D96"/>
    <w:rsid w:val="00F739C5"/>
    <w:rsid w:val="00F75B6E"/>
    <w:rsid w:val="00F75ECD"/>
    <w:rsid w:val="00F777DB"/>
    <w:rsid w:val="00F77911"/>
    <w:rsid w:val="00F77E00"/>
    <w:rsid w:val="00F77F76"/>
    <w:rsid w:val="00F806C5"/>
    <w:rsid w:val="00F80AC6"/>
    <w:rsid w:val="00F81273"/>
    <w:rsid w:val="00F81FB0"/>
    <w:rsid w:val="00F829EC"/>
    <w:rsid w:val="00F8483B"/>
    <w:rsid w:val="00F84A31"/>
    <w:rsid w:val="00F85AE0"/>
    <w:rsid w:val="00F8669F"/>
    <w:rsid w:val="00F86831"/>
    <w:rsid w:val="00F869FB"/>
    <w:rsid w:val="00F871BD"/>
    <w:rsid w:val="00F875EE"/>
    <w:rsid w:val="00F9018C"/>
    <w:rsid w:val="00F904D5"/>
    <w:rsid w:val="00F90CED"/>
    <w:rsid w:val="00F90F3A"/>
    <w:rsid w:val="00F91276"/>
    <w:rsid w:val="00F922C3"/>
    <w:rsid w:val="00F924E3"/>
    <w:rsid w:val="00F936E2"/>
    <w:rsid w:val="00F94748"/>
    <w:rsid w:val="00F94C7B"/>
    <w:rsid w:val="00F96D4A"/>
    <w:rsid w:val="00F97BEE"/>
    <w:rsid w:val="00F97ED7"/>
    <w:rsid w:val="00FA079F"/>
    <w:rsid w:val="00FA09BE"/>
    <w:rsid w:val="00FA13F7"/>
    <w:rsid w:val="00FA1D2C"/>
    <w:rsid w:val="00FA288E"/>
    <w:rsid w:val="00FA31F7"/>
    <w:rsid w:val="00FA46AE"/>
    <w:rsid w:val="00FA5417"/>
    <w:rsid w:val="00FA5694"/>
    <w:rsid w:val="00FA597C"/>
    <w:rsid w:val="00FA5D83"/>
    <w:rsid w:val="00FA5EED"/>
    <w:rsid w:val="00FA6101"/>
    <w:rsid w:val="00FA64F2"/>
    <w:rsid w:val="00FA78FF"/>
    <w:rsid w:val="00FA7B61"/>
    <w:rsid w:val="00FA7B76"/>
    <w:rsid w:val="00FA7E7C"/>
    <w:rsid w:val="00FB0131"/>
    <w:rsid w:val="00FB35ED"/>
    <w:rsid w:val="00FB4B4E"/>
    <w:rsid w:val="00FB4B63"/>
    <w:rsid w:val="00FB7897"/>
    <w:rsid w:val="00FB7B28"/>
    <w:rsid w:val="00FC0AF6"/>
    <w:rsid w:val="00FC2893"/>
    <w:rsid w:val="00FC2B3A"/>
    <w:rsid w:val="00FC2E5B"/>
    <w:rsid w:val="00FC3193"/>
    <w:rsid w:val="00FC35CF"/>
    <w:rsid w:val="00FC3B02"/>
    <w:rsid w:val="00FC475F"/>
    <w:rsid w:val="00FC5DC7"/>
    <w:rsid w:val="00FC61D5"/>
    <w:rsid w:val="00FC6B3A"/>
    <w:rsid w:val="00FC6F85"/>
    <w:rsid w:val="00FC726E"/>
    <w:rsid w:val="00FC7345"/>
    <w:rsid w:val="00FC7351"/>
    <w:rsid w:val="00FC7C0E"/>
    <w:rsid w:val="00FD0013"/>
    <w:rsid w:val="00FD01A6"/>
    <w:rsid w:val="00FD1A90"/>
    <w:rsid w:val="00FD31D6"/>
    <w:rsid w:val="00FD3BCD"/>
    <w:rsid w:val="00FD40BE"/>
    <w:rsid w:val="00FD44F5"/>
    <w:rsid w:val="00FD58D2"/>
    <w:rsid w:val="00FD6916"/>
    <w:rsid w:val="00FD790D"/>
    <w:rsid w:val="00FE159A"/>
    <w:rsid w:val="00FE1BC4"/>
    <w:rsid w:val="00FE28E1"/>
    <w:rsid w:val="00FE6AF3"/>
    <w:rsid w:val="00FE79B1"/>
    <w:rsid w:val="00FF051B"/>
    <w:rsid w:val="00FF12F5"/>
    <w:rsid w:val="00FF1341"/>
    <w:rsid w:val="00FF27C7"/>
    <w:rsid w:val="00FF28C1"/>
    <w:rsid w:val="00FF302E"/>
    <w:rsid w:val="00FF3821"/>
    <w:rsid w:val="00FF53C9"/>
    <w:rsid w:val="00FF5BA7"/>
    <w:rsid w:val="00FF6435"/>
    <w:rsid w:val="00FF6E0C"/>
    <w:rsid w:val="00FF7DE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420D0C"/>
  <w15:chartTrackingRefBased/>
  <w15:docId w15:val="{476B3F68-B261-48E4-93E5-42E94DC850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81BB1"/>
    <w:pPr>
      <w:spacing w:after="200" w:line="360" w:lineRule="auto"/>
      <w:jc w:val="both"/>
    </w:pPr>
    <w:rPr>
      <w:rFonts w:ascii="Cambria" w:eastAsia="Times New Roman" w:hAnsi="Cambria"/>
      <w:sz w:val="22"/>
      <w:szCs w:val="22"/>
      <w:lang w:val="en-GB" w:eastAsia="de-DE"/>
    </w:rPr>
  </w:style>
  <w:style w:type="paragraph" w:styleId="Heading1">
    <w:name w:val="heading 1"/>
    <w:basedOn w:val="Normal"/>
    <w:next w:val="Normal"/>
    <w:link w:val="Heading1Char"/>
    <w:uiPriority w:val="9"/>
    <w:qFormat/>
    <w:rsid w:val="001E1CF3"/>
    <w:pPr>
      <w:keepNext/>
      <w:keepLines/>
      <w:numPr>
        <w:numId w:val="2"/>
      </w:numPr>
      <w:spacing w:before="480" w:after="0"/>
      <w:jc w:val="left"/>
      <w:outlineLvl w:val="0"/>
    </w:pPr>
    <w:rPr>
      <w:rFonts w:ascii="Century Gothic" w:hAnsi="Century Gothic"/>
      <w:b/>
      <w:bCs/>
      <w:sz w:val="24"/>
      <w:szCs w:val="28"/>
    </w:rPr>
  </w:style>
  <w:style w:type="paragraph" w:styleId="Heading2">
    <w:name w:val="heading 2"/>
    <w:basedOn w:val="Normal"/>
    <w:next w:val="Normal"/>
    <w:link w:val="Heading2Char"/>
    <w:uiPriority w:val="9"/>
    <w:unhideWhenUsed/>
    <w:qFormat/>
    <w:rsid w:val="001E1CF3"/>
    <w:pPr>
      <w:keepNext/>
      <w:keepLines/>
      <w:numPr>
        <w:ilvl w:val="1"/>
        <w:numId w:val="2"/>
      </w:numPr>
      <w:spacing w:before="200" w:after="0" w:line="480" w:lineRule="auto"/>
      <w:outlineLvl w:val="1"/>
    </w:pPr>
    <w:rPr>
      <w:rFonts w:ascii="Century Gothic" w:hAnsi="Century Gothic"/>
      <w:b/>
      <w:bCs/>
      <w:sz w:val="24"/>
      <w:szCs w:val="26"/>
    </w:rPr>
  </w:style>
  <w:style w:type="paragraph" w:styleId="Heading3">
    <w:name w:val="heading 3"/>
    <w:basedOn w:val="Normal"/>
    <w:next w:val="Normal"/>
    <w:link w:val="Heading3Char"/>
    <w:qFormat/>
    <w:rsid w:val="006A28C9"/>
    <w:pPr>
      <w:keepNext/>
      <w:numPr>
        <w:ilvl w:val="2"/>
        <w:numId w:val="2"/>
      </w:numPr>
      <w:spacing w:after="0"/>
      <w:outlineLvl w:val="2"/>
    </w:pPr>
    <w:rPr>
      <w:bCs/>
      <w:i/>
      <w:szCs w:val="24"/>
      <w:lang w:eastAsia="en-US"/>
    </w:rPr>
  </w:style>
  <w:style w:type="paragraph" w:styleId="Heading4">
    <w:name w:val="heading 4"/>
    <w:basedOn w:val="Normal"/>
    <w:next w:val="Normal"/>
    <w:link w:val="Heading4Char"/>
    <w:uiPriority w:val="9"/>
    <w:semiHidden/>
    <w:unhideWhenUsed/>
    <w:qFormat/>
    <w:rsid w:val="006A28C9"/>
    <w:pPr>
      <w:keepNext/>
      <w:keepLines/>
      <w:numPr>
        <w:ilvl w:val="3"/>
        <w:numId w:val="2"/>
      </w:numPr>
      <w:spacing w:before="200" w:after="0"/>
      <w:outlineLvl w:val="3"/>
    </w:pPr>
    <w:rPr>
      <w:b/>
      <w:bCs/>
      <w:i/>
      <w:iCs/>
      <w:color w:val="4F81BD"/>
    </w:rPr>
  </w:style>
  <w:style w:type="paragraph" w:styleId="Heading5">
    <w:name w:val="heading 5"/>
    <w:basedOn w:val="Normal"/>
    <w:next w:val="Normal"/>
    <w:link w:val="Heading5Char"/>
    <w:uiPriority w:val="9"/>
    <w:semiHidden/>
    <w:unhideWhenUsed/>
    <w:qFormat/>
    <w:rsid w:val="006A28C9"/>
    <w:pPr>
      <w:keepNext/>
      <w:keepLines/>
      <w:numPr>
        <w:ilvl w:val="4"/>
        <w:numId w:val="2"/>
      </w:numPr>
      <w:spacing w:before="200" w:after="0"/>
      <w:outlineLvl w:val="4"/>
    </w:pPr>
    <w:rPr>
      <w:color w:val="243F60"/>
    </w:rPr>
  </w:style>
  <w:style w:type="paragraph" w:styleId="Heading6">
    <w:name w:val="heading 6"/>
    <w:basedOn w:val="Normal"/>
    <w:next w:val="Normal"/>
    <w:link w:val="Heading6Char"/>
    <w:uiPriority w:val="9"/>
    <w:semiHidden/>
    <w:unhideWhenUsed/>
    <w:qFormat/>
    <w:rsid w:val="006A28C9"/>
    <w:pPr>
      <w:keepNext/>
      <w:keepLines/>
      <w:numPr>
        <w:ilvl w:val="5"/>
        <w:numId w:val="2"/>
      </w:numPr>
      <w:spacing w:before="200" w:after="0"/>
      <w:outlineLvl w:val="5"/>
    </w:pPr>
    <w:rPr>
      <w:i/>
      <w:iCs/>
      <w:color w:val="243F60"/>
    </w:rPr>
  </w:style>
  <w:style w:type="paragraph" w:styleId="Heading7">
    <w:name w:val="heading 7"/>
    <w:basedOn w:val="Normal"/>
    <w:next w:val="Normal"/>
    <w:link w:val="Heading7Char"/>
    <w:uiPriority w:val="9"/>
    <w:semiHidden/>
    <w:unhideWhenUsed/>
    <w:qFormat/>
    <w:rsid w:val="006A28C9"/>
    <w:pPr>
      <w:keepNext/>
      <w:keepLines/>
      <w:numPr>
        <w:ilvl w:val="6"/>
        <w:numId w:val="2"/>
      </w:numPr>
      <w:spacing w:before="200" w:after="0"/>
      <w:outlineLvl w:val="6"/>
    </w:pPr>
    <w:rPr>
      <w:i/>
      <w:iCs/>
      <w:color w:val="404040"/>
    </w:rPr>
  </w:style>
  <w:style w:type="paragraph" w:styleId="Heading8">
    <w:name w:val="heading 8"/>
    <w:basedOn w:val="Normal"/>
    <w:next w:val="Normal"/>
    <w:link w:val="Heading8Char"/>
    <w:uiPriority w:val="9"/>
    <w:semiHidden/>
    <w:unhideWhenUsed/>
    <w:qFormat/>
    <w:rsid w:val="006A28C9"/>
    <w:pPr>
      <w:keepNext/>
      <w:keepLines/>
      <w:numPr>
        <w:ilvl w:val="7"/>
        <w:numId w:val="2"/>
      </w:numPr>
      <w:spacing w:before="200" w:after="0"/>
      <w:outlineLvl w:val="7"/>
    </w:pPr>
    <w:rPr>
      <w:color w:val="404040"/>
      <w:sz w:val="20"/>
      <w:szCs w:val="20"/>
    </w:rPr>
  </w:style>
  <w:style w:type="paragraph" w:styleId="Heading9">
    <w:name w:val="heading 9"/>
    <w:basedOn w:val="Normal"/>
    <w:next w:val="Normal"/>
    <w:link w:val="Heading9Char"/>
    <w:uiPriority w:val="9"/>
    <w:semiHidden/>
    <w:unhideWhenUsed/>
    <w:qFormat/>
    <w:rsid w:val="006A28C9"/>
    <w:pPr>
      <w:keepNext/>
      <w:keepLines/>
      <w:numPr>
        <w:ilvl w:val="8"/>
        <w:numId w:val="2"/>
      </w:numPr>
      <w:spacing w:before="200" w:after="0"/>
      <w:outlineLvl w:val="8"/>
    </w:pPr>
    <w:rPr>
      <w:i/>
      <w:iCs/>
      <w:color w:val="404040"/>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1E1CF3"/>
    <w:rPr>
      <w:rFonts w:ascii="Century Gothic" w:eastAsia="Times New Roman" w:hAnsi="Century Gothic" w:cs="Times New Roman"/>
      <w:b/>
      <w:bCs/>
      <w:sz w:val="24"/>
      <w:szCs w:val="28"/>
      <w:lang w:val="en-GB" w:eastAsia="de-DE"/>
    </w:rPr>
  </w:style>
  <w:style w:type="character" w:customStyle="1" w:styleId="Heading2Char">
    <w:name w:val="Heading 2 Char"/>
    <w:link w:val="Heading2"/>
    <w:uiPriority w:val="9"/>
    <w:rsid w:val="001E1CF3"/>
    <w:rPr>
      <w:rFonts w:ascii="Century Gothic" w:eastAsia="Times New Roman" w:hAnsi="Century Gothic" w:cs="Times New Roman"/>
      <w:b/>
      <w:bCs/>
      <w:sz w:val="24"/>
      <w:szCs w:val="26"/>
      <w:lang w:val="en-GB" w:eastAsia="de-DE"/>
    </w:rPr>
  </w:style>
  <w:style w:type="character" w:customStyle="1" w:styleId="Heading3Char">
    <w:name w:val="Heading 3 Char"/>
    <w:link w:val="Heading3"/>
    <w:rsid w:val="006A28C9"/>
    <w:rPr>
      <w:rFonts w:ascii="Cambria" w:eastAsia="Times New Roman" w:hAnsi="Cambria" w:cs="Times New Roman"/>
      <w:bCs/>
      <w:i/>
      <w:szCs w:val="24"/>
      <w:lang w:val="en-GB"/>
    </w:rPr>
  </w:style>
  <w:style w:type="character" w:customStyle="1" w:styleId="Heading4Char">
    <w:name w:val="Heading 4 Char"/>
    <w:link w:val="Heading4"/>
    <w:uiPriority w:val="9"/>
    <w:semiHidden/>
    <w:rsid w:val="006A28C9"/>
    <w:rPr>
      <w:rFonts w:ascii="Cambria" w:eastAsia="Times New Roman" w:hAnsi="Cambria" w:cs="Times New Roman"/>
      <w:b/>
      <w:bCs/>
      <w:i/>
      <w:iCs/>
      <w:color w:val="4F81BD"/>
      <w:lang w:val="en-GB" w:eastAsia="de-DE"/>
    </w:rPr>
  </w:style>
  <w:style w:type="character" w:customStyle="1" w:styleId="Heading5Char">
    <w:name w:val="Heading 5 Char"/>
    <w:link w:val="Heading5"/>
    <w:uiPriority w:val="9"/>
    <w:semiHidden/>
    <w:rsid w:val="006A28C9"/>
    <w:rPr>
      <w:rFonts w:ascii="Cambria" w:eastAsia="Times New Roman" w:hAnsi="Cambria" w:cs="Times New Roman"/>
      <w:color w:val="243F60"/>
      <w:lang w:val="en-GB" w:eastAsia="de-DE"/>
    </w:rPr>
  </w:style>
  <w:style w:type="character" w:customStyle="1" w:styleId="Heading6Char">
    <w:name w:val="Heading 6 Char"/>
    <w:link w:val="Heading6"/>
    <w:uiPriority w:val="9"/>
    <w:semiHidden/>
    <w:rsid w:val="006A28C9"/>
    <w:rPr>
      <w:rFonts w:ascii="Cambria" w:eastAsia="Times New Roman" w:hAnsi="Cambria" w:cs="Times New Roman"/>
      <w:i/>
      <w:iCs/>
      <w:color w:val="243F60"/>
      <w:lang w:val="en-GB" w:eastAsia="de-DE"/>
    </w:rPr>
  </w:style>
  <w:style w:type="character" w:customStyle="1" w:styleId="Heading7Char">
    <w:name w:val="Heading 7 Char"/>
    <w:link w:val="Heading7"/>
    <w:uiPriority w:val="9"/>
    <w:semiHidden/>
    <w:rsid w:val="006A28C9"/>
    <w:rPr>
      <w:rFonts w:ascii="Cambria" w:eastAsia="Times New Roman" w:hAnsi="Cambria" w:cs="Times New Roman"/>
      <w:i/>
      <w:iCs/>
      <w:color w:val="404040"/>
      <w:lang w:val="en-GB" w:eastAsia="de-DE"/>
    </w:rPr>
  </w:style>
  <w:style w:type="character" w:customStyle="1" w:styleId="Heading8Char">
    <w:name w:val="Heading 8 Char"/>
    <w:link w:val="Heading8"/>
    <w:uiPriority w:val="9"/>
    <w:semiHidden/>
    <w:rsid w:val="006A28C9"/>
    <w:rPr>
      <w:rFonts w:ascii="Cambria" w:eastAsia="Times New Roman" w:hAnsi="Cambria" w:cs="Times New Roman"/>
      <w:color w:val="404040"/>
      <w:sz w:val="20"/>
      <w:szCs w:val="20"/>
      <w:lang w:val="en-GB" w:eastAsia="de-DE"/>
    </w:rPr>
  </w:style>
  <w:style w:type="character" w:customStyle="1" w:styleId="Heading9Char">
    <w:name w:val="Heading 9 Char"/>
    <w:link w:val="Heading9"/>
    <w:uiPriority w:val="9"/>
    <w:semiHidden/>
    <w:rsid w:val="006A28C9"/>
    <w:rPr>
      <w:rFonts w:ascii="Cambria" w:eastAsia="Times New Roman" w:hAnsi="Cambria" w:cs="Times New Roman"/>
      <w:i/>
      <w:iCs/>
      <w:color w:val="404040"/>
      <w:sz w:val="20"/>
      <w:szCs w:val="20"/>
      <w:lang w:val="en-GB" w:eastAsia="de-DE"/>
    </w:rPr>
  </w:style>
  <w:style w:type="paragraph" w:customStyle="1" w:styleId="bodyfont">
    <w:name w:val="bodyfont"/>
    <w:basedOn w:val="Normal"/>
    <w:rsid w:val="006A28C9"/>
    <w:pPr>
      <w:spacing w:before="100" w:beforeAutospacing="1" w:after="100" w:afterAutospacing="1" w:line="240" w:lineRule="auto"/>
    </w:pPr>
    <w:rPr>
      <w:rFonts w:eastAsia="Arial Unicode MS" w:cs="Arial"/>
      <w:color w:val="000000"/>
      <w:sz w:val="24"/>
      <w:szCs w:val="24"/>
      <w:lang w:val="en-US" w:eastAsia="en-US"/>
    </w:rPr>
  </w:style>
  <w:style w:type="paragraph" w:styleId="Title">
    <w:name w:val="Title"/>
    <w:basedOn w:val="Normal"/>
    <w:link w:val="TitleChar"/>
    <w:qFormat/>
    <w:rsid w:val="006A28C9"/>
    <w:pPr>
      <w:spacing w:after="0" w:line="240" w:lineRule="auto"/>
      <w:jc w:val="center"/>
    </w:pPr>
    <w:rPr>
      <w:rFonts w:ascii="Times New Roman" w:hAnsi="Times New Roman"/>
      <w:b/>
      <w:bCs/>
      <w:sz w:val="24"/>
      <w:szCs w:val="24"/>
      <w:lang w:val="en-US" w:eastAsia="en-US"/>
    </w:rPr>
  </w:style>
  <w:style w:type="character" w:customStyle="1" w:styleId="TitleChar">
    <w:name w:val="Title Char"/>
    <w:link w:val="Title"/>
    <w:rsid w:val="006A28C9"/>
    <w:rPr>
      <w:rFonts w:ascii="Times New Roman" w:eastAsia="Times New Roman" w:hAnsi="Times New Roman" w:cs="Times New Roman"/>
      <w:b/>
      <w:bCs/>
      <w:sz w:val="24"/>
      <w:szCs w:val="24"/>
      <w:lang w:val="en-US"/>
    </w:rPr>
  </w:style>
  <w:style w:type="paragraph" w:styleId="Footer">
    <w:name w:val="footer"/>
    <w:basedOn w:val="Normal"/>
    <w:link w:val="FooterChar"/>
    <w:uiPriority w:val="99"/>
    <w:rsid w:val="006A28C9"/>
    <w:pPr>
      <w:tabs>
        <w:tab w:val="center" w:pos="4153"/>
        <w:tab w:val="right" w:pos="8306"/>
      </w:tabs>
      <w:spacing w:after="0" w:line="240" w:lineRule="auto"/>
    </w:pPr>
    <w:rPr>
      <w:rFonts w:ascii="Times New Roman" w:hAnsi="Times New Roman"/>
      <w:sz w:val="24"/>
      <w:szCs w:val="24"/>
      <w:lang w:val="en-US" w:eastAsia="en-US"/>
    </w:rPr>
  </w:style>
  <w:style w:type="character" w:customStyle="1" w:styleId="FooterChar">
    <w:name w:val="Footer Char"/>
    <w:link w:val="Footer"/>
    <w:uiPriority w:val="99"/>
    <w:rsid w:val="006A28C9"/>
    <w:rPr>
      <w:rFonts w:ascii="Times New Roman" w:eastAsia="Times New Roman" w:hAnsi="Times New Roman" w:cs="Times New Roman"/>
      <w:sz w:val="24"/>
      <w:szCs w:val="24"/>
      <w:lang w:val="en-US"/>
    </w:rPr>
  </w:style>
  <w:style w:type="paragraph" w:styleId="TOC1">
    <w:name w:val="toc 1"/>
    <w:basedOn w:val="Normal"/>
    <w:next w:val="Normal"/>
    <w:autoRedefine/>
    <w:uiPriority w:val="39"/>
    <w:unhideWhenUsed/>
    <w:qFormat/>
    <w:rsid w:val="00325DCC"/>
    <w:pPr>
      <w:spacing w:after="0" w:line="240" w:lineRule="auto"/>
      <w:jc w:val="left"/>
    </w:pPr>
    <w:rPr>
      <w:rFonts w:ascii="Century Gothic" w:hAnsi="Century Gothic"/>
      <w:b/>
      <w:bCs/>
      <w:caps/>
      <w:sz w:val="20"/>
      <w:szCs w:val="20"/>
    </w:rPr>
  </w:style>
  <w:style w:type="paragraph" w:styleId="TOC2">
    <w:name w:val="toc 2"/>
    <w:basedOn w:val="Normal"/>
    <w:next w:val="Normal"/>
    <w:autoRedefine/>
    <w:uiPriority w:val="39"/>
    <w:unhideWhenUsed/>
    <w:qFormat/>
    <w:rsid w:val="006A28C9"/>
    <w:pPr>
      <w:spacing w:after="0"/>
      <w:ind w:left="220"/>
      <w:jc w:val="left"/>
    </w:pPr>
    <w:rPr>
      <w:rFonts w:ascii="Calibri" w:hAnsi="Calibri"/>
      <w:smallCaps/>
      <w:sz w:val="20"/>
      <w:szCs w:val="20"/>
    </w:rPr>
  </w:style>
  <w:style w:type="paragraph" w:styleId="TOC3">
    <w:name w:val="toc 3"/>
    <w:basedOn w:val="Normal"/>
    <w:next w:val="Normal"/>
    <w:autoRedefine/>
    <w:uiPriority w:val="39"/>
    <w:unhideWhenUsed/>
    <w:qFormat/>
    <w:rsid w:val="006A28C9"/>
    <w:pPr>
      <w:spacing w:after="0"/>
      <w:ind w:left="440"/>
      <w:jc w:val="left"/>
    </w:pPr>
    <w:rPr>
      <w:rFonts w:ascii="Calibri" w:hAnsi="Calibri"/>
      <w:i/>
      <w:iCs/>
      <w:sz w:val="20"/>
      <w:szCs w:val="20"/>
    </w:rPr>
  </w:style>
  <w:style w:type="character" w:styleId="Hyperlink">
    <w:name w:val="Hyperlink"/>
    <w:uiPriority w:val="99"/>
    <w:unhideWhenUsed/>
    <w:rsid w:val="006A28C9"/>
    <w:rPr>
      <w:color w:val="0000FF"/>
      <w:u w:val="single"/>
    </w:rPr>
  </w:style>
  <w:style w:type="paragraph" w:styleId="BodyText2">
    <w:name w:val="Body Text 2"/>
    <w:basedOn w:val="Normal"/>
    <w:link w:val="BodyText2Char"/>
    <w:uiPriority w:val="99"/>
    <w:unhideWhenUsed/>
    <w:rsid w:val="006A28C9"/>
    <w:pPr>
      <w:spacing w:after="120" w:line="480" w:lineRule="auto"/>
    </w:pPr>
  </w:style>
  <w:style w:type="character" w:customStyle="1" w:styleId="BodyText2Char">
    <w:name w:val="Body Text 2 Char"/>
    <w:link w:val="BodyText2"/>
    <w:uiPriority w:val="99"/>
    <w:rsid w:val="006A28C9"/>
    <w:rPr>
      <w:rFonts w:ascii="Cambria" w:eastAsia="Times New Roman" w:hAnsi="Cambria" w:cs="Times New Roman"/>
      <w:lang w:val="en-GB" w:eastAsia="de-DE"/>
    </w:rPr>
  </w:style>
  <w:style w:type="paragraph" w:styleId="ListParagraph">
    <w:name w:val="List Paragraph"/>
    <w:basedOn w:val="Normal"/>
    <w:uiPriority w:val="99"/>
    <w:qFormat/>
    <w:rsid w:val="006A28C9"/>
    <w:pPr>
      <w:spacing w:line="276" w:lineRule="auto"/>
      <w:ind w:left="720"/>
      <w:contextualSpacing/>
      <w:jc w:val="left"/>
    </w:pPr>
    <w:rPr>
      <w:rFonts w:ascii="Calibri" w:hAnsi="Calibri"/>
    </w:rPr>
  </w:style>
  <w:style w:type="paragraph" w:styleId="Header">
    <w:name w:val="header"/>
    <w:basedOn w:val="Normal"/>
    <w:link w:val="HeaderChar"/>
    <w:uiPriority w:val="99"/>
    <w:unhideWhenUsed/>
    <w:rsid w:val="006A28C9"/>
    <w:pPr>
      <w:tabs>
        <w:tab w:val="center" w:pos="4536"/>
        <w:tab w:val="right" w:pos="9072"/>
      </w:tabs>
      <w:spacing w:after="0" w:line="240" w:lineRule="auto"/>
    </w:pPr>
  </w:style>
  <w:style w:type="character" w:customStyle="1" w:styleId="HeaderChar">
    <w:name w:val="Header Char"/>
    <w:link w:val="Header"/>
    <w:uiPriority w:val="99"/>
    <w:rsid w:val="006A28C9"/>
    <w:rPr>
      <w:rFonts w:ascii="Cambria" w:eastAsia="Times New Roman" w:hAnsi="Cambria" w:cs="Times New Roman"/>
      <w:lang w:val="en-GB" w:eastAsia="de-DE"/>
    </w:rPr>
  </w:style>
  <w:style w:type="paragraph" w:styleId="TOC4">
    <w:name w:val="toc 4"/>
    <w:basedOn w:val="Normal"/>
    <w:next w:val="Normal"/>
    <w:autoRedefine/>
    <w:uiPriority w:val="39"/>
    <w:unhideWhenUsed/>
    <w:rsid w:val="00325DCC"/>
    <w:pPr>
      <w:spacing w:after="0"/>
      <w:ind w:left="660"/>
      <w:jc w:val="left"/>
    </w:pPr>
    <w:rPr>
      <w:rFonts w:ascii="Calibri" w:hAnsi="Calibri"/>
      <w:sz w:val="18"/>
      <w:szCs w:val="18"/>
    </w:rPr>
  </w:style>
  <w:style w:type="paragraph" w:styleId="TOC5">
    <w:name w:val="toc 5"/>
    <w:basedOn w:val="Normal"/>
    <w:next w:val="Normal"/>
    <w:autoRedefine/>
    <w:uiPriority w:val="39"/>
    <w:unhideWhenUsed/>
    <w:rsid w:val="00325DCC"/>
    <w:pPr>
      <w:spacing w:after="0"/>
      <w:ind w:left="880"/>
      <w:jc w:val="left"/>
    </w:pPr>
    <w:rPr>
      <w:rFonts w:ascii="Calibri" w:hAnsi="Calibri"/>
      <w:sz w:val="18"/>
      <w:szCs w:val="18"/>
    </w:rPr>
  </w:style>
  <w:style w:type="paragraph" w:styleId="TOC6">
    <w:name w:val="toc 6"/>
    <w:basedOn w:val="Normal"/>
    <w:next w:val="Normal"/>
    <w:autoRedefine/>
    <w:uiPriority w:val="39"/>
    <w:unhideWhenUsed/>
    <w:rsid w:val="00325DCC"/>
    <w:pPr>
      <w:spacing w:after="0"/>
      <w:ind w:left="1100"/>
      <w:jc w:val="left"/>
    </w:pPr>
    <w:rPr>
      <w:rFonts w:ascii="Calibri" w:hAnsi="Calibri"/>
      <w:sz w:val="18"/>
      <w:szCs w:val="18"/>
    </w:rPr>
  </w:style>
  <w:style w:type="paragraph" w:styleId="TOC7">
    <w:name w:val="toc 7"/>
    <w:basedOn w:val="Normal"/>
    <w:next w:val="Normal"/>
    <w:autoRedefine/>
    <w:uiPriority w:val="39"/>
    <w:unhideWhenUsed/>
    <w:rsid w:val="00325DCC"/>
    <w:pPr>
      <w:spacing w:after="0"/>
      <w:ind w:left="1320"/>
      <w:jc w:val="left"/>
    </w:pPr>
    <w:rPr>
      <w:rFonts w:ascii="Calibri" w:hAnsi="Calibri"/>
      <w:sz w:val="18"/>
      <w:szCs w:val="18"/>
    </w:rPr>
  </w:style>
  <w:style w:type="paragraph" w:styleId="TOC8">
    <w:name w:val="toc 8"/>
    <w:basedOn w:val="Normal"/>
    <w:next w:val="Normal"/>
    <w:autoRedefine/>
    <w:uiPriority w:val="39"/>
    <w:unhideWhenUsed/>
    <w:rsid w:val="00325DCC"/>
    <w:pPr>
      <w:spacing w:after="0"/>
      <w:ind w:left="1540"/>
      <w:jc w:val="left"/>
    </w:pPr>
    <w:rPr>
      <w:rFonts w:ascii="Calibri" w:hAnsi="Calibri"/>
      <w:sz w:val="18"/>
      <w:szCs w:val="18"/>
    </w:rPr>
  </w:style>
  <w:style w:type="paragraph" w:styleId="TOC9">
    <w:name w:val="toc 9"/>
    <w:basedOn w:val="Normal"/>
    <w:next w:val="Normal"/>
    <w:autoRedefine/>
    <w:uiPriority w:val="39"/>
    <w:unhideWhenUsed/>
    <w:rsid w:val="00325DCC"/>
    <w:pPr>
      <w:spacing w:after="0"/>
      <w:ind w:left="1760"/>
      <w:jc w:val="left"/>
    </w:pPr>
    <w:rPr>
      <w:rFonts w:ascii="Calibri" w:hAnsi="Calibri"/>
      <w:sz w:val="18"/>
      <w:szCs w:val="18"/>
    </w:rPr>
  </w:style>
  <w:style w:type="paragraph" w:styleId="Bibliography">
    <w:name w:val="Bibliography"/>
    <w:basedOn w:val="Normal"/>
    <w:next w:val="Normal"/>
    <w:uiPriority w:val="37"/>
    <w:unhideWhenUsed/>
    <w:rsid w:val="009E11ED"/>
    <w:pPr>
      <w:spacing w:after="240" w:line="240" w:lineRule="auto"/>
    </w:pPr>
  </w:style>
  <w:style w:type="paragraph" w:styleId="Caption">
    <w:name w:val="caption"/>
    <w:basedOn w:val="Normal"/>
    <w:next w:val="Normal"/>
    <w:uiPriority w:val="35"/>
    <w:unhideWhenUsed/>
    <w:qFormat/>
    <w:rsid w:val="00824779"/>
    <w:pPr>
      <w:spacing w:before="100" w:line="276" w:lineRule="auto"/>
      <w:jc w:val="left"/>
    </w:pPr>
    <w:rPr>
      <w:rFonts w:asciiTheme="minorHAnsi" w:eastAsiaTheme="minorEastAsia" w:hAnsiTheme="minorHAnsi" w:cstheme="minorBidi"/>
      <w:b/>
      <w:bCs/>
      <w:color w:val="2F5496" w:themeColor="accent1" w:themeShade="BF"/>
      <w:sz w:val="16"/>
      <w:szCs w:val="16"/>
      <w:lang w:val="en-IE" w:eastAsia="en-US"/>
    </w:rPr>
  </w:style>
  <w:style w:type="table" w:styleId="TableGrid">
    <w:name w:val="Table Grid"/>
    <w:basedOn w:val="TableNormal"/>
    <w:uiPriority w:val="59"/>
    <w:rsid w:val="005F311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6620F6"/>
    <w:pPr>
      <w:spacing w:before="100" w:beforeAutospacing="1" w:after="100" w:afterAutospacing="1" w:line="240" w:lineRule="auto"/>
      <w:jc w:val="left"/>
    </w:pPr>
    <w:rPr>
      <w:rFonts w:ascii="Times New Roman" w:hAnsi="Times New Roman"/>
      <w:sz w:val="24"/>
      <w:szCs w:val="24"/>
      <w:lang w:val="en-US" w:eastAsia="en-US"/>
    </w:rPr>
  </w:style>
  <w:style w:type="character" w:styleId="UnresolvedMention">
    <w:name w:val="Unresolved Mention"/>
    <w:basedOn w:val="DefaultParagraphFont"/>
    <w:uiPriority w:val="99"/>
    <w:semiHidden/>
    <w:unhideWhenUsed/>
    <w:rsid w:val="00BE04DF"/>
    <w:rPr>
      <w:color w:val="605E5C"/>
      <w:shd w:val="clear" w:color="auto" w:fill="E1DFDD"/>
    </w:rPr>
  </w:style>
  <w:style w:type="paragraph" w:styleId="TOCHeading">
    <w:name w:val="TOC Heading"/>
    <w:basedOn w:val="Heading1"/>
    <w:next w:val="Normal"/>
    <w:uiPriority w:val="39"/>
    <w:unhideWhenUsed/>
    <w:qFormat/>
    <w:rsid w:val="00E809E1"/>
    <w:pPr>
      <w:numPr>
        <w:numId w:val="0"/>
      </w:numPr>
      <w:spacing w:before="240" w:line="259" w:lineRule="auto"/>
      <w:outlineLvl w:val="9"/>
    </w:pPr>
    <w:rPr>
      <w:rFonts w:asciiTheme="majorHAnsi" w:eastAsiaTheme="majorEastAsia" w:hAnsiTheme="majorHAnsi" w:cstheme="majorBidi"/>
      <w:b w:val="0"/>
      <w:bCs w:val="0"/>
      <w:color w:val="2F5496" w:themeColor="accent1" w:themeShade="BF"/>
      <w:sz w:val="32"/>
      <w:szCs w:val="32"/>
      <w:lang w:val="en-US" w:eastAsia="en-US"/>
    </w:rPr>
  </w:style>
  <w:style w:type="paragraph" w:styleId="TableofFigures">
    <w:name w:val="table of figures"/>
    <w:basedOn w:val="Normal"/>
    <w:next w:val="Normal"/>
    <w:uiPriority w:val="99"/>
    <w:unhideWhenUsed/>
    <w:rsid w:val="00073032"/>
    <w:pPr>
      <w:spacing w:after="0"/>
    </w:pPr>
  </w:style>
  <w:style w:type="paragraph" w:styleId="BodyText">
    <w:name w:val="Body Text"/>
    <w:basedOn w:val="Normal"/>
    <w:link w:val="BodyTextChar"/>
    <w:uiPriority w:val="99"/>
    <w:semiHidden/>
    <w:unhideWhenUsed/>
    <w:rsid w:val="00D276D3"/>
    <w:pPr>
      <w:spacing w:after="120"/>
    </w:pPr>
  </w:style>
  <w:style w:type="character" w:customStyle="1" w:styleId="BodyTextChar">
    <w:name w:val="Body Text Char"/>
    <w:basedOn w:val="DefaultParagraphFont"/>
    <w:link w:val="BodyText"/>
    <w:uiPriority w:val="99"/>
    <w:semiHidden/>
    <w:rsid w:val="00D276D3"/>
    <w:rPr>
      <w:rFonts w:ascii="Cambria" w:eastAsia="Times New Roman" w:hAnsi="Cambria"/>
      <w:sz w:val="22"/>
      <w:szCs w:val="22"/>
      <w:lang w:val="en-GB" w:eastAsia="de-DE"/>
    </w:rPr>
  </w:style>
  <w:style w:type="paragraph" w:styleId="BodyTextIndent">
    <w:name w:val="Body Text Indent"/>
    <w:basedOn w:val="Normal"/>
    <w:link w:val="BodyTextIndentChar"/>
    <w:uiPriority w:val="99"/>
    <w:semiHidden/>
    <w:unhideWhenUsed/>
    <w:rsid w:val="00D276D3"/>
    <w:pPr>
      <w:spacing w:after="120"/>
      <w:ind w:left="360"/>
    </w:pPr>
  </w:style>
  <w:style w:type="character" w:customStyle="1" w:styleId="BodyTextIndentChar">
    <w:name w:val="Body Text Indent Char"/>
    <w:basedOn w:val="DefaultParagraphFont"/>
    <w:link w:val="BodyTextIndent"/>
    <w:uiPriority w:val="99"/>
    <w:semiHidden/>
    <w:rsid w:val="00D276D3"/>
    <w:rPr>
      <w:rFonts w:ascii="Cambria" w:eastAsia="Times New Roman" w:hAnsi="Cambria"/>
      <w:sz w:val="22"/>
      <w:szCs w:val="22"/>
      <w:lang w:val="en-GB" w:eastAsia="de-DE"/>
    </w:rPr>
  </w:style>
  <w:style w:type="paragraph" w:customStyle="1" w:styleId="Heading">
    <w:name w:val="Heading"/>
    <w:basedOn w:val="Normal"/>
    <w:rsid w:val="00571D5C"/>
    <w:pPr>
      <w:overflowPunct w:val="0"/>
      <w:autoSpaceDE w:val="0"/>
      <w:autoSpaceDN w:val="0"/>
      <w:adjustRightInd w:val="0"/>
      <w:spacing w:after="0" w:line="240" w:lineRule="auto"/>
      <w:jc w:val="left"/>
      <w:textAlignment w:val="baseline"/>
    </w:pPr>
    <w:rPr>
      <w:rFonts w:ascii="Times" w:hAnsi="Times"/>
      <w:b/>
      <w:i/>
      <w:smallCaps/>
      <w:sz w:val="24"/>
      <w:szCs w:val="20"/>
      <w:lang w:val="en-US" w:eastAsia="en-GB"/>
    </w:rPr>
  </w:style>
  <w:style w:type="paragraph" w:styleId="List">
    <w:name w:val="List"/>
    <w:basedOn w:val="Normal"/>
    <w:rsid w:val="00571D5C"/>
    <w:pPr>
      <w:spacing w:after="0" w:line="240" w:lineRule="auto"/>
      <w:ind w:left="360" w:hanging="360"/>
      <w:jc w:val="left"/>
    </w:pPr>
    <w:rPr>
      <w:rFonts w:ascii="Times New Roman" w:hAnsi="Times New Roman"/>
      <w:sz w:val="24"/>
      <w:szCs w:val="20"/>
      <w:lang w:val="en-US" w:eastAsia="en-US"/>
    </w:rPr>
  </w:style>
  <w:style w:type="paragraph" w:styleId="ListContinue">
    <w:name w:val="List Continue"/>
    <w:basedOn w:val="Normal"/>
    <w:uiPriority w:val="99"/>
    <w:semiHidden/>
    <w:unhideWhenUsed/>
    <w:rsid w:val="00F53292"/>
    <w:pPr>
      <w:spacing w:after="120"/>
      <w:ind w:left="360"/>
      <w:contextualSpacing/>
    </w:pPr>
  </w:style>
  <w:style w:type="paragraph" w:customStyle="1" w:styleId="Noindent">
    <w:name w:val="No. indent"/>
    <w:basedOn w:val="Normal"/>
    <w:rsid w:val="00F53292"/>
    <w:pPr>
      <w:overflowPunct w:val="0"/>
      <w:autoSpaceDE w:val="0"/>
      <w:autoSpaceDN w:val="0"/>
      <w:adjustRightInd w:val="0"/>
      <w:spacing w:after="0" w:line="240" w:lineRule="auto"/>
      <w:ind w:left="720" w:hanging="720"/>
      <w:jc w:val="left"/>
      <w:textAlignment w:val="baseline"/>
    </w:pPr>
    <w:rPr>
      <w:rFonts w:ascii="Palatino" w:hAnsi="Palatino"/>
      <w:b/>
      <w:sz w:val="20"/>
      <w:szCs w:val="20"/>
      <w:lang w:val="en-US" w:eastAsia="en-GB"/>
    </w:rPr>
  </w:style>
  <w:style w:type="character" w:customStyle="1" w:styleId="ebmsme">
    <w:name w:val="ebmsme"/>
    <w:basedOn w:val="DefaultParagraphFont"/>
    <w:rsid w:val="00B24EB5"/>
  </w:style>
  <w:style w:type="character" w:customStyle="1" w:styleId="m7eme">
    <w:name w:val="m7eme"/>
    <w:basedOn w:val="DefaultParagraphFont"/>
    <w:rsid w:val="00B24EB5"/>
  </w:style>
  <w:style w:type="character" w:customStyle="1" w:styleId="vnumgf">
    <w:name w:val="vnumgf"/>
    <w:basedOn w:val="DefaultParagraphFont"/>
    <w:rsid w:val="00B24EB5"/>
  </w:style>
  <w:style w:type="character" w:customStyle="1" w:styleId="adtyne">
    <w:name w:val="adtyne"/>
    <w:basedOn w:val="DefaultParagraphFont"/>
    <w:rsid w:val="00B24EB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252474">
      <w:bodyDiv w:val="1"/>
      <w:marLeft w:val="0"/>
      <w:marRight w:val="0"/>
      <w:marTop w:val="0"/>
      <w:marBottom w:val="0"/>
      <w:divBdr>
        <w:top w:val="none" w:sz="0" w:space="0" w:color="auto"/>
        <w:left w:val="none" w:sz="0" w:space="0" w:color="auto"/>
        <w:bottom w:val="none" w:sz="0" w:space="0" w:color="auto"/>
        <w:right w:val="none" w:sz="0" w:space="0" w:color="auto"/>
      </w:divBdr>
    </w:div>
    <w:div w:id="68773166">
      <w:bodyDiv w:val="1"/>
      <w:marLeft w:val="0"/>
      <w:marRight w:val="0"/>
      <w:marTop w:val="0"/>
      <w:marBottom w:val="0"/>
      <w:divBdr>
        <w:top w:val="none" w:sz="0" w:space="0" w:color="auto"/>
        <w:left w:val="none" w:sz="0" w:space="0" w:color="auto"/>
        <w:bottom w:val="none" w:sz="0" w:space="0" w:color="auto"/>
        <w:right w:val="none" w:sz="0" w:space="0" w:color="auto"/>
      </w:divBdr>
      <w:divsChild>
        <w:div w:id="1658335648">
          <w:marLeft w:val="0"/>
          <w:marRight w:val="0"/>
          <w:marTop w:val="0"/>
          <w:marBottom w:val="240"/>
          <w:divBdr>
            <w:top w:val="none" w:sz="0" w:space="0" w:color="auto"/>
            <w:left w:val="none" w:sz="0" w:space="0" w:color="auto"/>
            <w:bottom w:val="none" w:sz="0" w:space="0" w:color="auto"/>
            <w:right w:val="none" w:sz="0" w:space="0" w:color="auto"/>
          </w:divBdr>
          <w:divsChild>
            <w:div w:id="1704013453">
              <w:marLeft w:val="0"/>
              <w:marRight w:val="0"/>
              <w:marTop w:val="0"/>
              <w:marBottom w:val="0"/>
              <w:divBdr>
                <w:top w:val="none" w:sz="0" w:space="0" w:color="auto"/>
                <w:left w:val="none" w:sz="0" w:space="0" w:color="auto"/>
                <w:bottom w:val="none" w:sz="0" w:space="0" w:color="auto"/>
                <w:right w:val="none" w:sz="0" w:space="0" w:color="auto"/>
              </w:divBdr>
              <w:divsChild>
                <w:div w:id="716666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4729140">
          <w:marLeft w:val="0"/>
          <w:marRight w:val="0"/>
          <w:marTop w:val="0"/>
          <w:marBottom w:val="0"/>
          <w:divBdr>
            <w:top w:val="none" w:sz="0" w:space="0" w:color="auto"/>
            <w:left w:val="none" w:sz="0" w:space="0" w:color="auto"/>
            <w:bottom w:val="none" w:sz="0" w:space="0" w:color="auto"/>
            <w:right w:val="none" w:sz="0" w:space="0" w:color="auto"/>
          </w:divBdr>
          <w:divsChild>
            <w:div w:id="568267631">
              <w:marLeft w:val="0"/>
              <w:marRight w:val="0"/>
              <w:marTop w:val="0"/>
              <w:marBottom w:val="0"/>
              <w:divBdr>
                <w:top w:val="none" w:sz="0" w:space="0" w:color="auto"/>
                <w:left w:val="none" w:sz="0" w:space="0" w:color="auto"/>
                <w:bottom w:val="none" w:sz="0" w:space="0" w:color="auto"/>
                <w:right w:val="none" w:sz="0" w:space="0" w:color="auto"/>
              </w:divBdr>
              <w:divsChild>
                <w:div w:id="1405763155">
                  <w:marLeft w:val="0"/>
                  <w:marRight w:val="0"/>
                  <w:marTop w:val="0"/>
                  <w:marBottom w:val="0"/>
                  <w:divBdr>
                    <w:top w:val="none" w:sz="0" w:space="0" w:color="auto"/>
                    <w:left w:val="none" w:sz="0" w:space="0" w:color="auto"/>
                    <w:bottom w:val="none" w:sz="0" w:space="0" w:color="auto"/>
                    <w:right w:val="none" w:sz="0" w:space="0" w:color="auto"/>
                  </w:divBdr>
                  <w:divsChild>
                    <w:div w:id="1158763515">
                      <w:marLeft w:val="0"/>
                      <w:marRight w:val="0"/>
                      <w:marTop w:val="0"/>
                      <w:marBottom w:val="0"/>
                      <w:divBdr>
                        <w:top w:val="none" w:sz="0" w:space="0" w:color="auto"/>
                        <w:left w:val="none" w:sz="0" w:space="0" w:color="auto"/>
                        <w:bottom w:val="none" w:sz="0" w:space="0" w:color="auto"/>
                        <w:right w:val="none" w:sz="0" w:space="0" w:color="auto"/>
                      </w:divBdr>
                      <w:divsChild>
                        <w:div w:id="1105854946">
                          <w:marLeft w:val="0"/>
                          <w:marRight w:val="0"/>
                          <w:marTop w:val="0"/>
                          <w:marBottom w:val="0"/>
                          <w:divBdr>
                            <w:top w:val="none" w:sz="0" w:space="0" w:color="auto"/>
                            <w:left w:val="none" w:sz="0" w:space="0" w:color="auto"/>
                            <w:bottom w:val="none" w:sz="0" w:space="0" w:color="auto"/>
                            <w:right w:val="none" w:sz="0" w:space="0" w:color="auto"/>
                          </w:divBdr>
                          <w:divsChild>
                            <w:div w:id="315648316">
                              <w:marLeft w:val="0"/>
                              <w:marRight w:val="0"/>
                              <w:marTop w:val="0"/>
                              <w:marBottom w:val="0"/>
                              <w:divBdr>
                                <w:top w:val="none" w:sz="0" w:space="0" w:color="auto"/>
                                <w:left w:val="none" w:sz="0" w:space="0" w:color="auto"/>
                                <w:bottom w:val="none" w:sz="0" w:space="0" w:color="auto"/>
                                <w:right w:val="none" w:sz="0" w:space="0" w:color="auto"/>
                              </w:divBdr>
                              <w:divsChild>
                                <w:div w:id="279193103">
                                  <w:marLeft w:val="180"/>
                                  <w:marRight w:val="0"/>
                                  <w:marTop w:val="0"/>
                                  <w:marBottom w:val="0"/>
                                  <w:divBdr>
                                    <w:top w:val="none" w:sz="0" w:space="0" w:color="auto"/>
                                    <w:left w:val="none" w:sz="0" w:space="0" w:color="auto"/>
                                    <w:bottom w:val="none" w:sz="0" w:space="0" w:color="auto"/>
                                    <w:right w:val="none" w:sz="0" w:space="0" w:color="auto"/>
                                  </w:divBdr>
                                  <w:divsChild>
                                    <w:div w:id="1367096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8417348">
                          <w:marLeft w:val="0"/>
                          <w:marRight w:val="0"/>
                          <w:marTop w:val="0"/>
                          <w:marBottom w:val="0"/>
                          <w:divBdr>
                            <w:top w:val="none" w:sz="0" w:space="0" w:color="auto"/>
                            <w:left w:val="none" w:sz="0" w:space="0" w:color="auto"/>
                            <w:bottom w:val="none" w:sz="0" w:space="0" w:color="auto"/>
                            <w:right w:val="none" w:sz="0" w:space="0" w:color="auto"/>
                          </w:divBdr>
                          <w:divsChild>
                            <w:div w:id="1487629557">
                              <w:marLeft w:val="0"/>
                              <w:marRight w:val="0"/>
                              <w:marTop w:val="0"/>
                              <w:marBottom w:val="0"/>
                              <w:divBdr>
                                <w:top w:val="none" w:sz="0" w:space="0" w:color="auto"/>
                                <w:left w:val="none" w:sz="0" w:space="0" w:color="auto"/>
                                <w:bottom w:val="none" w:sz="0" w:space="0" w:color="auto"/>
                                <w:right w:val="none" w:sz="0" w:space="0" w:color="auto"/>
                              </w:divBdr>
                              <w:divsChild>
                                <w:div w:id="264772812">
                                  <w:marLeft w:val="180"/>
                                  <w:marRight w:val="0"/>
                                  <w:marTop w:val="0"/>
                                  <w:marBottom w:val="0"/>
                                  <w:divBdr>
                                    <w:top w:val="none" w:sz="0" w:space="0" w:color="auto"/>
                                    <w:left w:val="none" w:sz="0" w:space="0" w:color="auto"/>
                                    <w:bottom w:val="none" w:sz="0" w:space="0" w:color="auto"/>
                                    <w:right w:val="none" w:sz="0" w:space="0" w:color="auto"/>
                                  </w:divBdr>
                                  <w:divsChild>
                                    <w:div w:id="1393968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9309719">
                          <w:marLeft w:val="0"/>
                          <w:marRight w:val="0"/>
                          <w:marTop w:val="0"/>
                          <w:marBottom w:val="0"/>
                          <w:divBdr>
                            <w:top w:val="none" w:sz="0" w:space="0" w:color="auto"/>
                            <w:left w:val="none" w:sz="0" w:space="0" w:color="auto"/>
                            <w:bottom w:val="none" w:sz="0" w:space="0" w:color="auto"/>
                            <w:right w:val="none" w:sz="0" w:space="0" w:color="auto"/>
                          </w:divBdr>
                          <w:divsChild>
                            <w:div w:id="1889143065">
                              <w:marLeft w:val="0"/>
                              <w:marRight w:val="0"/>
                              <w:marTop w:val="0"/>
                              <w:marBottom w:val="0"/>
                              <w:divBdr>
                                <w:top w:val="none" w:sz="0" w:space="0" w:color="auto"/>
                                <w:left w:val="none" w:sz="0" w:space="0" w:color="auto"/>
                                <w:bottom w:val="none" w:sz="0" w:space="0" w:color="auto"/>
                                <w:right w:val="none" w:sz="0" w:space="0" w:color="auto"/>
                              </w:divBdr>
                              <w:divsChild>
                                <w:div w:id="635067631">
                                  <w:marLeft w:val="180"/>
                                  <w:marRight w:val="0"/>
                                  <w:marTop w:val="0"/>
                                  <w:marBottom w:val="0"/>
                                  <w:divBdr>
                                    <w:top w:val="none" w:sz="0" w:space="0" w:color="auto"/>
                                    <w:left w:val="none" w:sz="0" w:space="0" w:color="auto"/>
                                    <w:bottom w:val="none" w:sz="0" w:space="0" w:color="auto"/>
                                    <w:right w:val="none" w:sz="0" w:space="0" w:color="auto"/>
                                  </w:divBdr>
                                  <w:divsChild>
                                    <w:div w:id="1779791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391921">
                          <w:marLeft w:val="0"/>
                          <w:marRight w:val="0"/>
                          <w:marTop w:val="0"/>
                          <w:marBottom w:val="0"/>
                          <w:divBdr>
                            <w:top w:val="none" w:sz="0" w:space="0" w:color="auto"/>
                            <w:left w:val="none" w:sz="0" w:space="0" w:color="auto"/>
                            <w:bottom w:val="none" w:sz="0" w:space="0" w:color="auto"/>
                            <w:right w:val="none" w:sz="0" w:space="0" w:color="auto"/>
                          </w:divBdr>
                          <w:divsChild>
                            <w:div w:id="1691488678">
                              <w:marLeft w:val="0"/>
                              <w:marRight w:val="0"/>
                              <w:marTop w:val="0"/>
                              <w:marBottom w:val="0"/>
                              <w:divBdr>
                                <w:top w:val="none" w:sz="0" w:space="0" w:color="auto"/>
                                <w:left w:val="none" w:sz="0" w:space="0" w:color="auto"/>
                                <w:bottom w:val="none" w:sz="0" w:space="0" w:color="auto"/>
                                <w:right w:val="none" w:sz="0" w:space="0" w:color="auto"/>
                              </w:divBdr>
                              <w:divsChild>
                                <w:div w:id="778574102">
                                  <w:marLeft w:val="180"/>
                                  <w:marRight w:val="0"/>
                                  <w:marTop w:val="0"/>
                                  <w:marBottom w:val="0"/>
                                  <w:divBdr>
                                    <w:top w:val="none" w:sz="0" w:space="0" w:color="auto"/>
                                    <w:left w:val="none" w:sz="0" w:space="0" w:color="auto"/>
                                    <w:bottom w:val="none" w:sz="0" w:space="0" w:color="auto"/>
                                    <w:right w:val="none" w:sz="0" w:space="0" w:color="auto"/>
                                  </w:divBdr>
                                  <w:divsChild>
                                    <w:div w:id="1051464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5415979">
      <w:bodyDiv w:val="1"/>
      <w:marLeft w:val="0"/>
      <w:marRight w:val="0"/>
      <w:marTop w:val="0"/>
      <w:marBottom w:val="0"/>
      <w:divBdr>
        <w:top w:val="none" w:sz="0" w:space="0" w:color="auto"/>
        <w:left w:val="none" w:sz="0" w:space="0" w:color="auto"/>
        <w:bottom w:val="none" w:sz="0" w:space="0" w:color="auto"/>
        <w:right w:val="none" w:sz="0" w:space="0" w:color="auto"/>
      </w:divBdr>
      <w:divsChild>
        <w:div w:id="2017688187">
          <w:marLeft w:val="0"/>
          <w:marRight w:val="0"/>
          <w:marTop w:val="0"/>
          <w:marBottom w:val="0"/>
          <w:divBdr>
            <w:top w:val="none" w:sz="0" w:space="0" w:color="auto"/>
            <w:left w:val="none" w:sz="0" w:space="0" w:color="auto"/>
            <w:bottom w:val="none" w:sz="0" w:space="0" w:color="auto"/>
            <w:right w:val="none" w:sz="0" w:space="0" w:color="auto"/>
          </w:divBdr>
          <w:divsChild>
            <w:div w:id="1711570656">
              <w:marLeft w:val="0"/>
              <w:marRight w:val="0"/>
              <w:marTop w:val="0"/>
              <w:marBottom w:val="0"/>
              <w:divBdr>
                <w:top w:val="none" w:sz="0" w:space="0" w:color="auto"/>
                <w:left w:val="none" w:sz="0" w:space="0" w:color="auto"/>
                <w:bottom w:val="none" w:sz="0" w:space="0" w:color="auto"/>
                <w:right w:val="none" w:sz="0" w:space="0" w:color="auto"/>
              </w:divBdr>
              <w:divsChild>
                <w:div w:id="714699350">
                  <w:marLeft w:val="0"/>
                  <w:marRight w:val="0"/>
                  <w:marTop w:val="0"/>
                  <w:marBottom w:val="180"/>
                  <w:divBdr>
                    <w:top w:val="single" w:sz="6" w:space="18" w:color="DADCE0"/>
                    <w:left w:val="single" w:sz="6" w:space="18" w:color="DADCE0"/>
                    <w:bottom w:val="single" w:sz="6" w:space="18" w:color="DADCE0"/>
                    <w:right w:val="single" w:sz="6" w:space="18" w:color="DADCE0"/>
                  </w:divBdr>
                  <w:divsChild>
                    <w:div w:id="510684668">
                      <w:marLeft w:val="0"/>
                      <w:marRight w:val="0"/>
                      <w:marTop w:val="0"/>
                      <w:marBottom w:val="240"/>
                      <w:divBdr>
                        <w:top w:val="none" w:sz="0" w:space="0" w:color="auto"/>
                        <w:left w:val="none" w:sz="0" w:space="0" w:color="auto"/>
                        <w:bottom w:val="none" w:sz="0" w:space="0" w:color="auto"/>
                        <w:right w:val="none" w:sz="0" w:space="0" w:color="auto"/>
                      </w:divBdr>
                      <w:divsChild>
                        <w:div w:id="20936810">
                          <w:marLeft w:val="0"/>
                          <w:marRight w:val="0"/>
                          <w:marTop w:val="0"/>
                          <w:marBottom w:val="0"/>
                          <w:divBdr>
                            <w:top w:val="none" w:sz="0" w:space="0" w:color="auto"/>
                            <w:left w:val="none" w:sz="0" w:space="0" w:color="auto"/>
                            <w:bottom w:val="none" w:sz="0" w:space="0" w:color="auto"/>
                            <w:right w:val="none" w:sz="0" w:space="0" w:color="auto"/>
                          </w:divBdr>
                          <w:divsChild>
                            <w:div w:id="528682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3431722">
                      <w:marLeft w:val="0"/>
                      <w:marRight w:val="0"/>
                      <w:marTop w:val="0"/>
                      <w:marBottom w:val="0"/>
                      <w:divBdr>
                        <w:top w:val="none" w:sz="0" w:space="0" w:color="auto"/>
                        <w:left w:val="none" w:sz="0" w:space="0" w:color="auto"/>
                        <w:bottom w:val="none" w:sz="0" w:space="0" w:color="auto"/>
                        <w:right w:val="none" w:sz="0" w:space="0" w:color="auto"/>
                      </w:divBdr>
                      <w:divsChild>
                        <w:div w:id="2057922570">
                          <w:marLeft w:val="0"/>
                          <w:marRight w:val="0"/>
                          <w:marTop w:val="0"/>
                          <w:marBottom w:val="0"/>
                          <w:divBdr>
                            <w:top w:val="none" w:sz="0" w:space="0" w:color="auto"/>
                            <w:left w:val="none" w:sz="0" w:space="0" w:color="auto"/>
                            <w:bottom w:val="none" w:sz="0" w:space="0" w:color="auto"/>
                            <w:right w:val="none" w:sz="0" w:space="0" w:color="auto"/>
                          </w:divBdr>
                          <w:divsChild>
                            <w:div w:id="422654425">
                              <w:marLeft w:val="0"/>
                              <w:marRight w:val="0"/>
                              <w:marTop w:val="0"/>
                              <w:marBottom w:val="0"/>
                              <w:divBdr>
                                <w:top w:val="none" w:sz="0" w:space="0" w:color="auto"/>
                                <w:left w:val="none" w:sz="0" w:space="0" w:color="auto"/>
                                <w:bottom w:val="none" w:sz="0" w:space="0" w:color="auto"/>
                                <w:right w:val="none" w:sz="0" w:space="0" w:color="auto"/>
                              </w:divBdr>
                              <w:divsChild>
                                <w:div w:id="1338311400">
                                  <w:marLeft w:val="0"/>
                                  <w:marRight w:val="0"/>
                                  <w:marTop w:val="0"/>
                                  <w:marBottom w:val="0"/>
                                  <w:divBdr>
                                    <w:top w:val="none" w:sz="0" w:space="0" w:color="auto"/>
                                    <w:left w:val="none" w:sz="0" w:space="0" w:color="auto"/>
                                    <w:bottom w:val="none" w:sz="0" w:space="0" w:color="auto"/>
                                    <w:right w:val="none" w:sz="0" w:space="0" w:color="auto"/>
                                  </w:divBdr>
                                  <w:divsChild>
                                    <w:div w:id="1940332994">
                                      <w:marLeft w:val="0"/>
                                      <w:marRight w:val="0"/>
                                      <w:marTop w:val="0"/>
                                      <w:marBottom w:val="0"/>
                                      <w:divBdr>
                                        <w:top w:val="none" w:sz="0" w:space="0" w:color="auto"/>
                                        <w:left w:val="none" w:sz="0" w:space="0" w:color="auto"/>
                                        <w:bottom w:val="none" w:sz="0" w:space="0" w:color="auto"/>
                                        <w:right w:val="none" w:sz="0" w:space="0" w:color="auto"/>
                                      </w:divBdr>
                                      <w:divsChild>
                                        <w:div w:id="1606385639">
                                          <w:marLeft w:val="0"/>
                                          <w:marRight w:val="0"/>
                                          <w:marTop w:val="0"/>
                                          <w:marBottom w:val="0"/>
                                          <w:divBdr>
                                            <w:top w:val="none" w:sz="0" w:space="0" w:color="auto"/>
                                            <w:left w:val="none" w:sz="0" w:space="0" w:color="auto"/>
                                            <w:bottom w:val="none" w:sz="0" w:space="0" w:color="auto"/>
                                            <w:right w:val="none" w:sz="0" w:space="0" w:color="auto"/>
                                          </w:divBdr>
                                          <w:divsChild>
                                            <w:div w:id="1311710643">
                                              <w:marLeft w:val="180"/>
                                              <w:marRight w:val="0"/>
                                              <w:marTop w:val="0"/>
                                              <w:marBottom w:val="0"/>
                                              <w:divBdr>
                                                <w:top w:val="none" w:sz="0" w:space="0" w:color="auto"/>
                                                <w:left w:val="none" w:sz="0" w:space="0" w:color="auto"/>
                                                <w:bottom w:val="none" w:sz="0" w:space="0" w:color="auto"/>
                                                <w:right w:val="none" w:sz="0" w:space="0" w:color="auto"/>
                                              </w:divBdr>
                                              <w:divsChild>
                                                <w:div w:id="2064479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0947043">
                                      <w:marLeft w:val="0"/>
                                      <w:marRight w:val="0"/>
                                      <w:marTop w:val="0"/>
                                      <w:marBottom w:val="0"/>
                                      <w:divBdr>
                                        <w:top w:val="none" w:sz="0" w:space="0" w:color="auto"/>
                                        <w:left w:val="none" w:sz="0" w:space="0" w:color="auto"/>
                                        <w:bottom w:val="none" w:sz="0" w:space="0" w:color="auto"/>
                                        <w:right w:val="none" w:sz="0" w:space="0" w:color="auto"/>
                                      </w:divBdr>
                                      <w:divsChild>
                                        <w:div w:id="934945891">
                                          <w:marLeft w:val="0"/>
                                          <w:marRight w:val="0"/>
                                          <w:marTop w:val="0"/>
                                          <w:marBottom w:val="0"/>
                                          <w:divBdr>
                                            <w:top w:val="none" w:sz="0" w:space="0" w:color="auto"/>
                                            <w:left w:val="none" w:sz="0" w:space="0" w:color="auto"/>
                                            <w:bottom w:val="none" w:sz="0" w:space="0" w:color="auto"/>
                                            <w:right w:val="none" w:sz="0" w:space="0" w:color="auto"/>
                                          </w:divBdr>
                                          <w:divsChild>
                                            <w:div w:id="1728803089">
                                              <w:marLeft w:val="180"/>
                                              <w:marRight w:val="0"/>
                                              <w:marTop w:val="0"/>
                                              <w:marBottom w:val="0"/>
                                              <w:divBdr>
                                                <w:top w:val="none" w:sz="0" w:space="0" w:color="auto"/>
                                                <w:left w:val="none" w:sz="0" w:space="0" w:color="auto"/>
                                                <w:bottom w:val="none" w:sz="0" w:space="0" w:color="auto"/>
                                                <w:right w:val="none" w:sz="0" w:space="0" w:color="auto"/>
                                              </w:divBdr>
                                              <w:divsChild>
                                                <w:div w:id="528180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4163582">
                                      <w:marLeft w:val="0"/>
                                      <w:marRight w:val="0"/>
                                      <w:marTop w:val="0"/>
                                      <w:marBottom w:val="0"/>
                                      <w:divBdr>
                                        <w:top w:val="none" w:sz="0" w:space="0" w:color="auto"/>
                                        <w:left w:val="none" w:sz="0" w:space="0" w:color="auto"/>
                                        <w:bottom w:val="none" w:sz="0" w:space="0" w:color="auto"/>
                                        <w:right w:val="none" w:sz="0" w:space="0" w:color="auto"/>
                                      </w:divBdr>
                                      <w:divsChild>
                                        <w:div w:id="1279679894">
                                          <w:marLeft w:val="0"/>
                                          <w:marRight w:val="0"/>
                                          <w:marTop w:val="0"/>
                                          <w:marBottom w:val="0"/>
                                          <w:divBdr>
                                            <w:top w:val="none" w:sz="0" w:space="0" w:color="auto"/>
                                            <w:left w:val="none" w:sz="0" w:space="0" w:color="auto"/>
                                            <w:bottom w:val="none" w:sz="0" w:space="0" w:color="auto"/>
                                            <w:right w:val="none" w:sz="0" w:space="0" w:color="auto"/>
                                          </w:divBdr>
                                          <w:divsChild>
                                            <w:div w:id="1988436219">
                                              <w:marLeft w:val="180"/>
                                              <w:marRight w:val="0"/>
                                              <w:marTop w:val="0"/>
                                              <w:marBottom w:val="0"/>
                                              <w:divBdr>
                                                <w:top w:val="none" w:sz="0" w:space="0" w:color="auto"/>
                                                <w:left w:val="none" w:sz="0" w:space="0" w:color="auto"/>
                                                <w:bottom w:val="none" w:sz="0" w:space="0" w:color="auto"/>
                                                <w:right w:val="none" w:sz="0" w:space="0" w:color="auto"/>
                                              </w:divBdr>
                                              <w:divsChild>
                                                <w:div w:id="417943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6923398">
                                      <w:marLeft w:val="0"/>
                                      <w:marRight w:val="0"/>
                                      <w:marTop w:val="0"/>
                                      <w:marBottom w:val="0"/>
                                      <w:divBdr>
                                        <w:top w:val="none" w:sz="0" w:space="0" w:color="auto"/>
                                        <w:left w:val="none" w:sz="0" w:space="0" w:color="auto"/>
                                        <w:bottom w:val="none" w:sz="0" w:space="0" w:color="auto"/>
                                        <w:right w:val="none" w:sz="0" w:space="0" w:color="auto"/>
                                      </w:divBdr>
                                      <w:divsChild>
                                        <w:div w:id="1310599980">
                                          <w:marLeft w:val="0"/>
                                          <w:marRight w:val="0"/>
                                          <w:marTop w:val="0"/>
                                          <w:marBottom w:val="0"/>
                                          <w:divBdr>
                                            <w:top w:val="none" w:sz="0" w:space="0" w:color="auto"/>
                                            <w:left w:val="none" w:sz="0" w:space="0" w:color="auto"/>
                                            <w:bottom w:val="none" w:sz="0" w:space="0" w:color="auto"/>
                                            <w:right w:val="none" w:sz="0" w:space="0" w:color="auto"/>
                                          </w:divBdr>
                                          <w:divsChild>
                                            <w:div w:id="210771648">
                                              <w:marLeft w:val="180"/>
                                              <w:marRight w:val="0"/>
                                              <w:marTop w:val="0"/>
                                              <w:marBottom w:val="0"/>
                                              <w:divBdr>
                                                <w:top w:val="none" w:sz="0" w:space="0" w:color="auto"/>
                                                <w:left w:val="none" w:sz="0" w:space="0" w:color="auto"/>
                                                <w:bottom w:val="none" w:sz="0" w:space="0" w:color="auto"/>
                                                <w:right w:val="none" w:sz="0" w:space="0" w:color="auto"/>
                                              </w:divBdr>
                                              <w:divsChild>
                                                <w:div w:id="766271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8088180">
                                      <w:marLeft w:val="0"/>
                                      <w:marRight w:val="0"/>
                                      <w:marTop w:val="0"/>
                                      <w:marBottom w:val="0"/>
                                      <w:divBdr>
                                        <w:top w:val="none" w:sz="0" w:space="0" w:color="auto"/>
                                        <w:left w:val="none" w:sz="0" w:space="0" w:color="auto"/>
                                        <w:bottom w:val="none" w:sz="0" w:space="0" w:color="auto"/>
                                        <w:right w:val="none" w:sz="0" w:space="0" w:color="auto"/>
                                      </w:divBdr>
                                      <w:divsChild>
                                        <w:div w:id="748304948">
                                          <w:marLeft w:val="0"/>
                                          <w:marRight w:val="0"/>
                                          <w:marTop w:val="0"/>
                                          <w:marBottom w:val="0"/>
                                          <w:divBdr>
                                            <w:top w:val="none" w:sz="0" w:space="0" w:color="auto"/>
                                            <w:left w:val="none" w:sz="0" w:space="0" w:color="auto"/>
                                            <w:bottom w:val="none" w:sz="0" w:space="0" w:color="auto"/>
                                            <w:right w:val="none" w:sz="0" w:space="0" w:color="auto"/>
                                          </w:divBdr>
                                          <w:divsChild>
                                            <w:div w:id="1812749389">
                                              <w:marLeft w:val="180"/>
                                              <w:marRight w:val="0"/>
                                              <w:marTop w:val="0"/>
                                              <w:marBottom w:val="0"/>
                                              <w:divBdr>
                                                <w:top w:val="none" w:sz="0" w:space="0" w:color="auto"/>
                                                <w:left w:val="none" w:sz="0" w:space="0" w:color="auto"/>
                                                <w:bottom w:val="none" w:sz="0" w:space="0" w:color="auto"/>
                                                <w:right w:val="none" w:sz="0" w:space="0" w:color="auto"/>
                                              </w:divBdr>
                                              <w:divsChild>
                                                <w:div w:id="1021706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839661649">
          <w:marLeft w:val="0"/>
          <w:marRight w:val="0"/>
          <w:marTop w:val="0"/>
          <w:marBottom w:val="0"/>
          <w:divBdr>
            <w:top w:val="none" w:sz="0" w:space="0" w:color="auto"/>
            <w:left w:val="none" w:sz="0" w:space="0" w:color="auto"/>
            <w:bottom w:val="none" w:sz="0" w:space="0" w:color="auto"/>
            <w:right w:val="none" w:sz="0" w:space="0" w:color="auto"/>
          </w:divBdr>
          <w:divsChild>
            <w:div w:id="1535078899">
              <w:marLeft w:val="0"/>
              <w:marRight w:val="0"/>
              <w:marTop w:val="0"/>
              <w:marBottom w:val="0"/>
              <w:divBdr>
                <w:top w:val="none" w:sz="0" w:space="0" w:color="auto"/>
                <w:left w:val="none" w:sz="0" w:space="0" w:color="auto"/>
                <w:bottom w:val="none" w:sz="0" w:space="0" w:color="auto"/>
                <w:right w:val="none" w:sz="0" w:space="0" w:color="auto"/>
              </w:divBdr>
              <w:divsChild>
                <w:div w:id="142086731">
                  <w:marLeft w:val="0"/>
                  <w:marRight w:val="0"/>
                  <w:marTop w:val="0"/>
                  <w:marBottom w:val="180"/>
                  <w:divBdr>
                    <w:top w:val="single" w:sz="6" w:space="18" w:color="DADCE0"/>
                    <w:left w:val="single" w:sz="6" w:space="18" w:color="DADCE0"/>
                    <w:bottom w:val="single" w:sz="6" w:space="18" w:color="DADCE0"/>
                    <w:right w:val="single" w:sz="6" w:space="18" w:color="DADCE0"/>
                  </w:divBdr>
                  <w:divsChild>
                    <w:div w:id="1875996564">
                      <w:marLeft w:val="0"/>
                      <w:marRight w:val="0"/>
                      <w:marTop w:val="0"/>
                      <w:marBottom w:val="240"/>
                      <w:divBdr>
                        <w:top w:val="none" w:sz="0" w:space="0" w:color="auto"/>
                        <w:left w:val="none" w:sz="0" w:space="0" w:color="auto"/>
                        <w:bottom w:val="none" w:sz="0" w:space="0" w:color="auto"/>
                        <w:right w:val="none" w:sz="0" w:space="0" w:color="auto"/>
                      </w:divBdr>
                      <w:divsChild>
                        <w:div w:id="2138453699">
                          <w:marLeft w:val="0"/>
                          <w:marRight w:val="0"/>
                          <w:marTop w:val="0"/>
                          <w:marBottom w:val="0"/>
                          <w:divBdr>
                            <w:top w:val="none" w:sz="0" w:space="0" w:color="auto"/>
                            <w:left w:val="none" w:sz="0" w:space="0" w:color="auto"/>
                            <w:bottom w:val="none" w:sz="0" w:space="0" w:color="auto"/>
                            <w:right w:val="none" w:sz="0" w:space="0" w:color="auto"/>
                          </w:divBdr>
                          <w:divsChild>
                            <w:div w:id="1766147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5807837">
                      <w:marLeft w:val="0"/>
                      <w:marRight w:val="0"/>
                      <w:marTop w:val="0"/>
                      <w:marBottom w:val="0"/>
                      <w:divBdr>
                        <w:top w:val="none" w:sz="0" w:space="0" w:color="auto"/>
                        <w:left w:val="none" w:sz="0" w:space="0" w:color="auto"/>
                        <w:bottom w:val="none" w:sz="0" w:space="0" w:color="auto"/>
                        <w:right w:val="none" w:sz="0" w:space="0" w:color="auto"/>
                      </w:divBdr>
                      <w:divsChild>
                        <w:div w:id="1232698457">
                          <w:marLeft w:val="0"/>
                          <w:marRight w:val="0"/>
                          <w:marTop w:val="0"/>
                          <w:marBottom w:val="0"/>
                          <w:divBdr>
                            <w:top w:val="none" w:sz="0" w:space="0" w:color="auto"/>
                            <w:left w:val="none" w:sz="0" w:space="0" w:color="auto"/>
                            <w:bottom w:val="none" w:sz="0" w:space="0" w:color="auto"/>
                            <w:right w:val="none" w:sz="0" w:space="0" w:color="auto"/>
                          </w:divBdr>
                          <w:divsChild>
                            <w:div w:id="1937592858">
                              <w:marLeft w:val="0"/>
                              <w:marRight w:val="0"/>
                              <w:marTop w:val="0"/>
                              <w:marBottom w:val="0"/>
                              <w:divBdr>
                                <w:top w:val="none" w:sz="0" w:space="0" w:color="auto"/>
                                <w:left w:val="none" w:sz="0" w:space="0" w:color="auto"/>
                                <w:bottom w:val="none" w:sz="0" w:space="0" w:color="auto"/>
                                <w:right w:val="none" w:sz="0" w:space="0" w:color="auto"/>
                              </w:divBdr>
                              <w:divsChild>
                                <w:div w:id="1484200938">
                                  <w:marLeft w:val="0"/>
                                  <w:marRight w:val="0"/>
                                  <w:marTop w:val="0"/>
                                  <w:marBottom w:val="0"/>
                                  <w:divBdr>
                                    <w:top w:val="none" w:sz="0" w:space="0" w:color="auto"/>
                                    <w:left w:val="none" w:sz="0" w:space="0" w:color="auto"/>
                                    <w:bottom w:val="none" w:sz="0" w:space="0" w:color="auto"/>
                                    <w:right w:val="none" w:sz="0" w:space="0" w:color="auto"/>
                                  </w:divBdr>
                                  <w:divsChild>
                                    <w:div w:id="71857115">
                                      <w:marLeft w:val="0"/>
                                      <w:marRight w:val="0"/>
                                      <w:marTop w:val="0"/>
                                      <w:marBottom w:val="0"/>
                                      <w:divBdr>
                                        <w:top w:val="none" w:sz="0" w:space="0" w:color="auto"/>
                                        <w:left w:val="none" w:sz="0" w:space="0" w:color="auto"/>
                                        <w:bottom w:val="none" w:sz="0" w:space="0" w:color="auto"/>
                                        <w:right w:val="none" w:sz="0" w:space="0" w:color="auto"/>
                                      </w:divBdr>
                                      <w:divsChild>
                                        <w:div w:id="606041006">
                                          <w:marLeft w:val="0"/>
                                          <w:marRight w:val="0"/>
                                          <w:marTop w:val="0"/>
                                          <w:marBottom w:val="0"/>
                                          <w:divBdr>
                                            <w:top w:val="none" w:sz="0" w:space="0" w:color="auto"/>
                                            <w:left w:val="none" w:sz="0" w:space="0" w:color="auto"/>
                                            <w:bottom w:val="none" w:sz="0" w:space="0" w:color="auto"/>
                                            <w:right w:val="none" w:sz="0" w:space="0" w:color="auto"/>
                                          </w:divBdr>
                                          <w:divsChild>
                                            <w:div w:id="1539010629">
                                              <w:marLeft w:val="180"/>
                                              <w:marRight w:val="0"/>
                                              <w:marTop w:val="0"/>
                                              <w:marBottom w:val="0"/>
                                              <w:divBdr>
                                                <w:top w:val="none" w:sz="0" w:space="0" w:color="auto"/>
                                                <w:left w:val="none" w:sz="0" w:space="0" w:color="auto"/>
                                                <w:bottom w:val="none" w:sz="0" w:space="0" w:color="auto"/>
                                                <w:right w:val="none" w:sz="0" w:space="0" w:color="auto"/>
                                              </w:divBdr>
                                              <w:divsChild>
                                                <w:div w:id="611286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602664">
                                      <w:marLeft w:val="0"/>
                                      <w:marRight w:val="0"/>
                                      <w:marTop w:val="0"/>
                                      <w:marBottom w:val="0"/>
                                      <w:divBdr>
                                        <w:top w:val="none" w:sz="0" w:space="0" w:color="auto"/>
                                        <w:left w:val="none" w:sz="0" w:space="0" w:color="auto"/>
                                        <w:bottom w:val="none" w:sz="0" w:space="0" w:color="auto"/>
                                        <w:right w:val="none" w:sz="0" w:space="0" w:color="auto"/>
                                      </w:divBdr>
                                      <w:divsChild>
                                        <w:div w:id="2006125545">
                                          <w:marLeft w:val="0"/>
                                          <w:marRight w:val="0"/>
                                          <w:marTop w:val="0"/>
                                          <w:marBottom w:val="0"/>
                                          <w:divBdr>
                                            <w:top w:val="none" w:sz="0" w:space="0" w:color="auto"/>
                                            <w:left w:val="none" w:sz="0" w:space="0" w:color="auto"/>
                                            <w:bottom w:val="none" w:sz="0" w:space="0" w:color="auto"/>
                                            <w:right w:val="none" w:sz="0" w:space="0" w:color="auto"/>
                                          </w:divBdr>
                                          <w:divsChild>
                                            <w:div w:id="479153471">
                                              <w:marLeft w:val="180"/>
                                              <w:marRight w:val="0"/>
                                              <w:marTop w:val="0"/>
                                              <w:marBottom w:val="0"/>
                                              <w:divBdr>
                                                <w:top w:val="none" w:sz="0" w:space="0" w:color="auto"/>
                                                <w:left w:val="none" w:sz="0" w:space="0" w:color="auto"/>
                                                <w:bottom w:val="none" w:sz="0" w:space="0" w:color="auto"/>
                                                <w:right w:val="none" w:sz="0" w:space="0" w:color="auto"/>
                                              </w:divBdr>
                                              <w:divsChild>
                                                <w:div w:id="922179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2425955">
                                      <w:marLeft w:val="0"/>
                                      <w:marRight w:val="0"/>
                                      <w:marTop w:val="0"/>
                                      <w:marBottom w:val="0"/>
                                      <w:divBdr>
                                        <w:top w:val="none" w:sz="0" w:space="0" w:color="auto"/>
                                        <w:left w:val="none" w:sz="0" w:space="0" w:color="auto"/>
                                        <w:bottom w:val="none" w:sz="0" w:space="0" w:color="auto"/>
                                        <w:right w:val="none" w:sz="0" w:space="0" w:color="auto"/>
                                      </w:divBdr>
                                      <w:divsChild>
                                        <w:div w:id="61370949">
                                          <w:marLeft w:val="0"/>
                                          <w:marRight w:val="0"/>
                                          <w:marTop w:val="0"/>
                                          <w:marBottom w:val="0"/>
                                          <w:divBdr>
                                            <w:top w:val="none" w:sz="0" w:space="0" w:color="auto"/>
                                            <w:left w:val="none" w:sz="0" w:space="0" w:color="auto"/>
                                            <w:bottom w:val="none" w:sz="0" w:space="0" w:color="auto"/>
                                            <w:right w:val="none" w:sz="0" w:space="0" w:color="auto"/>
                                          </w:divBdr>
                                          <w:divsChild>
                                            <w:div w:id="1763334394">
                                              <w:marLeft w:val="180"/>
                                              <w:marRight w:val="0"/>
                                              <w:marTop w:val="0"/>
                                              <w:marBottom w:val="0"/>
                                              <w:divBdr>
                                                <w:top w:val="none" w:sz="0" w:space="0" w:color="auto"/>
                                                <w:left w:val="none" w:sz="0" w:space="0" w:color="auto"/>
                                                <w:bottom w:val="none" w:sz="0" w:space="0" w:color="auto"/>
                                                <w:right w:val="none" w:sz="0" w:space="0" w:color="auto"/>
                                              </w:divBdr>
                                              <w:divsChild>
                                                <w:div w:id="432632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5885162">
                                      <w:marLeft w:val="0"/>
                                      <w:marRight w:val="0"/>
                                      <w:marTop w:val="0"/>
                                      <w:marBottom w:val="0"/>
                                      <w:divBdr>
                                        <w:top w:val="none" w:sz="0" w:space="0" w:color="auto"/>
                                        <w:left w:val="none" w:sz="0" w:space="0" w:color="auto"/>
                                        <w:bottom w:val="none" w:sz="0" w:space="0" w:color="auto"/>
                                        <w:right w:val="none" w:sz="0" w:space="0" w:color="auto"/>
                                      </w:divBdr>
                                      <w:divsChild>
                                        <w:div w:id="1610309627">
                                          <w:marLeft w:val="0"/>
                                          <w:marRight w:val="0"/>
                                          <w:marTop w:val="0"/>
                                          <w:marBottom w:val="0"/>
                                          <w:divBdr>
                                            <w:top w:val="none" w:sz="0" w:space="0" w:color="auto"/>
                                            <w:left w:val="none" w:sz="0" w:space="0" w:color="auto"/>
                                            <w:bottom w:val="none" w:sz="0" w:space="0" w:color="auto"/>
                                            <w:right w:val="none" w:sz="0" w:space="0" w:color="auto"/>
                                          </w:divBdr>
                                          <w:divsChild>
                                            <w:div w:id="575286861">
                                              <w:marLeft w:val="180"/>
                                              <w:marRight w:val="0"/>
                                              <w:marTop w:val="0"/>
                                              <w:marBottom w:val="0"/>
                                              <w:divBdr>
                                                <w:top w:val="none" w:sz="0" w:space="0" w:color="auto"/>
                                                <w:left w:val="none" w:sz="0" w:space="0" w:color="auto"/>
                                                <w:bottom w:val="none" w:sz="0" w:space="0" w:color="auto"/>
                                                <w:right w:val="none" w:sz="0" w:space="0" w:color="auto"/>
                                              </w:divBdr>
                                              <w:divsChild>
                                                <w:div w:id="1969703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2663809">
                                      <w:marLeft w:val="0"/>
                                      <w:marRight w:val="0"/>
                                      <w:marTop w:val="0"/>
                                      <w:marBottom w:val="0"/>
                                      <w:divBdr>
                                        <w:top w:val="none" w:sz="0" w:space="0" w:color="auto"/>
                                        <w:left w:val="none" w:sz="0" w:space="0" w:color="auto"/>
                                        <w:bottom w:val="none" w:sz="0" w:space="0" w:color="auto"/>
                                        <w:right w:val="none" w:sz="0" w:space="0" w:color="auto"/>
                                      </w:divBdr>
                                      <w:divsChild>
                                        <w:div w:id="787549661">
                                          <w:marLeft w:val="0"/>
                                          <w:marRight w:val="0"/>
                                          <w:marTop w:val="0"/>
                                          <w:marBottom w:val="0"/>
                                          <w:divBdr>
                                            <w:top w:val="none" w:sz="0" w:space="0" w:color="auto"/>
                                            <w:left w:val="none" w:sz="0" w:space="0" w:color="auto"/>
                                            <w:bottom w:val="none" w:sz="0" w:space="0" w:color="auto"/>
                                            <w:right w:val="none" w:sz="0" w:space="0" w:color="auto"/>
                                          </w:divBdr>
                                          <w:divsChild>
                                            <w:div w:id="2011829441">
                                              <w:marLeft w:val="180"/>
                                              <w:marRight w:val="0"/>
                                              <w:marTop w:val="0"/>
                                              <w:marBottom w:val="0"/>
                                              <w:divBdr>
                                                <w:top w:val="none" w:sz="0" w:space="0" w:color="auto"/>
                                                <w:left w:val="none" w:sz="0" w:space="0" w:color="auto"/>
                                                <w:bottom w:val="none" w:sz="0" w:space="0" w:color="auto"/>
                                                <w:right w:val="none" w:sz="0" w:space="0" w:color="auto"/>
                                              </w:divBdr>
                                              <w:divsChild>
                                                <w:div w:id="2025327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56574150">
      <w:bodyDiv w:val="1"/>
      <w:marLeft w:val="0"/>
      <w:marRight w:val="0"/>
      <w:marTop w:val="0"/>
      <w:marBottom w:val="0"/>
      <w:divBdr>
        <w:top w:val="none" w:sz="0" w:space="0" w:color="auto"/>
        <w:left w:val="none" w:sz="0" w:space="0" w:color="auto"/>
        <w:bottom w:val="none" w:sz="0" w:space="0" w:color="auto"/>
        <w:right w:val="none" w:sz="0" w:space="0" w:color="auto"/>
      </w:divBdr>
    </w:div>
    <w:div w:id="183784317">
      <w:bodyDiv w:val="1"/>
      <w:marLeft w:val="0"/>
      <w:marRight w:val="0"/>
      <w:marTop w:val="0"/>
      <w:marBottom w:val="0"/>
      <w:divBdr>
        <w:top w:val="none" w:sz="0" w:space="0" w:color="auto"/>
        <w:left w:val="none" w:sz="0" w:space="0" w:color="auto"/>
        <w:bottom w:val="none" w:sz="0" w:space="0" w:color="auto"/>
        <w:right w:val="none" w:sz="0" w:space="0" w:color="auto"/>
      </w:divBdr>
    </w:div>
    <w:div w:id="208497872">
      <w:bodyDiv w:val="1"/>
      <w:marLeft w:val="0"/>
      <w:marRight w:val="0"/>
      <w:marTop w:val="0"/>
      <w:marBottom w:val="0"/>
      <w:divBdr>
        <w:top w:val="none" w:sz="0" w:space="0" w:color="auto"/>
        <w:left w:val="none" w:sz="0" w:space="0" w:color="auto"/>
        <w:bottom w:val="none" w:sz="0" w:space="0" w:color="auto"/>
        <w:right w:val="none" w:sz="0" w:space="0" w:color="auto"/>
      </w:divBdr>
    </w:div>
    <w:div w:id="212693059">
      <w:bodyDiv w:val="1"/>
      <w:marLeft w:val="0"/>
      <w:marRight w:val="0"/>
      <w:marTop w:val="0"/>
      <w:marBottom w:val="0"/>
      <w:divBdr>
        <w:top w:val="none" w:sz="0" w:space="0" w:color="auto"/>
        <w:left w:val="none" w:sz="0" w:space="0" w:color="auto"/>
        <w:bottom w:val="none" w:sz="0" w:space="0" w:color="auto"/>
        <w:right w:val="none" w:sz="0" w:space="0" w:color="auto"/>
      </w:divBdr>
    </w:div>
    <w:div w:id="259795760">
      <w:bodyDiv w:val="1"/>
      <w:marLeft w:val="0"/>
      <w:marRight w:val="0"/>
      <w:marTop w:val="0"/>
      <w:marBottom w:val="0"/>
      <w:divBdr>
        <w:top w:val="none" w:sz="0" w:space="0" w:color="auto"/>
        <w:left w:val="none" w:sz="0" w:space="0" w:color="auto"/>
        <w:bottom w:val="none" w:sz="0" w:space="0" w:color="auto"/>
        <w:right w:val="none" w:sz="0" w:space="0" w:color="auto"/>
      </w:divBdr>
    </w:div>
    <w:div w:id="342123736">
      <w:bodyDiv w:val="1"/>
      <w:marLeft w:val="0"/>
      <w:marRight w:val="0"/>
      <w:marTop w:val="0"/>
      <w:marBottom w:val="0"/>
      <w:divBdr>
        <w:top w:val="none" w:sz="0" w:space="0" w:color="auto"/>
        <w:left w:val="none" w:sz="0" w:space="0" w:color="auto"/>
        <w:bottom w:val="none" w:sz="0" w:space="0" w:color="auto"/>
        <w:right w:val="none" w:sz="0" w:space="0" w:color="auto"/>
      </w:divBdr>
    </w:div>
    <w:div w:id="342319857">
      <w:bodyDiv w:val="1"/>
      <w:marLeft w:val="0"/>
      <w:marRight w:val="0"/>
      <w:marTop w:val="0"/>
      <w:marBottom w:val="0"/>
      <w:divBdr>
        <w:top w:val="none" w:sz="0" w:space="0" w:color="auto"/>
        <w:left w:val="none" w:sz="0" w:space="0" w:color="auto"/>
        <w:bottom w:val="none" w:sz="0" w:space="0" w:color="auto"/>
        <w:right w:val="none" w:sz="0" w:space="0" w:color="auto"/>
      </w:divBdr>
    </w:div>
    <w:div w:id="415903605">
      <w:bodyDiv w:val="1"/>
      <w:marLeft w:val="0"/>
      <w:marRight w:val="0"/>
      <w:marTop w:val="0"/>
      <w:marBottom w:val="0"/>
      <w:divBdr>
        <w:top w:val="none" w:sz="0" w:space="0" w:color="auto"/>
        <w:left w:val="none" w:sz="0" w:space="0" w:color="auto"/>
        <w:bottom w:val="none" w:sz="0" w:space="0" w:color="auto"/>
        <w:right w:val="none" w:sz="0" w:space="0" w:color="auto"/>
      </w:divBdr>
    </w:div>
    <w:div w:id="432484448">
      <w:bodyDiv w:val="1"/>
      <w:marLeft w:val="0"/>
      <w:marRight w:val="0"/>
      <w:marTop w:val="0"/>
      <w:marBottom w:val="0"/>
      <w:divBdr>
        <w:top w:val="none" w:sz="0" w:space="0" w:color="auto"/>
        <w:left w:val="none" w:sz="0" w:space="0" w:color="auto"/>
        <w:bottom w:val="none" w:sz="0" w:space="0" w:color="auto"/>
        <w:right w:val="none" w:sz="0" w:space="0" w:color="auto"/>
      </w:divBdr>
    </w:div>
    <w:div w:id="446702112">
      <w:bodyDiv w:val="1"/>
      <w:marLeft w:val="0"/>
      <w:marRight w:val="0"/>
      <w:marTop w:val="0"/>
      <w:marBottom w:val="0"/>
      <w:divBdr>
        <w:top w:val="none" w:sz="0" w:space="0" w:color="auto"/>
        <w:left w:val="none" w:sz="0" w:space="0" w:color="auto"/>
        <w:bottom w:val="none" w:sz="0" w:space="0" w:color="auto"/>
        <w:right w:val="none" w:sz="0" w:space="0" w:color="auto"/>
      </w:divBdr>
    </w:div>
    <w:div w:id="458957400">
      <w:bodyDiv w:val="1"/>
      <w:marLeft w:val="0"/>
      <w:marRight w:val="0"/>
      <w:marTop w:val="0"/>
      <w:marBottom w:val="0"/>
      <w:divBdr>
        <w:top w:val="none" w:sz="0" w:space="0" w:color="auto"/>
        <w:left w:val="none" w:sz="0" w:space="0" w:color="auto"/>
        <w:bottom w:val="none" w:sz="0" w:space="0" w:color="auto"/>
        <w:right w:val="none" w:sz="0" w:space="0" w:color="auto"/>
      </w:divBdr>
    </w:div>
    <w:div w:id="464665897">
      <w:bodyDiv w:val="1"/>
      <w:marLeft w:val="0"/>
      <w:marRight w:val="0"/>
      <w:marTop w:val="0"/>
      <w:marBottom w:val="0"/>
      <w:divBdr>
        <w:top w:val="none" w:sz="0" w:space="0" w:color="auto"/>
        <w:left w:val="none" w:sz="0" w:space="0" w:color="auto"/>
        <w:bottom w:val="none" w:sz="0" w:space="0" w:color="auto"/>
        <w:right w:val="none" w:sz="0" w:space="0" w:color="auto"/>
      </w:divBdr>
    </w:div>
    <w:div w:id="478617258">
      <w:bodyDiv w:val="1"/>
      <w:marLeft w:val="0"/>
      <w:marRight w:val="0"/>
      <w:marTop w:val="0"/>
      <w:marBottom w:val="0"/>
      <w:divBdr>
        <w:top w:val="none" w:sz="0" w:space="0" w:color="auto"/>
        <w:left w:val="none" w:sz="0" w:space="0" w:color="auto"/>
        <w:bottom w:val="none" w:sz="0" w:space="0" w:color="auto"/>
        <w:right w:val="none" w:sz="0" w:space="0" w:color="auto"/>
      </w:divBdr>
    </w:div>
    <w:div w:id="487478565">
      <w:bodyDiv w:val="1"/>
      <w:marLeft w:val="0"/>
      <w:marRight w:val="0"/>
      <w:marTop w:val="0"/>
      <w:marBottom w:val="0"/>
      <w:divBdr>
        <w:top w:val="none" w:sz="0" w:space="0" w:color="auto"/>
        <w:left w:val="none" w:sz="0" w:space="0" w:color="auto"/>
        <w:bottom w:val="none" w:sz="0" w:space="0" w:color="auto"/>
        <w:right w:val="none" w:sz="0" w:space="0" w:color="auto"/>
      </w:divBdr>
    </w:div>
    <w:div w:id="507064741">
      <w:bodyDiv w:val="1"/>
      <w:marLeft w:val="0"/>
      <w:marRight w:val="0"/>
      <w:marTop w:val="0"/>
      <w:marBottom w:val="0"/>
      <w:divBdr>
        <w:top w:val="none" w:sz="0" w:space="0" w:color="auto"/>
        <w:left w:val="none" w:sz="0" w:space="0" w:color="auto"/>
        <w:bottom w:val="none" w:sz="0" w:space="0" w:color="auto"/>
        <w:right w:val="none" w:sz="0" w:space="0" w:color="auto"/>
      </w:divBdr>
    </w:div>
    <w:div w:id="531647932">
      <w:bodyDiv w:val="1"/>
      <w:marLeft w:val="0"/>
      <w:marRight w:val="0"/>
      <w:marTop w:val="0"/>
      <w:marBottom w:val="0"/>
      <w:divBdr>
        <w:top w:val="none" w:sz="0" w:space="0" w:color="auto"/>
        <w:left w:val="none" w:sz="0" w:space="0" w:color="auto"/>
        <w:bottom w:val="none" w:sz="0" w:space="0" w:color="auto"/>
        <w:right w:val="none" w:sz="0" w:space="0" w:color="auto"/>
      </w:divBdr>
    </w:div>
    <w:div w:id="544365891">
      <w:bodyDiv w:val="1"/>
      <w:marLeft w:val="0"/>
      <w:marRight w:val="0"/>
      <w:marTop w:val="0"/>
      <w:marBottom w:val="0"/>
      <w:divBdr>
        <w:top w:val="none" w:sz="0" w:space="0" w:color="auto"/>
        <w:left w:val="none" w:sz="0" w:space="0" w:color="auto"/>
        <w:bottom w:val="none" w:sz="0" w:space="0" w:color="auto"/>
        <w:right w:val="none" w:sz="0" w:space="0" w:color="auto"/>
      </w:divBdr>
    </w:div>
    <w:div w:id="558982153">
      <w:bodyDiv w:val="1"/>
      <w:marLeft w:val="0"/>
      <w:marRight w:val="0"/>
      <w:marTop w:val="0"/>
      <w:marBottom w:val="0"/>
      <w:divBdr>
        <w:top w:val="none" w:sz="0" w:space="0" w:color="auto"/>
        <w:left w:val="none" w:sz="0" w:space="0" w:color="auto"/>
        <w:bottom w:val="none" w:sz="0" w:space="0" w:color="auto"/>
        <w:right w:val="none" w:sz="0" w:space="0" w:color="auto"/>
      </w:divBdr>
    </w:div>
    <w:div w:id="563031384">
      <w:bodyDiv w:val="1"/>
      <w:marLeft w:val="0"/>
      <w:marRight w:val="0"/>
      <w:marTop w:val="0"/>
      <w:marBottom w:val="0"/>
      <w:divBdr>
        <w:top w:val="none" w:sz="0" w:space="0" w:color="auto"/>
        <w:left w:val="none" w:sz="0" w:space="0" w:color="auto"/>
        <w:bottom w:val="none" w:sz="0" w:space="0" w:color="auto"/>
        <w:right w:val="none" w:sz="0" w:space="0" w:color="auto"/>
      </w:divBdr>
    </w:div>
    <w:div w:id="571308497">
      <w:bodyDiv w:val="1"/>
      <w:marLeft w:val="0"/>
      <w:marRight w:val="0"/>
      <w:marTop w:val="0"/>
      <w:marBottom w:val="0"/>
      <w:divBdr>
        <w:top w:val="none" w:sz="0" w:space="0" w:color="auto"/>
        <w:left w:val="none" w:sz="0" w:space="0" w:color="auto"/>
        <w:bottom w:val="none" w:sz="0" w:space="0" w:color="auto"/>
        <w:right w:val="none" w:sz="0" w:space="0" w:color="auto"/>
      </w:divBdr>
    </w:div>
    <w:div w:id="575480146">
      <w:bodyDiv w:val="1"/>
      <w:marLeft w:val="0"/>
      <w:marRight w:val="0"/>
      <w:marTop w:val="0"/>
      <w:marBottom w:val="0"/>
      <w:divBdr>
        <w:top w:val="none" w:sz="0" w:space="0" w:color="auto"/>
        <w:left w:val="none" w:sz="0" w:space="0" w:color="auto"/>
        <w:bottom w:val="none" w:sz="0" w:space="0" w:color="auto"/>
        <w:right w:val="none" w:sz="0" w:space="0" w:color="auto"/>
      </w:divBdr>
    </w:div>
    <w:div w:id="609706376">
      <w:bodyDiv w:val="1"/>
      <w:marLeft w:val="0"/>
      <w:marRight w:val="0"/>
      <w:marTop w:val="0"/>
      <w:marBottom w:val="0"/>
      <w:divBdr>
        <w:top w:val="none" w:sz="0" w:space="0" w:color="auto"/>
        <w:left w:val="none" w:sz="0" w:space="0" w:color="auto"/>
        <w:bottom w:val="none" w:sz="0" w:space="0" w:color="auto"/>
        <w:right w:val="none" w:sz="0" w:space="0" w:color="auto"/>
      </w:divBdr>
      <w:divsChild>
        <w:div w:id="2057587321">
          <w:marLeft w:val="0"/>
          <w:marRight w:val="0"/>
          <w:marTop w:val="0"/>
          <w:marBottom w:val="240"/>
          <w:divBdr>
            <w:top w:val="none" w:sz="0" w:space="0" w:color="auto"/>
            <w:left w:val="none" w:sz="0" w:space="0" w:color="auto"/>
            <w:bottom w:val="none" w:sz="0" w:space="0" w:color="auto"/>
            <w:right w:val="none" w:sz="0" w:space="0" w:color="auto"/>
          </w:divBdr>
          <w:divsChild>
            <w:div w:id="1254822890">
              <w:marLeft w:val="0"/>
              <w:marRight w:val="0"/>
              <w:marTop w:val="0"/>
              <w:marBottom w:val="0"/>
              <w:divBdr>
                <w:top w:val="none" w:sz="0" w:space="0" w:color="auto"/>
                <w:left w:val="none" w:sz="0" w:space="0" w:color="auto"/>
                <w:bottom w:val="none" w:sz="0" w:space="0" w:color="auto"/>
                <w:right w:val="none" w:sz="0" w:space="0" w:color="auto"/>
              </w:divBdr>
              <w:divsChild>
                <w:div w:id="504252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757605">
          <w:marLeft w:val="0"/>
          <w:marRight w:val="0"/>
          <w:marTop w:val="0"/>
          <w:marBottom w:val="0"/>
          <w:divBdr>
            <w:top w:val="none" w:sz="0" w:space="0" w:color="auto"/>
            <w:left w:val="none" w:sz="0" w:space="0" w:color="auto"/>
            <w:bottom w:val="none" w:sz="0" w:space="0" w:color="auto"/>
            <w:right w:val="none" w:sz="0" w:space="0" w:color="auto"/>
          </w:divBdr>
          <w:divsChild>
            <w:div w:id="1300769218">
              <w:marLeft w:val="0"/>
              <w:marRight w:val="0"/>
              <w:marTop w:val="0"/>
              <w:marBottom w:val="0"/>
              <w:divBdr>
                <w:top w:val="none" w:sz="0" w:space="0" w:color="auto"/>
                <w:left w:val="none" w:sz="0" w:space="0" w:color="auto"/>
                <w:bottom w:val="none" w:sz="0" w:space="0" w:color="auto"/>
                <w:right w:val="none" w:sz="0" w:space="0" w:color="auto"/>
              </w:divBdr>
              <w:divsChild>
                <w:div w:id="187715461">
                  <w:marLeft w:val="0"/>
                  <w:marRight w:val="0"/>
                  <w:marTop w:val="0"/>
                  <w:marBottom w:val="0"/>
                  <w:divBdr>
                    <w:top w:val="none" w:sz="0" w:space="0" w:color="auto"/>
                    <w:left w:val="none" w:sz="0" w:space="0" w:color="auto"/>
                    <w:bottom w:val="none" w:sz="0" w:space="0" w:color="auto"/>
                    <w:right w:val="none" w:sz="0" w:space="0" w:color="auto"/>
                  </w:divBdr>
                  <w:divsChild>
                    <w:div w:id="927427068">
                      <w:marLeft w:val="0"/>
                      <w:marRight w:val="0"/>
                      <w:marTop w:val="0"/>
                      <w:marBottom w:val="0"/>
                      <w:divBdr>
                        <w:top w:val="none" w:sz="0" w:space="0" w:color="auto"/>
                        <w:left w:val="none" w:sz="0" w:space="0" w:color="auto"/>
                        <w:bottom w:val="none" w:sz="0" w:space="0" w:color="auto"/>
                        <w:right w:val="none" w:sz="0" w:space="0" w:color="auto"/>
                      </w:divBdr>
                      <w:divsChild>
                        <w:div w:id="221793838">
                          <w:marLeft w:val="0"/>
                          <w:marRight w:val="0"/>
                          <w:marTop w:val="0"/>
                          <w:marBottom w:val="0"/>
                          <w:divBdr>
                            <w:top w:val="none" w:sz="0" w:space="0" w:color="auto"/>
                            <w:left w:val="none" w:sz="0" w:space="0" w:color="auto"/>
                            <w:bottom w:val="none" w:sz="0" w:space="0" w:color="auto"/>
                            <w:right w:val="none" w:sz="0" w:space="0" w:color="auto"/>
                          </w:divBdr>
                          <w:divsChild>
                            <w:div w:id="1626885526">
                              <w:marLeft w:val="0"/>
                              <w:marRight w:val="0"/>
                              <w:marTop w:val="0"/>
                              <w:marBottom w:val="0"/>
                              <w:divBdr>
                                <w:top w:val="none" w:sz="0" w:space="0" w:color="auto"/>
                                <w:left w:val="none" w:sz="0" w:space="0" w:color="auto"/>
                                <w:bottom w:val="none" w:sz="0" w:space="0" w:color="auto"/>
                                <w:right w:val="none" w:sz="0" w:space="0" w:color="auto"/>
                              </w:divBdr>
                              <w:divsChild>
                                <w:div w:id="129787463">
                                  <w:marLeft w:val="180"/>
                                  <w:marRight w:val="0"/>
                                  <w:marTop w:val="0"/>
                                  <w:marBottom w:val="0"/>
                                  <w:divBdr>
                                    <w:top w:val="none" w:sz="0" w:space="0" w:color="auto"/>
                                    <w:left w:val="none" w:sz="0" w:space="0" w:color="auto"/>
                                    <w:bottom w:val="none" w:sz="0" w:space="0" w:color="auto"/>
                                    <w:right w:val="none" w:sz="0" w:space="0" w:color="auto"/>
                                  </w:divBdr>
                                  <w:divsChild>
                                    <w:div w:id="431559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6223610">
                          <w:marLeft w:val="0"/>
                          <w:marRight w:val="0"/>
                          <w:marTop w:val="0"/>
                          <w:marBottom w:val="0"/>
                          <w:divBdr>
                            <w:top w:val="none" w:sz="0" w:space="0" w:color="auto"/>
                            <w:left w:val="none" w:sz="0" w:space="0" w:color="auto"/>
                            <w:bottom w:val="none" w:sz="0" w:space="0" w:color="auto"/>
                            <w:right w:val="none" w:sz="0" w:space="0" w:color="auto"/>
                          </w:divBdr>
                          <w:divsChild>
                            <w:div w:id="1059091981">
                              <w:marLeft w:val="0"/>
                              <w:marRight w:val="0"/>
                              <w:marTop w:val="0"/>
                              <w:marBottom w:val="0"/>
                              <w:divBdr>
                                <w:top w:val="none" w:sz="0" w:space="0" w:color="auto"/>
                                <w:left w:val="none" w:sz="0" w:space="0" w:color="auto"/>
                                <w:bottom w:val="none" w:sz="0" w:space="0" w:color="auto"/>
                                <w:right w:val="none" w:sz="0" w:space="0" w:color="auto"/>
                              </w:divBdr>
                              <w:divsChild>
                                <w:div w:id="272788933">
                                  <w:marLeft w:val="180"/>
                                  <w:marRight w:val="0"/>
                                  <w:marTop w:val="0"/>
                                  <w:marBottom w:val="0"/>
                                  <w:divBdr>
                                    <w:top w:val="none" w:sz="0" w:space="0" w:color="auto"/>
                                    <w:left w:val="none" w:sz="0" w:space="0" w:color="auto"/>
                                    <w:bottom w:val="none" w:sz="0" w:space="0" w:color="auto"/>
                                    <w:right w:val="none" w:sz="0" w:space="0" w:color="auto"/>
                                  </w:divBdr>
                                  <w:divsChild>
                                    <w:div w:id="1435638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6384129">
                          <w:marLeft w:val="0"/>
                          <w:marRight w:val="0"/>
                          <w:marTop w:val="0"/>
                          <w:marBottom w:val="0"/>
                          <w:divBdr>
                            <w:top w:val="none" w:sz="0" w:space="0" w:color="auto"/>
                            <w:left w:val="none" w:sz="0" w:space="0" w:color="auto"/>
                            <w:bottom w:val="none" w:sz="0" w:space="0" w:color="auto"/>
                            <w:right w:val="none" w:sz="0" w:space="0" w:color="auto"/>
                          </w:divBdr>
                          <w:divsChild>
                            <w:div w:id="722021599">
                              <w:marLeft w:val="0"/>
                              <w:marRight w:val="0"/>
                              <w:marTop w:val="0"/>
                              <w:marBottom w:val="0"/>
                              <w:divBdr>
                                <w:top w:val="none" w:sz="0" w:space="0" w:color="auto"/>
                                <w:left w:val="none" w:sz="0" w:space="0" w:color="auto"/>
                                <w:bottom w:val="none" w:sz="0" w:space="0" w:color="auto"/>
                                <w:right w:val="none" w:sz="0" w:space="0" w:color="auto"/>
                              </w:divBdr>
                              <w:divsChild>
                                <w:div w:id="1838422225">
                                  <w:marLeft w:val="180"/>
                                  <w:marRight w:val="0"/>
                                  <w:marTop w:val="0"/>
                                  <w:marBottom w:val="0"/>
                                  <w:divBdr>
                                    <w:top w:val="none" w:sz="0" w:space="0" w:color="auto"/>
                                    <w:left w:val="none" w:sz="0" w:space="0" w:color="auto"/>
                                    <w:bottom w:val="none" w:sz="0" w:space="0" w:color="auto"/>
                                    <w:right w:val="none" w:sz="0" w:space="0" w:color="auto"/>
                                  </w:divBdr>
                                  <w:divsChild>
                                    <w:div w:id="268436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026353">
                          <w:marLeft w:val="0"/>
                          <w:marRight w:val="0"/>
                          <w:marTop w:val="0"/>
                          <w:marBottom w:val="0"/>
                          <w:divBdr>
                            <w:top w:val="none" w:sz="0" w:space="0" w:color="auto"/>
                            <w:left w:val="none" w:sz="0" w:space="0" w:color="auto"/>
                            <w:bottom w:val="none" w:sz="0" w:space="0" w:color="auto"/>
                            <w:right w:val="none" w:sz="0" w:space="0" w:color="auto"/>
                          </w:divBdr>
                          <w:divsChild>
                            <w:div w:id="1751853406">
                              <w:marLeft w:val="0"/>
                              <w:marRight w:val="0"/>
                              <w:marTop w:val="0"/>
                              <w:marBottom w:val="0"/>
                              <w:divBdr>
                                <w:top w:val="none" w:sz="0" w:space="0" w:color="auto"/>
                                <w:left w:val="none" w:sz="0" w:space="0" w:color="auto"/>
                                <w:bottom w:val="none" w:sz="0" w:space="0" w:color="auto"/>
                                <w:right w:val="none" w:sz="0" w:space="0" w:color="auto"/>
                              </w:divBdr>
                              <w:divsChild>
                                <w:div w:id="752510182">
                                  <w:marLeft w:val="180"/>
                                  <w:marRight w:val="0"/>
                                  <w:marTop w:val="0"/>
                                  <w:marBottom w:val="0"/>
                                  <w:divBdr>
                                    <w:top w:val="none" w:sz="0" w:space="0" w:color="auto"/>
                                    <w:left w:val="none" w:sz="0" w:space="0" w:color="auto"/>
                                    <w:bottom w:val="none" w:sz="0" w:space="0" w:color="auto"/>
                                    <w:right w:val="none" w:sz="0" w:space="0" w:color="auto"/>
                                  </w:divBdr>
                                  <w:divsChild>
                                    <w:div w:id="1751656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3243747">
                          <w:marLeft w:val="0"/>
                          <w:marRight w:val="0"/>
                          <w:marTop w:val="0"/>
                          <w:marBottom w:val="0"/>
                          <w:divBdr>
                            <w:top w:val="none" w:sz="0" w:space="0" w:color="auto"/>
                            <w:left w:val="none" w:sz="0" w:space="0" w:color="auto"/>
                            <w:bottom w:val="none" w:sz="0" w:space="0" w:color="auto"/>
                            <w:right w:val="none" w:sz="0" w:space="0" w:color="auto"/>
                          </w:divBdr>
                          <w:divsChild>
                            <w:div w:id="1575622416">
                              <w:marLeft w:val="0"/>
                              <w:marRight w:val="0"/>
                              <w:marTop w:val="0"/>
                              <w:marBottom w:val="0"/>
                              <w:divBdr>
                                <w:top w:val="none" w:sz="0" w:space="0" w:color="auto"/>
                                <w:left w:val="none" w:sz="0" w:space="0" w:color="auto"/>
                                <w:bottom w:val="none" w:sz="0" w:space="0" w:color="auto"/>
                                <w:right w:val="none" w:sz="0" w:space="0" w:color="auto"/>
                              </w:divBdr>
                              <w:divsChild>
                                <w:div w:id="450707676">
                                  <w:marLeft w:val="180"/>
                                  <w:marRight w:val="0"/>
                                  <w:marTop w:val="0"/>
                                  <w:marBottom w:val="0"/>
                                  <w:divBdr>
                                    <w:top w:val="none" w:sz="0" w:space="0" w:color="auto"/>
                                    <w:left w:val="none" w:sz="0" w:space="0" w:color="auto"/>
                                    <w:bottom w:val="none" w:sz="0" w:space="0" w:color="auto"/>
                                    <w:right w:val="none" w:sz="0" w:space="0" w:color="auto"/>
                                  </w:divBdr>
                                  <w:divsChild>
                                    <w:div w:id="514350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41816039">
      <w:bodyDiv w:val="1"/>
      <w:marLeft w:val="0"/>
      <w:marRight w:val="0"/>
      <w:marTop w:val="0"/>
      <w:marBottom w:val="0"/>
      <w:divBdr>
        <w:top w:val="none" w:sz="0" w:space="0" w:color="auto"/>
        <w:left w:val="none" w:sz="0" w:space="0" w:color="auto"/>
        <w:bottom w:val="none" w:sz="0" w:space="0" w:color="auto"/>
        <w:right w:val="none" w:sz="0" w:space="0" w:color="auto"/>
      </w:divBdr>
    </w:div>
    <w:div w:id="641931669">
      <w:bodyDiv w:val="1"/>
      <w:marLeft w:val="0"/>
      <w:marRight w:val="0"/>
      <w:marTop w:val="0"/>
      <w:marBottom w:val="0"/>
      <w:divBdr>
        <w:top w:val="none" w:sz="0" w:space="0" w:color="auto"/>
        <w:left w:val="none" w:sz="0" w:space="0" w:color="auto"/>
        <w:bottom w:val="none" w:sz="0" w:space="0" w:color="auto"/>
        <w:right w:val="none" w:sz="0" w:space="0" w:color="auto"/>
      </w:divBdr>
    </w:div>
    <w:div w:id="661859251">
      <w:bodyDiv w:val="1"/>
      <w:marLeft w:val="0"/>
      <w:marRight w:val="0"/>
      <w:marTop w:val="0"/>
      <w:marBottom w:val="0"/>
      <w:divBdr>
        <w:top w:val="none" w:sz="0" w:space="0" w:color="auto"/>
        <w:left w:val="none" w:sz="0" w:space="0" w:color="auto"/>
        <w:bottom w:val="none" w:sz="0" w:space="0" w:color="auto"/>
        <w:right w:val="none" w:sz="0" w:space="0" w:color="auto"/>
      </w:divBdr>
    </w:div>
    <w:div w:id="694232274">
      <w:bodyDiv w:val="1"/>
      <w:marLeft w:val="0"/>
      <w:marRight w:val="0"/>
      <w:marTop w:val="0"/>
      <w:marBottom w:val="0"/>
      <w:divBdr>
        <w:top w:val="none" w:sz="0" w:space="0" w:color="auto"/>
        <w:left w:val="none" w:sz="0" w:space="0" w:color="auto"/>
        <w:bottom w:val="none" w:sz="0" w:space="0" w:color="auto"/>
        <w:right w:val="none" w:sz="0" w:space="0" w:color="auto"/>
      </w:divBdr>
    </w:div>
    <w:div w:id="727266592">
      <w:bodyDiv w:val="1"/>
      <w:marLeft w:val="0"/>
      <w:marRight w:val="0"/>
      <w:marTop w:val="0"/>
      <w:marBottom w:val="0"/>
      <w:divBdr>
        <w:top w:val="none" w:sz="0" w:space="0" w:color="auto"/>
        <w:left w:val="none" w:sz="0" w:space="0" w:color="auto"/>
        <w:bottom w:val="none" w:sz="0" w:space="0" w:color="auto"/>
        <w:right w:val="none" w:sz="0" w:space="0" w:color="auto"/>
      </w:divBdr>
    </w:div>
    <w:div w:id="735204954">
      <w:bodyDiv w:val="1"/>
      <w:marLeft w:val="0"/>
      <w:marRight w:val="0"/>
      <w:marTop w:val="0"/>
      <w:marBottom w:val="0"/>
      <w:divBdr>
        <w:top w:val="none" w:sz="0" w:space="0" w:color="auto"/>
        <w:left w:val="none" w:sz="0" w:space="0" w:color="auto"/>
        <w:bottom w:val="none" w:sz="0" w:space="0" w:color="auto"/>
        <w:right w:val="none" w:sz="0" w:space="0" w:color="auto"/>
      </w:divBdr>
    </w:div>
    <w:div w:id="735666401">
      <w:bodyDiv w:val="1"/>
      <w:marLeft w:val="0"/>
      <w:marRight w:val="0"/>
      <w:marTop w:val="0"/>
      <w:marBottom w:val="0"/>
      <w:divBdr>
        <w:top w:val="none" w:sz="0" w:space="0" w:color="auto"/>
        <w:left w:val="none" w:sz="0" w:space="0" w:color="auto"/>
        <w:bottom w:val="none" w:sz="0" w:space="0" w:color="auto"/>
        <w:right w:val="none" w:sz="0" w:space="0" w:color="auto"/>
      </w:divBdr>
      <w:divsChild>
        <w:div w:id="277218847">
          <w:marLeft w:val="0"/>
          <w:marRight w:val="0"/>
          <w:marTop w:val="0"/>
          <w:marBottom w:val="0"/>
          <w:divBdr>
            <w:top w:val="none" w:sz="0" w:space="0" w:color="auto"/>
            <w:left w:val="none" w:sz="0" w:space="0" w:color="auto"/>
            <w:bottom w:val="none" w:sz="0" w:space="0" w:color="auto"/>
            <w:right w:val="none" w:sz="0" w:space="0" w:color="auto"/>
          </w:divBdr>
          <w:divsChild>
            <w:div w:id="461654966">
              <w:marLeft w:val="0"/>
              <w:marRight w:val="0"/>
              <w:marTop w:val="0"/>
              <w:marBottom w:val="0"/>
              <w:divBdr>
                <w:top w:val="none" w:sz="0" w:space="0" w:color="auto"/>
                <w:left w:val="none" w:sz="0" w:space="0" w:color="auto"/>
                <w:bottom w:val="none" w:sz="0" w:space="0" w:color="auto"/>
                <w:right w:val="none" w:sz="0" w:space="0" w:color="auto"/>
              </w:divBdr>
              <w:divsChild>
                <w:div w:id="1280576076">
                  <w:marLeft w:val="0"/>
                  <w:marRight w:val="0"/>
                  <w:marTop w:val="0"/>
                  <w:marBottom w:val="180"/>
                  <w:divBdr>
                    <w:top w:val="single" w:sz="6" w:space="18" w:color="DADCE0"/>
                    <w:left w:val="single" w:sz="6" w:space="18" w:color="DADCE0"/>
                    <w:bottom w:val="single" w:sz="6" w:space="18" w:color="DADCE0"/>
                    <w:right w:val="single" w:sz="6" w:space="18" w:color="DADCE0"/>
                  </w:divBdr>
                  <w:divsChild>
                    <w:div w:id="1282103474">
                      <w:marLeft w:val="0"/>
                      <w:marRight w:val="0"/>
                      <w:marTop w:val="0"/>
                      <w:marBottom w:val="240"/>
                      <w:divBdr>
                        <w:top w:val="none" w:sz="0" w:space="0" w:color="auto"/>
                        <w:left w:val="none" w:sz="0" w:space="0" w:color="auto"/>
                        <w:bottom w:val="none" w:sz="0" w:space="0" w:color="auto"/>
                        <w:right w:val="none" w:sz="0" w:space="0" w:color="auto"/>
                      </w:divBdr>
                      <w:divsChild>
                        <w:div w:id="1128819718">
                          <w:marLeft w:val="0"/>
                          <w:marRight w:val="0"/>
                          <w:marTop w:val="0"/>
                          <w:marBottom w:val="0"/>
                          <w:divBdr>
                            <w:top w:val="none" w:sz="0" w:space="0" w:color="auto"/>
                            <w:left w:val="none" w:sz="0" w:space="0" w:color="auto"/>
                            <w:bottom w:val="none" w:sz="0" w:space="0" w:color="auto"/>
                            <w:right w:val="none" w:sz="0" w:space="0" w:color="auto"/>
                          </w:divBdr>
                          <w:divsChild>
                            <w:div w:id="1349987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7916760">
                      <w:marLeft w:val="0"/>
                      <w:marRight w:val="0"/>
                      <w:marTop w:val="0"/>
                      <w:marBottom w:val="0"/>
                      <w:divBdr>
                        <w:top w:val="none" w:sz="0" w:space="0" w:color="auto"/>
                        <w:left w:val="none" w:sz="0" w:space="0" w:color="auto"/>
                        <w:bottom w:val="none" w:sz="0" w:space="0" w:color="auto"/>
                        <w:right w:val="none" w:sz="0" w:space="0" w:color="auto"/>
                      </w:divBdr>
                      <w:divsChild>
                        <w:div w:id="1133789321">
                          <w:marLeft w:val="0"/>
                          <w:marRight w:val="0"/>
                          <w:marTop w:val="0"/>
                          <w:marBottom w:val="0"/>
                          <w:divBdr>
                            <w:top w:val="none" w:sz="0" w:space="0" w:color="auto"/>
                            <w:left w:val="none" w:sz="0" w:space="0" w:color="auto"/>
                            <w:bottom w:val="none" w:sz="0" w:space="0" w:color="auto"/>
                            <w:right w:val="none" w:sz="0" w:space="0" w:color="auto"/>
                          </w:divBdr>
                          <w:divsChild>
                            <w:div w:id="950017038">
                              <w:marLeft w:val="0"/>
                              <w:marRight w:val="0"/>
                              <w:marTop w:val="0"/>
                              <w:marBottom w:val="0"/>
                              <w:divBdr>
                                <w:top w:val="none" w:sz="0" w:space="0" w:color="auto"/>
                                <w:left w:val="none" w:sz="0" w:space="0" w:color="auto"/>
                                <w:bottom w:val="none" w:sz="0" w:space="0" w:color="auto"/>
                                <w:right w:val="none" w:sz="0" w:space="0" w:color="auto"/>
                              </w:divBdr>
                              <w:divsChild>
                                <w:div w:id="2142066068">
                                  <w:marLeft w:val="0"/>
                                  <w:marRight w:val="0"/>
                                  <w:marTop w:val="0"/>
                                  <w:marBottom w:val="0"/>
                                  <w:divBdr>
                                    <w:top w:val="none" w:sz="0" w:space="0" w:color="auto"/>
                                    <w:left w:val="none" w:sz="0" w:space="0" w:color="auto"/>
                                    <w:bottom w:val="none" w:sz="0" w:space="0" w:color="auto"/>
                                    <w:right w:val="none" w:sz="0" w:space="0" w:color="auto"/>
                                  </w:divBdr>
                                  <w:divsChild>
                                    <w:div w:id="735395324">
                                      <w:marLeft w:val="0"/>
                                      <w:marRight w:val="0"/>
                                      <w:marTop w:val="0"/>
                                      <w:marBottom w:val="0"/>
                                      <w:divBdr>
                                        <w:top w:val="none" w:sz="0" w:space="0" w:color="auto"/>
                                        <w:left w:val="none" w:sz="0" w:space="0" w:color="auto"/>
                                        <w:bottom w:val="none" w:sz="0" w:space="0" w:color="auto"/>
                                        <w:right w:val="none" w:sz="0" w:space="0" w:color="auto"/>
                                      </w:divBdr>
                                      <w:divsChild>
                                        <w:div w:id="1441342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87625286">
      <w:bodyDiv w:val="1"/>
      <w:marLeft w:val="0"/>
      <w:marRight w:val="0"/>
      <w:marTop w:val="0"/>
      <w:marBottom w:val="0"/>
      <w:divBdr>
        <w:top w:val="none" w:sz="0" w:space="0" w:color="auto"/>
        <w:left w:val="none" w:sz="0" w:space="0" w:color="auto"/>
        <w:bottom w:val="none" w:sz="0" w:space="0" w:color="auto"/>
        <w:right w:val="none" w:sz="0" w:space="0" w:color="auto"/>
      </w:divBdr>
    </w:div>
    <w:div w:id="823398058">
      <w:bodyDiv w:val="1"/>
      <w:marLeft w:val="0"/>
      <w:marRight w:val="0"/>
      <w:marTop w:val="0"/>
      <w:marBottom w:val="0"/>
      <w:divBdr>
        <w:top w:val="none" w:sz="0" w:space="0" w:color="auto"/>
        <w:left w:val="none" w:sz="0" w:space="0" w:color="auto"/>
        <w:bottom w:val="none" w:sz="0" w:space="0" w:color="auto"/>
        <w:right w:val="none" w:sz="0" w:space="0" w:color="auto"/>
      </w:divBdr>
      <w:divsChild>
        <w:div w:id="1238831918">
          <w:marLeft w:val="0"/>
          <w:marRight w:val="0"/>
          <w:marTop w:val="0"/>
          <w:marBottom w:val="0"/>
          <w:divBdr>
            <w:top w:val="none" w:sz="0" w:space="0" w:color="auto"/>
            <w:left w:val="none" w:sz="0" w:space="0" w:color="auto"/>
            <w:bottom w:val="none" w:sz="0" w:space="0" w:color="auto"/>
            <w:right w:val="none" w:sz="0" w:space="0" w:color="auto"/>
          </w:divBdr>
          <w:divsChild>
            <w:div w:id="1200895208">
              <w:marLeft w:val="0"/>
              <w:marRight w:val="0"/>
              <w:marTop w:val="0"/>
              <w:marBottom w:val="0"/>
              <w:divBdr>
                <w:top w:val="none" w:sz="0" w:space="0" w:color="auto"/>
                <w:left w:val="none" w:sz="0" w:space="0" w:color="auto"/>
                <w:bottom w:val="none" w:sz="0" w:space="0" w:color="auto"/>
                <w:right w:val="none" w:sz="0" w:space="0" w:color="auto"/>
              </w:divBdr>
              <w:divsChild>
                <w:div w:id="1436437865">
                  <w:marLeft w:val="0"/>
                  <w:marRight w:val="0"/>
                  <w:marTop w:val="0"/>
                  <w:marBottom w:val="180"/>
                  <w:divBdr>
                    <w:top w:val="single" w:sz="6" w:space="18" w:color="DADCE0"/>
                    <w:left w:val="single" w:sz="6" w:space="18" w:color="DADCE0"/>
                    <w:bottom w:val="single" w:sz="6" w:space="18" w:color="DADCE0"/>
                    <w:right w:val="single" w:sz="6" w:space="18" w:color="DADCE0"/>
                  </w:divBdr>
                  <w:divsChild>
                    <w:div w:id="1157191231">
                      <w:marLeft w:val="0"/>
                      <w:marRight w:val="0"/>
                      <w:marTop w:val="0"/>
                      <w:marBottom w:val="240"/>
                      <w:divBdr>
                        <w:top w:val="none" w:sz="0" w:space="0" w:color="auto"/>
                        <w:left w:val="none" w:sz="0" w:space="0" w:color="auto"/>
                        <w:bottom w:val="none" w:sz="0" w:space="0" w:color="auto"/>
                        <w:right w:val="none" w:sz="0" w:space="0" w:color="auto"/>
                      </w:divBdr>
                      <w:divsChild>
                        <w:div w:id="358630293">
                          <w:marLeft w:val="0"/>
                          <w:marRight w:val="0"/>
                          <w:marTop w:val="0"/>
                          <w:marBottom w:val="0"/>
                          <w:divBdr>
                            <w:top w:val="none" w:sz="0" w:space="0" w:color="auto"/>
                            <w:left w:val="none" w:sz="0" w:space="0" w:color="auto"/>
                            <w:bottom w:val="none" w:sz="0" w:space="0" w:color="auto"/>
                            <w:right w:val="none" w:sz="0" w:space="0" w:color="auto"/>
                          </w:divBdr>
                          <w:divsChild>
                            <w:div w:id="1318338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6278629">
                      <w:marLeft w:val="0"/>
                      <w:marRight w:val="0"/>
                      <w:marTop w:val="0"/>
                      <w:marBottom w:val="0"/>
                      <w:divBdr>
                        <w:top w:val="none" w:sz="0" w:space="0" w:color="auto"/>
                        <w:left w:val="none" w:sz="0" w:space="0" w:color="auto"/>
                        <w:bottom w:val="none" w:sz="0" w:space="0" w:color="auto"/>
                        <w:right w:val="none" w:sz="0" w:space="0" w:color="auto"/>
                      </w:divBdr>
                      <w:divsChild>
                        <w:div w:id="304043978">
                          <w:marLeft w:val="0"/>
                          <w:marRight w:val="0"/>
                          <w:marTop w:val="0"/>
                          <w:marBottom w:val="0"/>
                          <w:divBdr>
                            <w:top w:val="none" w:sz="0" w:space="0" w:color="auto"/>
                            <w:left w:val="none" w:sz="0" w:space="0" w:color="auto"/>
                            <w:bottom w:val="none" w:sz="0" w:space="0" w:color="auto"/>
                            <w:right w:val="none" w:sz="0" w:space="0" w:color="auto"/>
                          </w:divBdr>
                          <w:divsChild>
                            <w:div w:id="1753695871">
                              <w:marLeft w:val="0"/>
                              <w:marRight w:val="0"/>
                              <w:marTop w:val="0"/>
                              <w:marBottom w:val="0"/>
                              <w:divBdr>
                                <w:top w:val="none" w:sz="0" w:space="0" w:color="auto"/>
                                <w:left w:val="none" w:sz="0" w:space="0" w:color="auto"/>
                                <w:bottom w:val="none" w:sz="0" w:space="0" w:color="auto"/>
                                <w:right w:val="none" w:sz="0" w:space="0" w:color="auto"/>
                              </w:divBdr>
                              <w:divsChild>
                                <w:div w:id="505098640">
                                  <w:marLeft w:val="0"/>
                                  <w:marRight w:val="0"/>
                                  <w:marTop w:val="0"/>
                                  <w:marBottom w:val="0"/>
                                  <w:divBdr>
                                    <w:top w:val="none" w:sz="0" w:space="0" w:color="auto"/>
                                    <w:left w:val="none" w:sz="0" w:space="0" w:color="auto"/>
                                    <w:bottom w:val="none" w:sz="0" w:space="0" w:color="auto"/>
                                    <w:right w:val="none" w:sz="0" w:space="0" w:color="auto"/>
                                  </w:divBdr>
                                  <w:divsChild>
                                    <w:div w:id="1320695523">
                                      <w:marLeft w:val="0"/>
                                      <w:marRight w:val="0"/>
                                      <w:marTop w:val="0"/>
                                      <w:marBottom w:val="0"/>
                                      <w:divBdr>
                                        <w:top w:val="none" w:sz="0" w:space="0" w:color="auto"/>
                                        <w:left w:val="none" w:sz="0" w:space="0" w:color="auto"/>
                                        <w:bottom w:val="none" w:sz="0" w:space="0" w:color="auto"/>
                                        <w:right w:val="none" w:sz="0" w:space="0" w:color="auto"/>
                                      </w:divBdr>
                                      <w:divsChild>
                                        <w:div w:id="1126243926">
                                          <w:marLeft w:val="0"/>
                                          <w:marRight w:val="0"/>
                                          <w:marTop w:val="0"/>
                                          <w:marBottom w:val="0"/>
                                          <w:divBdr>
                                            <w:top w:val="none" w:sz="0" w:space="0" w:color="auto"/>
                                            <w:left w:val="none" w:sz="0" w:space="0" w:color="auto"/>
                                            <w:bottom w:val="none" w:sz="0" w:space="0" w:color="auto"/>
                                            <w:right w:val="none" w:sz="0" w:space="0" w:color="auto"/>
                                          </w:divBdr>
                                          <w:divsChild>
                                            <w:div w:id="1768959942">
                                              <w:marLeft w:val="180"/>
                                              <w:marRight w:val="0"/>
                                              <w:marTop w:val="0"/>
                                              <w:marBottom w:val="0"/>
                                              <w:divBdr>
                                                <w:top w:val="none" w:sz="0" w:space="0" w:color="auto"/>
                                                <w:left w:val="none" w:sz="0" w:space="0" w:color="auto"/>
                                                <w:bottom w:val="none" w:sz="0" w:space="0" w:color="auto"/>
                                                <w:right w:val="none" w:sz="0" w:space="0" w:color="auto"/>
                                              </w:divBdr>
                                              <w:divsChild>
                                                <w:div w:id="1631476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559070">
                                      <w:marLeft w:val="0"/>
                                      <w:marRight w:val="0"/>
                                      <w:marTop w:val="0"/>
                                      <w:marBottom w:val="0"/>
                                      <w:divBdr>
                                        <w:top w:val="none" w:sz="0" w:space="0" w:color="auto"/>
                                        <w:left w:val="none" w:sz="0" w:space="0" w:color="auto"/>
                                        <w:bottom w:val="none" w:sz="0" w:space="0" w:color="auto"/>
                                        <w:right w:val="none" w:sz="0" w:space="0" w:color="auto"/>
                                      </w:divBdr>
                                      <w:divsChild>
                                        <w:div w:id="1714961983">
                                          <w:marLeft w:val="0"/>
                                          <w:marRight w:val="0"/>
                                          <w:marTop w:val="0"/>
                                          <w:marBottom w:val="0"/>
                                          <w:divBdr>
                                            <w:top w:val="none" w:sz="0" w:space="0" w:color="auto"/>
                                            <w:left w:val="none" w:sz="0" w:space="0" w:color="auto"/>
                                            <w:bottom w:val="none" w:sz="0" w:space="0" w:color="auto"/>
                                            <w:right w:val="none" w:sz="0" w:space="0" w:color="auto"/>
                                          </w:divBdr>
                                          <w:divsChild>
                                            <w:div w:id="65350028">
                                              <w:marLeft w:val="180"/>
                                              <w:marRight w:val="0"/>
                                              <w:marTop w:val="0"/>
                                              <w:marBottom w:val="0"/>
                                              <w:divBdr>
                                                <w:top w:val="none" w:sz="0" w:space="0" w:color="auto"/>
                                                <w:left w:val="none" w:sz="0" w:space="0" w:color="auto"/>
                                                <w:bottom w:val="none" w:sz="0" w:space="0" w:color="auto"/>
                                                <w:right w:val="none" w:sz="0" w:space="0" w:color="auto"/>
                                              </w:divBdr>
                                              <w:divsChild>
                                                <w:div w:id="1106576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54944369">
          <w:marLeft w:val="0"/>
          <w:marRight w:val="0"/>
          <w:marTop w:val="0"/>
          <w:marBottom w:val="0"/>
          <w:divBdr>
            <w:top w:val="none" w:sz="0" w:space="0" w:color="auto"/>
            <w:left w:val="none" w:sz="0" w:space="0" w:color="auto"/>
            <w:bottom w:val="none" w:sz="0" w:space="0" w:color="auto"/>
            <w:right w:val="none" w:sz="0" w:space="0" w:color="auto"/>
          </w:divBdr>
          <w:divsChild>
            <w:div w:id="197085672">
              <w:marLeft w:val="0"/>
              <w:marRight w:val="0"/>
              <w:marTop w:val="0"/>
              <w:marBottom w:val="0"/>
              <w:divBdr>
                <w:top w:val="none" w:sz="0" w:space="0" w:color="auto"/>
                <w:left w:val="none" w:sz="0" w:space="0" w:color="auto"/>
                <w:bottom w:val="none" w:sz="0" w:space="0" w:color="auto"/>
                <w:right w:val="none" w:sz="0" w:space="0" w:color="auto"/>
              </w:divBdr>
              <w:divsChild>
                <w:div w:id="1864974427">
                  <w:marLeft w:val="0"/>
                  <w:marRight w:val="0"/>
                  <w:marTop w:val="0"/>
                  <w:marBottom w:val="180"/>
                  <w:divBdr>
                    <w:top w:val="single" w:sz="6" w:space="18" w:color="DADCE0"/>
                    <w:left w:val="single" w:sz="6" w:space="18" w:color="DADCE0"/>
                    <w:bottom w:val="single" w:sz="6" w:space="18" w:color="DADCE0"/>
                    <w:right w:val="single" w:sz="6" w:space="18" w:color="DADCE0"/>
                  </w:divBdr>
                  <w:divsChild>
                    <w:div w:id="862523044">
                      <w:marLeft w:val="0"/>
                      <w:marRight w:val="0"/>
                      <w:marTop w:val="0"/>
                      <w:marBottom w:val="240"/>
                      <w:divBdr>
                        <w:top w:val="none" w:sz="0" w:space="0" w:color="auto"/>
                        <w:left w:val="none" w:sz="0" w:space="0" w:color="auto"/>
                        <w:bottom w:val="none" w:sz="0" w:space="0" w:color="auto"/>
                        <w:right w:val="none" w:sz="0" w:space="0" w:color="auto"/>
                      </w:divBdr>
                      <w:divsChild>
                        <w:div w:id="368338162">
                          <w:marLeft w:val="0"/>
                          <w:marRight w:val="0"/>
                          <w:marTop w:val="0"/>
                          <w:marBottom w:val="0"/>
                          <w:divBdr>
                            <w:top w:val="none" w:sz="0" w:space="0" w:color="auto"/>
                            <w:left w:val="none" w:sz="0" w:space="0" w:color="auto"/>
                            <w:bottom w:val="none" w:sz="0" w:space="0" w:color="auto"/>
                            <w:right w:val="none" w:sz="0" w:space="0" w:color="auto"/>
                          </w:divBdr>
                          <w:divsChild>
                            <w:div w:id="1530412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1360034">
                      <w:marLeft w:val="0"/>
                      <w:marRight w:val="0"/>
                      <w:marTop w:val="0"/>
                      <w:marBottom w:val="0"/>
                      <w:divBdr>
                        <w:top w:val="none" w:sz="0" w:space="0" w:color="auto"/>
                        <w:left w:val="none" w:sz="0" w:space="0" w:color="auto"/>
                        <w:bottom w:val="none" w:sz="0" w:space="0" w:color="auto"/>
                        <w:right w:val="none" w:sz="0" w:space="0" w:color="auto"/>
                      </w:divBdr>
                      <w:divsChild>
                        <w:div w:id="1658263941">
                          <w:marLeft w:val="0"/>
                          <w:marRight w:val="0"/>
                          <w:marTop w:val="0"/>
                          <w:marBottom w:val="0"/>
                          <w:divBdr>
                            <w:top w:val="none" w:sz="0" w:space="0" w:color="auto"/>
                            <w:left w:val="none" w:sz="0" w:space="0" w:color="auto"/>
                            <w:bottom w:val="none" w:sz="0" w:space="0" w:color="auto"/>
                            <w:right w:val="none" w:sz="0" w:space="0" w:color="auto"/>
                          </w:divBdr>
                          <w:divsChild>
                            <w:div w:id="1906183675">
                              <w:marLeft w:val="0"/>
                              <w:marRight w:val="0"/>
                              <w:marTop w:val="0"/>
                              <w:marBottom w:val="0"/>
                              <w:divBdr>
                                <w:top w:val="none" w:sz="0" w:space="0" w:color="auto"/>
                                <w:left w:val="none" w:sz="0" w:space="0" w:color="auto"/>
                                <w:bottom w:val="none" w:sz="0" w:space="0" w:color="auto"/>
                                <w:right w:val="none" w:sz="0" w:space="0" w:color="auto"/>
                              </w:divBdr>
                              <w:divsChild>
                                <w:div w:id="916938728">
                                  <w:marLeft w:val="0"/>
                                  <w:marRight w:val="0"/>
                                  <w:marTop w:val="0"/>
                                  <w:marBottom w:val="0"/>
                                  <w:divBdr>
                                    <w:top w:val="none" w:sz="0" w:space="0" w:color="auto"/>
                                    <w:left w:val="none" w:sz="0" w:space="0" w:color="auto"/>
                                    <w:bottom w:val="none" w:sz="0" w:space="0" w:color="auto"/>
                                    <w:right w:val="none" w:sz="0" w:space="0" w:color="auto"/>
                                  </w:divBdr>
                                  <w:divsChild>
                                    <w:div w:id="432676296">
                                      <w:marLeft w:val="0"/>
                                      <w:marRight w:val="0"/>
                                      <w:marTop w:val="0"/>
                                      <w:marBottom w:val="0"/>
                                      <w:divBdr>
                                        <w:top w:val="none" w:sz="0" w:space="0" w:color="auto"/>
                                        <w:left w:val="none" w:sz="0" w:space="0" w:color="auto"/>
                                        <w:bottom w:val="none" w:sz="0" w:space="0" w:color="auto"/>
                                        <w:right w:val="none" w:sz="0" w:space="0" w:color="auto"/>
                                      </w:divBdr>
                                      <w:divsChild>
                                        <w:div w:id="364258511">
                                          <w:marLeft w:val="0"/>
                                          <w:marRight w:val="0"/>
                                          <w:marTop w:val="0"/>
                                          <w:marBottom w:val="0"/>
                                          <w:divBdr>
                                            <w:top w:val="none" w:sz="0" w:space="0" w:color="auto"/>
                                            <w:left w:val="none" w:sz="0" w:space="0" w:color="auto"/>
                                            <w:bottom w:val="none" w:sz="0" w:space="0" w:color="auto"/>
                                            <w:right w:val="none" w:sz="0" w:space="0" w:color="auto"/>
                                          </w:divBdr>
                                          <w:divsChild>
                                            <w:div w:id="1664426968">
                                              <w:marLeft w:val="180"/>
                                              <w:marRight w:val="0"/>
                                              <w:marTop w:val="0"/>
                                              <w:marBottom w:val="0"/>
                                              <w:divBdr>
                                                <w:top w:val="none" w:sz="0" w:space="0" w:color="auto"/>
                                                <w:left w:val="none" w:sz="0" w:space="0" w:color="auto"/>
                                                <w:bottom w:val="none" w:sz="0" w:space="0" w:color="auto"/>
                                                <w:right w:val="none" w:sz="0" w:space="0" w:color="auto"/>
                                              </w:divBdr>
                                              <w:divsChild>
                                                <w:div w:id="617176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4679810">
                                      <w:marLeft w:val="0"/>
                                      <w:marRight w:val="0"/>
                                      <w:marTop w:val="0"/>
                                      <w:marBottom w:val="0"/>
                                      <w:divBdr>
                                        <w:top w:val="none" w:sz="0" w:space="0" w:color="auto"/>
                                        <w:left w:val="none" w:sz="0" w:space="0" w:color="auto"/>
                                        <w:bottom w:val="none" w:sz="0" w:space="0" w:color="auto"/>
                                        <w:right w:val="none" w:sz="0" w:space="0" w:color="auto"/>
                                      </w:divBdr>
                                      <w:divsChild>
                                        <w:div w:id="2079669394">
                                          <w:marLeft w:val="0"/>
                                          <w:marRight w:val="0"/>
                                          <w:marTop w:val="0"/>
                                          <w:marBottom w:val="0"/>
                                          <w:divBdr>
                                            <w:top w:val="none" w:sz="0" w:space="0" w:color="auto"/>
                                            <w:left w:val="none" w:sz="0" w:space="0" w:color="auto"/>
                                            <w:bottom w:val="none" w:sz="0" w:space="0" w:color="auto"/>
                                            <w:right w:val="none" w:sz="0" w:space="0" w:color="auto"/>
                                          </w:divBdr>
                                          <w:divsChild>
                                            <w:div w:id="802894007">
                                              <w:marLeft w:val="180"/>
                                              <w:marRight w:val="0"/>
                                              <w:marTop w:val="0"/>
                                              <w:marBottom w:val="0"/>
                                              <w:divBdr>
                                                <w:top w:val="none" w:sz="0" w:space="0" w:color="auto"/>
                                                <w:left w:val="none" w:sz="0" w:space="0" w:color="auto"/>
                                                <w:bottom w:val="none" w:sz="0" w:space="0" w:color="auto"/>
                                                <w:right w:val="none" w:sz="0" w:space="0" w:color="auto"/>
                                              </w:divBdr>
                                              <w:divsChild>
                                                <w:div w:id="603804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4267845">
                                      <w:marLeft w:val="0"/>
                                      <w:marRight w:val="0"/>
                                      <w:marTop w:val="0"/>
                                      <w:marBottom w:val="0"/>
                                      <w:divBdr>
                                        <w:top w:val="none" w:sz="0" w:space="0" w:color="auto"/>
                                        <w:left w:val="none" w:sz="0" w:space="0" w:color="auto"/>
                                        <w:bottom w:val="none" w:sz="0" w:space="0" w:color="auto"/>
                                        <w:right w:val="none" w:sz="0" w:space="0" w:color="auto"/>
                                      </w:divBdr>
                                      <w:divsChild>
                                        <w:div w:id="407918537">
                                          <w:marLeft w:val="0"/>
                                          <w:marRight w:val="0"/>
                                          <w:marTop w:val="0"/>
                                          <w:marBottom w:val="0"/>
                                          <w:divBdr>
                                            <w:top w:val="none" w:sz="0" w:space="0" w:color="auto"/>
                                            <w:left w:val="none" w:sz="0" w:space="0" w:color="auto"/>
                                            <w:bottom w:val="none" w:sz="0" w:space="0" w:color="auto"/>
                                            <w:right w:val="none" w:sz="0" w:space="0" w:color="auto"/>
                                          </w:divBdr>
                                          <w:divsChild>
                                            <w:div w:id="590430073">
                                              <w:marLeft w:val="180"/>
                                              <w:marRight w:val="0"/>
                                              <w:marTop w:val="0"/>
                                              <w:marBottom w:val="0"/>
                                              <w:divBdr>
                                                <w:top w:val="none" w:sz="0" w:space="0" w:color="auto"/>
                                                <w:left w:val="none" w:sz="0" w:space="0" w:color="auto"/>
                                                <w:bottom w:val="none" w:sz="0" w:space="0" w:color="auto"/>
                                                <w:right w:val="none" w:sz="0" w:space="0" w:color="auto"/>
                                              </w:divBdr>
                                              <w:divsChild>
                                                <w:div w:id="1086805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3987401">
                                      <w:marLeft w:val="0"/>
                                      <w:marRight w:val="0"/>
                                      <w:marTop w:val="0"/>
                                      <w:marBottom w:val="0"/>
                                      <w:divBdr>
                                        <w:top w:val="none" w:sz="0" w:space="0" w:color="auto"/>
                                        <w:left w:val="none" w:sz="0" w:space="0" w:color="auto"/>
                                        <w:bottom w:val="none" w:sz="0" w:space="0" w:color="auto"/>
                                        <w:right w:val="none" w:sz="0" w:space="0" w:color="auto"/>
                                      </w:divBdr>
                                      <w:divsChild>
                                        <w:div w:id="952860565">
                                          <w:marLeft w:val="0"/>
                                          <w:marRight w:val="0"/>
                                          <w:marTop w:val="0"/>
                                          <w:marBottom w:val="0"/>
                                          <w:divBdr>
                                            <w:top w:val="none" w:sz="0" w:space="0" w:color="auto"/>
                                            <w:left w:val="none" w:sz="0" w:space="0" w:color="auto"/>
                                            <w:bottom w:val="none" w:sz="0" w:space="0" w:color="auto"/>
                                            <w:right w:val="none" w:sz="0" w:space="0" w:color="auto"/>
                                          </w:divBdr>
                                          <w:divsChild>
                                            <w:div w:id="1233392486">
                                              <w:marLeft w:val="180"/>
                                              <w:marRight w:val="0"/>
                                              <w:marTop w:val="0"/>
                                              <w:marBottom w:val="0"/>
                                              <w:divBdr>
                                                <w:top w:val="none" w:sz="0" w:space="0" w:color="auto"/>
                                                <w:left w:val="none" w:sz="0" w:space="0" w:color="auto"/>
                                                <w:bottom w:val="none" w:sz="0" w:space="0" w:color="auto"/>
                                                <w:right w:val="none" w:sz="0" w:space="0" w:color="auto"/>
                                              </w:divBdr>
                                              <w:divsChild>
                                                <w:div w:id="270480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37426039">
      <w:bodyDiv w:val="1"/>
      <w:marLeft w:val="0"/>
      <w:marRight w:val="0"/>
      <w:marTop w:val="0"/>
      <w:marBottom w:val="0"/>
      <w:divBdr>
        <w:top w:val="none" w:sz="0" w:space="0" w:color="auto"/>
        <w:left w:val="none" w:sz="0" w:space="0" w:color="auto"/>
        <w:bottom w:val="none" w:sz="0" w:space="0" w:color="auto"/>
        <w:right w:val="none" w:sz="0" w:space="0" w:color="auto"/>
      </w:divBdr>
    </w:div>
    <w:div w:id="885525672">
      <w:bodyDiv w:val="1"/>
      <w:marLeft w:val="0"/>
      <w:marRight w:val="0"/>
      <w:marTop w:val="0"/>
      <w:marBottom w:val="0"/>
      <w:divBdr>
        <w:top w:val="none" w:sz="0" w:space="0" w:color="auto"/>
        <w:left w:val="none" w:sz="0" w:space="0" w:color="auto"/>
        <w:bottom w:val="none" w:sz="0" w:space="0" w:color="auto"/>
        <w:right w:val="none" w:sz="0" w:space="0" w:color="auto"/>
      </w:divBdr>
    </w:div>
    <w:div w:id="894119131">
      <w:bodyDiv w:val="1"/>
      <w:marLeft w:val="0"/>
      <w:marRight w:val="0"/>
      <w:marTop w:val="0"/>
      <w:marBottom w:val="0"/>
      <w:divBdr>
        <w:top w:val="none" w:sz="0" w:space="0" w:color="auto"/>
        <w:left w:val="none" w:sz="0" w:space="0" w:color="auto"/>
        <w:bottom w:val="none" w:sz="0" w:space="0" w:color="auto"/>
        <w:right w:val="none" w:sz="0" w:space="0" w:color="auto"/>
      </w:divBdr>
    </w:div>
    <w:div w:id="921525342">
      <w:bodyDiv w:val="1"/>
      <w:marLeft w:val="0"/>
      <w:marRight w:val="0"/>
      <w:marTop w:val="0"/>
      <w:marBottom w:val="0"/>
      <w:divBdr>
        <w:top w:val="none" w:sz="0" w:space="0" w:color="auto"/>
        <w:left w:val="none" w:sz="0" w:space="0" w:color="auto"/>
        <w:bottom w:val="none" w:sz="0" w:space="0" w:color="auto"/>
        <w:right w:val="none" w:sz="0" w:space="0" w:color="auto"/>
      </w:divBdr>
    </w:div>
    <w:div w:id="956762722">
      <w:bodyDiv w:val="1"/>
      <w:marLeft w:val="0"/>
      <w:marRight w:val="0"/>
      <w:marTop w:val="0"/>
      <w:marBottom w:val="0"/>
      <w:divBdr>
        <w:top w:val="none" w:sz="0" w:space="0" w:color="auto"/>
        <w:left w:val="none" w:sz="0" w:space="0" w:color="auto"/>
        <w:bottom w:val="none" w:sz="0" w:space="0" w:color="auto"/>
        <w:right w:val="none" w:sz="0" w:space="0" w:color="auto"/>
      </w:divBdr>
    </w:div>
    <w:div w:id="976835996">
      <w:bodyDiv w:val="1"/>
      <w:marLeft w:val="0"/>
      <w:marRight w:val="0"/>
      <w:marTop w:val="0"/>
      <w:marBottom w:val="0"/>
      <w:divBdr>
        <w:top w:val="none" w:sz="0" w:space="0" w:color="auto"/>
        <w:left w:val="none" w:sz="0" w:space="0" w:color="auto"/>
        <w:bottom w:val="none" w:sz="0" w:space="0" w:color="auto"/>
        <w:right w:val="none" w:sz="0" w:space="0" w:color="auto"/>
      </w:divBdr>
    </w:div>
    <w:div w:id="997029913">
      <w:bodyDiv w:val="1"/>
      <w:marLeft w:val="0"/>
      <w:marRight w:val="0"/>
      <w:marTop w:val="0"/>
      <w:marBottom w:val="0"/>
      <w:divBdr>
        <w:top w:val="none" w:sz="0" w:space="0" w:color="auto"/>
        <w:left w:val="none" w:sz="0" w:space="0" w:color="auto"/>
        <w:bottom w:val="none" w:sz="0" w:space="0" w:color="auto"/>
        <w:right w:val="none" w:sz="0" w:space="0" w:color="auto"/>
      </w:divBdr>
    </w:div>
    <w:div w:id="1011449386">
      <w:bodyDiv w:val="1"/>
      <w:marLeft w:val="0"/>
      <w:marRight w:val="0"/>
      <w:marTop w:val="0"/>
      <w:marBottom w:val="0"/>
      <w:divBdr>
        <w:top w:val="none" w:sz="0" w:space="0" w:color="auto"/>
        <w:left w:val="none" w:sz="0" w:space="0" w:color="auto"/>
        <w:bottom w:val="none" w:sz="0" w:space="0" w:color="auto"/>
        <w:right w:val="none" w:sz="0" w:space="0" w:color="auto"/>
      </w:divBdr>
      <w:divsChild>
        <w:div w:id="481775161">
          <w:marLeft w:val="0"/>
          <w:marRight w:val="0"/>
          <w:marTop w:val="0"/>
          <w:marBottom w:val="0"/>
          <w:divBdr>
            <w:top w:val="none" w:sz="0" w:space="0" w:color="auto"/>
            <w:left w:val="none" w:sz="0" w:space="0" w:color="auto"/>
            <w:bottom w:val="none" w:sz="0" w:space="0" w:color="auto"/>
            <w:right w:val="none" w:sz="0" w:space="0" w:color="auto"/>
          </w:divBdr>
          <w:divsChild>
            <w:div w:id="1722561409">
              <w:marLeft w:val="0"/>
              <w:marRight w:val="0"/>
              <w:marTop w:val="0"/>
              <w:marBottom w:val="0"/>
              <w:divBdr>
                <w:top w:val="none" w:sz="0" w:space="0" w:color="auto"/>
                <w:left w:val="none" w:sz="0" w:space="0" w:color="auto"/>
                <w:bottom w:val="none" w:sz="0" w:space="0" w:color="auto"/>
                <w:right w:val="none" w:sz="0" w:space="0" w:color="auto"/>
              </w:divBdr>
              <w:divsChild>
                <w:div w:id="48038084">
                  <w:marLeft w:val="0"/>
                  <w:marRight w:val="0"/>
                  <w:marTop w:val="0"/>
                  <w:marBottom w:val="0"/>
                  <w:divBdr>
                    <w:top w:val="none" w:sz="0" w:space="0" w:color="auto"/>
                    <w:left w:val="none" w:sz="0" w:space="0" w:color="auto"/>
                    <w:bottom w:val="none" w:sz="0" w:space="0" w:color="auto"/>
                    <w:right w:val="none" w:sz="0" w:space="0" w:color="auto"/>
                  </w:divBdr>
                  <w:divsChild>
                    <w:div w:id="187186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2668259">
              <w:marLeft w:val="0"/>
              <w:marRight w:val="0"/>
              <w:marTop w:val="0"/>
              <w:marBottom w:val="180"/>
              <w:divBdr>
                <w:top w:val="none" w:sz="0" w:space="0" w:color="auto"/>
                <w:left w:val="single" w:sz="6" w:space="13" w:color="DADCE0"/>
                <w:bottom w:val="single" w:sz="6" w:space="18" w:color="DADCE0"/>
                <w:right w:val="single" w:sz="6" w:space="18" w:color="DADCE0"/>
              </w:divBdr>
            </w:div>
          </w:divsChild>
        </w:div>
        <w:div w:id="672145165">
          <w:marLeft w:val="0"/>
          <w:marRight w:val="0"/>
          <w:marTop w:val="0"/>
          <w:marBottom w:val="0"/>
          <w:divBdr>
            <w:top w:val="none" w:sz="0" w:space="0" w:color="auto"/>
            <w:left w:val="none" w:sz="0" w:space="0" w:color="auto"/>
            <w:bottom w:val="none" w:sz="0" w:space="0" w:color="auto"/>
            <w:right w:val="none" w:sz="0" w:space="0" w:color="auto"/>
          </w:divBdr>
          <w:divsChild>
            <w:div w:id="1889338990">
              <w:marLeft w:val="0"/>
              <w:marRight w:val="0"/>
              <w:marTop w:val="0"/>
              <w:marBottom w:val="0"/>
              <w:divBdr>
                <w:top w:val="none" w:sz="0" w:space="0" w:color="auto"/>
                <w:left w:val="none" w:sz="0" w:space="0" w:color="auto"/>
                <w:bottom w:val="none" w:sz="0" w:space="0" w:color="auto"/>
                <w:right w:val="none" w:sz="0" w:space="0" w:color="auto"/>
              </w:divBdr>
              <w:divsChild>
                <w:div w:id="1583417341">
                  <w:marLeft w:val="0"/>
                  <w:marRight w:val="0"/>
                  <w:marTop w:val="0"/>
                  <w:marBottom w:val="180"/>
                  <w:divBdr>
                    <w:top w:val="single" w:sz="6" w:space="18" w:color="DADCE0"/>
                    <w:left w:val="single" w:sz="6" w:space="18" w:color="DADCE0"/>
                    <w:bottom w:val="single" w:sz="6" w:space="18" w:color="DADCE0"/>
                    <w:right w:val="single" w:sz="6" w:space="18" w:color="DADCE0"/>
                  </w:divBdr>
                  <w:divsChild>
                    <w:div w:id="1911690060">
                      <w:marLeft w:val="0"/>
                      <w:marRight w:val="0"/>
                      <w:marTop w:val="0"/>
                      <w:marBottom w:val="240"/>
                      <w:divBdr>
                        <w:top w:val="none" w:sz="0" w:space="0" w:color="auto"/>
                        <w:left w:val="none" w:sz="0" w:space="0" w:color="auto"/>
                        <w:bottom w:val="none" w:sz="0" w:space="0" w:color="auto"/>
                        <w:right w:val="none" w:sz="0" w:space="0" w:color="auto"/>
                      </w:divBdr>
                      <w:divsChild>
                        <w:div w:id="70006317">
                          <w:marLeft w:val="0"/>
                          <w:marRight w:val="0"/>
                          <w:marTop w:val="0"/>
                          <w:marBottom w:val="0"/>
                          <w:divBdr>
                            <w:top w:val="none" w:sz="0" w:space="0" w:color="auto"/>
                            <w:left w:val="none" w:sz="0" w:space="0" w:color="auto"/>
                            <w:bottom w:val="none" w:sz="0" w:space="0" w:color="auto"/>
                            <w:right w:val="none" w:sz="0" w:space="0" w:color="auto"/>
                          </w:divBdr>
                          <w:divsChild>
                            <w:div w:id="1878349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05244">
                      <w:marLeft w:val="0"/>
                      <w:marRight w:val="0"/>
                      <w:marTop w:val="0"/>
                      <w:marBottom w:val="0"/>
                      <w:divBdr>
                        <w:top w:val="none" w:sz="0" w:space="0" w:color="auto"/>
                        <w:left w:val="none" w:sz="0" w:space="0" w:color="auto"/>
                        <w:bottom w:val="none" w:sz="0" w:space="0" w:color="auto"/>
                        <w:right w:val="none" w:sz="0" w:space="0" w:color="auto"/>
                      </w:divBdr>
                      <w:divsChild>
                        <w:div w:id="1884752576">
                          <w:marLeft w:val="0"/>
                          <w:marRight w:val="0"/>
                          <w:marTop w:val="0"/>
                          <w:marBottom w:val="0"/>
                          <w:divBdr>
                            <w:top w:val="none" w:sz="0" w:space="0" w:color="auto"/>
                            <w:left w:val="none" w:sz="0" w:space="0" w:color="auto"/>
                            <w:bottom w:val="none" w:sz="0" w:space="0" w:color="auto"/>
                            <w:right w:val="none" w:sz="0" w:space="0" w:color="auto"/>
                          </w:divBdr>
                          <w:divsChild>
                            <w:div w:id="720246108">
                              <w:marLeft w:val="0"/>
                              <w:marRight w:val="0"/>
                              <w:marTop w:val="0"/>
                              <w:marBottom w:val="0"/>
                              <w:divBdr>
                                <w:top w:val="none" w:sz="0" w:space="0" w:color="auto"/>
                                <w:left w:val="none" w:sz="0" w:space="0" w:color="auto"/>
                                <w:bottom w:val="none" w:sz="0" w:space="0" w:color="auto"/>
                                <w:right w:val="none" w:sz="0" w:space="0" w:color="auto"/>
                              </w:divBdr>
                              <w:divsChild>
                                <w:div w:id="364600608">
                                  <w:marLeft w:val="0"/>
                                  <w:marRight w:val="0"/>
                                  <w:marTop w:val="0"/>
                                  <w:marBottom w:val="0"/>
                                  <w:divBdr>
                                    <w:top w:val="none" w:sz="0" w:space="0" w:color="auto"/>
                                    <w:left w:val="none" w:sz="0" w:space="0" w:color="auto"/>
                                    <w:bottom w:val="none" w:sz="0" w:space="0" w:color="auto"/>
                                    <w:right w:val="none" w:sz="0" w:space="0" w:color="auto"/>
                                  </w:divBdr>
                                  <w:divsChild>
                                    <w:div w:id="329991888">
                                      <w:marLeft w:val="0"/>
                                      <w:marRight w:val="0"/>
                                      <w:marTop w:val="0"/>
                                      <w:marBottom w:val="0"/>
                                      <w:divBdr>
                                        <w:top w:val="none" w:sz="0" w:space="0" w:color="auto"/>
                                        <w:left w:val="none" w:sz="0" w:space="0" w:color="auto"/>
                                        <w:bottom w:val="none" w:sz="0" w:space="0" w:color="auto"/>
                                        <w:right w:val="none" w:sz="0" w:space="0" w:color="auto"/>
                                      </w:divBdr>
                                      <w:divsChild>
                                        <w:div w:id="236474744">
                                          <w:marLeft w:val="0"/>
                                          <w:marRight w:val="0"/>
                                          <w:marTop w:val="0"/>
                                          <w:marBottom w:val="0"/>
                                          <w:divBdr>
                                            <w:top w:val="none" w:sz="0" w:space="0" w:color="auto"/>
                                            <w:left w:val="none" w:sz="0" w:space="0" w:color="auto"/>
                                            <w:bottom w:val="none" w:sz="0" w:space="0" w:color="auto"/>
                                            <w:right w:val="none" w:sz="0" w:space="0" w:color="auto"/>
                                          </w:divBdr>
                                          <w:divsChild>
                                            <w:div w:id="777219567">
                                              <w:marLeft w:val="180"/>
                                              <w:marRight w:val="0"/>
                                              <w:marTop w:val="0"/>
                                              <w:marBottom w:val="0"/>
                                              <w:divBdr>
                                                <w:top w:val="none" w:sz="0" w:space="0" w:color="auto"/>
                                                <w:left w:val="none" w:sz="0" w:space="0" w:color="auto"/>
                                                <w:bottom w:val="none" w:sz="0" w:space="0" w:color="auto"/>
                                                <w:right w:val="none" w:sz="0" w:space="0" w:color="auto"/>
                                              </w:divBdr>
                                              <w:divsChild>
                                                <w:div w:id="1437019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1711150">
                                      <w:marLeft w:val="0"/>
                                      <w:marRight w:val="0"/>
                                      <w:marTop w:val="0"/>
                                      <w:marBottom w:val="0"/>
                                      <w:divBdr>
                                        <w:top w:val="none" w:sz="0" w:space="0" w:color="auto"/>
                                        <w:left w:val="none" w:sz="0" w:space="0" w:color="auto"/>
                                        <w:bottom w:val="none" w:sz="0" w:space="0" w:color="auto"/>
                                        <w:right w:val="none" w:sz="0" w:space="0" w:color="auto"/>
                                      </w:divBdr>
                                      <w:divsChild>
                                        <w:div w:id="424957205">
                                          <w:marLeft w:val="0"/>
                                          <w:marRight w:val="0"/>
                                          <w:marTop w:val="0"/>
                                          <w:marBottom w:val="0"/>
                                          <w:divBdr>
                                            <w:top w:val="none" w:sz="0" w:space="0" w:color="auto"/>
                                            <w:left w:val="none" w:sz="0" w:space="0" w:color="auto"/>
                                            <w:bottom w:val="none" w:sz="0" w:space="0" w:color="auto"/>
                                            <w:right w:val="none" w:sz="0" w:space="0" w:color="auto"/>
                                          </w:divBdr>
                                          <w:divsChild>
                                            <w:div w:id="1978535561">
                                              <w:marLeft w:val="180"/>
                                              <w:marRight w:val="0"/>
                                              <w:marTop w:val="0"/>
                                              <w:marBottom w:val="0"/>
                                              <w:divBdr>
                                                <w:top w:val="none" w:sz="0" w:space="0" w:color="auto"/>
                                                <w:left w:val="none" w:sz="0" w:space="0" w:color="auto"/>
                                                <w:bottom w:val="none" w:sz="0" w:space="0" w:color="auto"/>
                                                <w:right w:val="none" w:sz="0" w:space="0" w:color="auto"/>
                                              </w:divBdr>
                                              <w:divsChild>
                                                <w:div w:id="597366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6108063">
                                      <w:marLeft w:val="0"/>
                                      <w:marRight w:val="0"/>
                                      <w:marTop w:val="0"/>
                                      <w:marBottom w:val="0"/>
                                      <w:divBdr>
                                        <w:top w:val="none" w:sz="0" w:space="0" w:color="auto"/>
                                        <w:left w:val="none" w:sz="0" w:space="0" w:color="auto"/>
                                        <w:bottom w:val="none" w:sz="0" w:space="0" w:color="auto"/>
                                        <w:right w:val="none" w:sz="0" w:space="0" w:color="auto"/>
                                      </w:divBdr>
                                      <w:divsChild>
                                        <w:div w:id="282688290">
                                          <w:marLeft w:val="0"/>
                                          <w:marRight w:val="0"/>
                                          <w:marTop w:val="0"/>
                                          <w:marBottom w:val="0"/>
                                          <w:divBdr>
                                            <w:top w:val="none" w:sz="0" w:space="0" w:color="auto"/>
                                            <w:left w:val="none" w:sz="0" w:space="0" w:color="auto"/>
                                            <w:bottom w:val="none" w:sz="0" w:space="0" w:color="auto"/>
                                            <w:right w:val="none" w:sz="0" w:space="0" w:color="auto"/>
                                          </w:divBdr>
                                          <w:divsChild>
                                            <w:div w:id="1134441920">
                                              <w:marLeft w:val="180"/>
                                              <w:marRight w:val="0"/>
                                              <w:marTop w:val="0"/>
                                              <w:marBottom w:val="0"/>
                                              <w:divBdr>
                                                <w:top w:val="none" w:sz="0" w:space="0" w:color="auto"/>
                                                <w:left w:val="none" w:sz="0" w:space="0" w:color="auto"/>
                                                <w:bottom w:val="none" w:sz="0" w:space="0" w:color="auto"/>
                                                <w:right w:val="none" w:sz="0" w:space="0" w:color="auto"/>
                                              </w:divBdr>
                                              <w:divsChild>
                                                <w:div w:id="1589535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8795773">
                                      <w:marLeft w:val="0"/>
                                      <w:marRight w:val="0"/>
                                      <w:marTop w:val="0"/>
                                      <w:marBottom w:val="0"/>
                                      <w:divBdr>
                                        <w:top w:val="none" w:sz="0" w:space="0" w:color="auto"/>
                                        <w:left w:val="none" w:sz="0" w:space="0" w:color="auto"/>
                                        <w:bottom w:val="none" w:sz="0" w:space="0" w:color="auto"/>
                                        <w:right w:val="none" w:sz="0" w:space="0" w:color="auto"/>
                                      </w:divBdr>
                                      <w:divsChild>
                                        <w:div w:id="1556700439">
                                          <w:marLeft w:val="0"/>
                                          <w:marRight w:val="0"/>
                                          <w:marTop w:val="0"/>
                                          <w:marBottom w:val="0"/>
                                          <w:divBdr>
                                            <w:top w:val="none" w:sz="0" w:space="0" w:color="auto"/>
                                            <w:left w:val="none" w:sz="0" w:space="0" w:color="auto"/>
                                            <w:bottom w:val="none" w:sz="0" w:space="0" w:color="auto"/>
                                            <w:right w:val="none" w:sz="0" w:space="0" w:color="auto"/>
                                          </w:divBdr>
                                          <w:divsChild>
                                            <w:div w:id="387264561">
                                              <w:marLeft w:val="180"/>
                                              <w:marRight w:val="0"/>
                                              <w:marTop w:val="0"/>
                                              <w:marBottom w:val="0"/>
                                              <w:divBdr>
                                                <w:top w:val="none" w:sz="0" w:space="0" w:color="auto"/>
                                                <w:left w:val="none" w:sz="0" w:space="0" w:color="auto"/>
                                                <w:bottom w:val="none" w:sz="0" w:space="0" w:color="auto"/>
                                                <w:right w:val="none" w:sz="0" w:space="0" w:color="auto"/>
                                              </w:divBdr>
                                              <w:divsChild>
                                                <w:div w:id="584803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1357288">
                                      <w:marLeft w:val="0"/>
                                      <w:marRight w:val="0"/>
                                      <w:marTop w:val="0"/>
                                      <w:marBottom w:val="0"/>
                                      <w:divBdr>
                                        <w:top w:val="none" w:sz="0" w:space="0" w:color="auto"/>
                                        <w:left w:val="none" w:sz="0" w:space="0" w:color="auto"/>
                                        <w:bottom w:val="none" w:sz="0" w:space="0" w:color="auto"/>
                                        <w:right w:val="none" w:sz="0" w:space="0" w:color="auto"/>
                                      </w:divBdr>
                                      <w:divsChild>
                                        <w:div w:id="248344830">
                                          <w:marLeft w:val="0"/>
                                          <w:marRight w:val="0"/>
                                          <w:marTop w:val="0"/>
                                          <w:marBottom w:val="0"/>
                                          <w:divBdr>
                                            <w:top w:val="none" w:sz="0" w:space="0" w:color="auto"/>
                                            <w:left w:val="none" w:sz="0" w:space="0" w:color="auto"/>
                                            <w:bottom w:val="none" w:sz="0" w:space="0" w:color="auto"/>
                                            <w:right w:val="none" w:sz="0" w:space="0" w:color="auto"/>
                                          </w:divBdr>
                                          <w:divsChild>
                                            <w:div w:id="1261177633">
                                              <w:marLeft w:val="180"/>
                                              <w:marRight w:val="0"/>
                                              <w:marTop w:val="0"/>
                                              <w:marBottom w:val="0"/>
                                              <w:divBdr>
                                                <w:top w:val="none" w:sz="0" w:space="0" w:color="auto"/>
                                                <w:left w:val="none" w:sz="0" w:space="0" w:color="auto"/>
                                                <w:bottom w:val="none" w:sz="0" w:space="0" w:color="auto"/>
                                                <w:right w:val="none" w:sz="0" w:space="0" w:color="auto"/>
                                              </w:divBdr>
                                              <w:divsChild>
                                                <w:div w:id="1127775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13537304">
      <w:bodyDiv w:val="1"/>
      <w:marLeft w:val="0"/>
      <w:marRight w:val="0"/>
      <w:marTop w:val="0"/>
      <w:marBottom w:val="0"/>
      <w:divBdr>
        <w:top w:val="none" w:sz="0" w:space="0" w:color="auto"/>
        <w:left w:val="none" w:sz="0" w:space="0" w:color="auto"/>
        <w:bottom w:val="none" w:sz="0" w:space="0" w:color="auto"/>
        <w:right w:val="none" w:sz="0" w:space="0" w:color="auto"/>
      </w:divBdr>
      <w:divsChild>
        <w:div w:id="1458639834">
          <w:marLeft w:val="0"/>
          <w:marRight w:val="0"/>
          <w:marTop w:val="0"/>
          <w:marBottom w:val="0"/>
          <w:divBdr>
            <w:top w:val="none" w:sz="0" w:space="0" w:color="auto"/>
            <w:left w:val="none" w:sz="0" w:space="0" w:color="auto"/>
            <w:bottom w:val="none" w:sz="0" w:space="0" w:color="auto"/>
            <w:right w:val="none" w:sz="0" w:space="0" w:color="auto"/>
          </w:divBdr>
          <w:divsChild>
            <w:div w:id="91054544">
              <w:marLeft w:val="0"/>
              <w:marRight w:val="0"/>
              <w:marTop w:val="0"/>
              <w:marBottom w:val="0"/>
              <w:divBdr>
                <w:top w:val="none" w:sz="0" w:space="0" w:color="auto"/>
                <w:left w:val="none" w:sz="0" w:space="0" w:color="auto"/>
                <w:bottom w:val="none" w:sz="0" w:space="0" w:color="auto"/>
                <w:right w:val="none" w:sz="0" w:space="0" w:color="auto"/>
              </w:divBdr>
              <w:divsChild>
                <w:div w:id="765881435">
                  <w:marLeft w:val="0"/>
                  <w:marRight w:val="0"/>
                  <w:marTop w:val="0"/>
                  <w:marBottom w:val="0"/>
                  <w:divBdr>
                    <w:top w:val="none" w:sz="0" w:space="0" w:color="auto"/>
                    <w:left w:val="none" w:sz="0" w:space="0" w:color="auto"/>
                    <w:bottom w:val="none" w:sz="0" w:space="0" w:color="auto"/>
                    <w:right w:val="none" w:sz="0" w:space="0" w:color="auto"/>
                  </w:divBdr>
                  <w:divsChild>
                    <w:div w:id="491720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0171085">
              <w:marLeft w:val="0"/>
              <w:marRight w:val="0"/>
              <w:marTop w:val="0"/>
              <w:marBottom w:val="180"/>
              <w:divBdr>
                <w:top w:val="none" w:sz="0" w:space="0" w:color="auto"/>
                <w:left w:val="single" w:sz="6" w:space="13" w:color="DADCE0"/>
                <w:bottom w:val="single" w:sz="6" w:space="18" w:color="DADCE0"/>
                <w:right w:val="single" w:sz="6" w:space="18" w:color="DADCE0"/>
              </w:divBdr>
            </w:div>
          </w:divsChild>
        </w:div>
        <w:div w:id="1255242610">
          <w:marLeft w:val="0"/>
          <w:marRight w:val="0"/>
          <w:marTop w:val="0"/>
          <w:marBottom w:val="0"/>
          <w:divBdr>
            <w:top w:val="none" w:sz="0" w:space="0" w:color="auto"/>
            <w:left w:val="none" w:sz="0" w:space="0" w:color="auto"/>
            <w:bottom w:val="none" w:sz="0" w:space="0" w:color="auto"/>
            <w:right w:val="none" w:sz="0" w:space="0" w:color="auto"/>
          </w:divBdr>
          <w:divsChild>
            <w:div w:id="26412585">
              <w:marLeft w:val="0"/>
              <w:marRight w:val="0"/>
              <w:marTop w:val="0"/>
              <w:marBottom w:val="0"/>
              <w:divBdr>
                <w:top w:val="none" w:sz="0" w:space="0" w:color="auto"/>
                <w:left w:val="none" w:sz="0" w:space="0" w:color="auto"/>
                <w:bottom w:val="none" w:sz="0" w:space="0" w:color="auto"/>
                <w:right w:val="none" w:sz="0" w:space="0" w:color="auto"/>
              </w:divBdr>
              <w:divsChild>
                <w:div w:id="842161622">
                  <w:marLeft w:val="0"/>
                  <w:marRight w:val="0"/>
                  <w:marTop w:val="0"/>
                  <w:marBottom w:val="180"/>
                  <w:divBdr>
                    <w:top w:val="single" w:sz="6" w:space="18" w:color="DADCE0"/>
                    <w:left w:val="single" w:sz="6" w:space="18" w:color="DADCE0"/>
                    <w:bottom w:val="single" w:sz="6" w:space="18" w:color="DADCE0"/>
                    <w:right w:val="single" w:sz="6" w:space="18" w:color="DADCE0"/>
                  </w:divBdr>
                  <w:divsChild>
                    <w:div w:id="1767849155">
                      <w:marLeft w:val="0"/>
                      <w:marRight w:val="0"/>
                      <w:marTop w:val="0"/>
                      <w:marBottom w:val="240"/>
                      <w:divBdr>
                        <w:top w:val="none" w:sz="0" w:space="0" w:color="auto"/>
                        <w:left w:val="none" w:sz="0" w:space="0" w:color="auto"/>
                        <w:bottom w:val="none" w:sz="0" w:space="0" w:color="auto"/>
                        <w:right w:val="none" w:sz="0" w:space="0" w:color="auto"/>
                      </w:divBdr>
                      <w:divsChild>
                        <w:div w:id="905988647">
                          <w:marLeft w:val="0"/>
                          <w:marRight w:val="0"/>
                          <w:marTop w:val="0"/>
                          <w:marBottom w:val="0"/>
                          <w:divBdr>
                            <w:top w:val="none" w:sz="0" w:space="0" w:color="auto"/>
                            <w:left w:val="none" w:sz="0" w:space="0" w:color="auto"/>
                            <w:bottom w:val="none" w:sz="0" w:space="0" w:color="auto"/>
                            <w:right w:val="none" w:sz="0" w:space="0" w:color="auto"/>
                          </w:divBdr>
                          <w:divsChild>
                            <w:div w:id="449402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9883292">
                      <w:marLeft w:val="0"/>
                      <w:marRight w:val="0"/>
                      <w:marTop w:val="0"/>
                      <w:marBottom w:val="0"/>
                      <w:divBdr>
                        <w:top w:val="none" w:sz="0" w:space="0" w:color="auto"/>
                        <w:left w:val="none" w:sz="0" w:space="0" w:color="auto"/>
                        <w:bottom w:val="none" w:sz="0" w:space="0" w:color="auto"/>
                        <w:right w:val="none" w:sz="0" w:space="0" w:color="auto"/>
                      </w:divBdr>
                      <w:divsChild>
                        <w:div w:id="611937299">
                          <w:marLeft w:val="0"/>
                          <w:marRight w:val="0"/>
                          <w:marTop w:val="0"/>
                          <w:marBottom w:val="0"/>
                          <w:divBdr>
                            <w:top w:val="none" w:sz="0" w:space="0" w:color="auto"/>
                            <w:left w:val="none" w:sz="0" w:space="0" w:color="auto"/>
                            <w:bottom w:val="none" w:sz="0" w:space="0" w:color="auto"/>
                            <w:right w:val="none" w:sz="0" w:space="0" w:color="auto"/>
                          </w:divBdr>
                          <w:divsChild>
                            <w:div w:id="199973638">
                              <w:marLeft w:val="0"/>
                              <w:marRight w:val="0"/>
                              <w:marTop w:val="0"/>
                              <w:marBottom w:val="0"/>
                              <w:divBdr>
                                <w:top w:val="none" w:sz="0" w:space="0" w:color="auto"/>
                                <w:left w:val="none" w:sz="0" w:space="0" w:color="auto"/>
                                <w:bottom w:val="none" w:sz="0" w:space="0" w:color="auto"/>
                                <w:right w:val="none" w:sz="0" w:space="0" w:color="auto"/>
                              </w:divBdr>
                              <w:divsChild>
                                <w:div w:id="194346176">
                                  <w:marLeft w:val="0"/>
                                  <w:marRight w:val="0"/>
                                  <w:marTop w:val="0"/>
                                  <w:marBottom w:val="0"/>
                                  <w:divBdr>
                                    <w:top w:val="none" w:sz="0" w:space="0" w:color="auto"/>
                                    <w:left w:val="none" w:sz="0" w:space="0" w:color="auto"/>
                                    <w:bottom w:val="none" w:sz="0" w:space="0" w:color="auto"/>
                                    <w:right w:val="none" w:sz="0" w:space="0" w:color="auto"/>
                                  </w:divBdr>
                                  <w:divsChild>
                                    <w:div w:id="1779063292">
                                      <w:marLeft w:val="0"/>
                                      <w:marRight w:val="0"/>
                                      <w:marTop w:val="0"/>
                                      <w:marBottom w:val="0"/>
                                      <w:divBdr>
                                        <w:top w:val="none" w:sz="0" w:space="0" w:color="auto"/>
                                        <w:left w:val="none" w:sz="0" w:space="0" w:color="auto"/>
                                        <w:bottom w:val="none" w:sz="0" w:space="0" w:color="auto"/>
                                        <w:right w:val="none" w:sz="0" w:space="0" w:color="auto"/>
                                      </w:divBdr>
                                      <w:divsChild>
                                        <w:div w:id="800458662">
                                          <w:marLeft w:val="0"/>
                                          <w:marRight w:val="0"/>
                                          <w:marTop w:val="0"/>
                                          <w:marBottom w:val="0"/>
                                          <w:divBdr>
                                            <w:top w:val="none" w:sz="0" w:space="0" w:color="auto"/>
                                            <w:left w:val="none" w:sz="0" w:space="0" w:color="auto"/>
                                            <w:bottom w:val="none" w:sz="0" w:space="0" w:color="auto"/>
                                            <w:right w:val="none" w:sz="0" w:space="0" w:color="auto"/>
                                          </w:divBdr>
                                          <w:divsChild>
                                            <w:div w:id="1333754579">
                                              <w:marLeft w:val="180"/>
                                              <w:marRight w:val="0"/>
                                              <w:marTop w:val="0"/>
                                              <w:marBottom w:val="0"/>
                                              <w:divBdr>
                                                <w:top w:val="none" w:sz="0" w:space="0" w:color="auto"/>
                                                <w:left w:val="none" w:sz="0" w:space="0" w:color="auto"/>
                                                <w:bottom w:val="none" w:sz="0" w:space="0" w:color="auto"/>
                                                <w:right w:val="none" w:sz="0" w:space="0" w:color="auto"/>
                                              </w:divBdr>
                                              <w:divsChild>
                                                <w:div w:id="415782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1638384">
                                      <w:marLeft w:val="0"/>
                                      <w:marRight w:val="0"/>
                                      <w:marTop w:val="0"/>
                                      <w:marBottom w:val="0"/>
                                      <w:divBdr>
                                        <w:top w:val="none" w:sz="0" w:space="0" w:color="auto"/>
                                        <w:left w:val="none" w:sz="0" w:space="0" w:color="auto"/>
                                        <w:bottom w:val="none" w:sz="0" w:space="0" w:color="auto"/>
                                        <w:right w:val="none" w:sz="0" w:space="0" w:color="auto"/>
                                      </w:divBdr>
                                      <w:divsChild>
                                        <w:div w:id="882256381">
                                          <w:marLeft w:val="0"/>
                                          <w:marRight w:val="0"/>
                                          <w:marTop w:val="0"/>
                                          <w:marBottom w:val="0"/>
                                          <w:divBdr>
                                            <w:top w:val="none" w:sz="0" w:space="0" w:color="auto"/>
                                            <w:left w:val="none" w:sz="0" w:space="0" w:color="auto"/>
                                            <w:bottom w:val="none" w:sz="0" w:space="0" w:color="auto"/>
                                            <w:right w:val="none" w:sz="0" w:space="0" w:color="auto"/>
                                          </w:divBdr>
                                          <w:divsChild>
                                            <w:div w:id="317392394">
                                              <w:marLeft w:val="180"/>
                                              <w:marRight w:val="0"/>
                                              <w:marTop w:val="0"/>
                                              <w:marBottom w:val="0"/>
                                              <w:divBdr>
                                                <w:top w:val="none" w:sz="0" w:space="0" w:color="auto"/>
                                                <w:left w:val="none" w:sz="0" w:space="0" w:color="auto"/>
                                                <w:bottom w:val="none" w:sz="0" w:space="0" w:color="auto"/>
                                                <w:right w:val="none" w:sz="0" w:space="0" w:color="auto"/>
                                              </w:divBdr>
                                              <w:divsChild>
                                                <w:div w:id="1168055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5268660">
                                      <w:marLeft w:val="0"/>
                                      <w:marRight w:val="0"/>
                                      <w:marTop w:val="0"/>
                                      <w:marBottom w:val="0"/>
                                      <w:divBdr>
                                        <w:top w:val="none" w:sz="0" w:space="0" w:color="auto"/>
                                        <w:left w:val="none" w:sz="0" w:space="0" w:color="auto"/>
                                        <w:bottom w:val="none" w:sz="0" w:space="0" w:color="auto"/>
                                        <w:right w:val="none" w:sz="0" w:space="0" w:color="auto"/>
                                      </w:divBdr>
                                      <w:divsChild>
                                        <w:div w:id="417143739">
                                          <w:marLeft w:val="0"/>
                                          <w:marRight w:val="0"/>
                                          <w:marTop w:val="0"/>
                                          <w:marBottom w:val="0"/>
                                          <w:divBdr>
                                            <w:top w:val="none" w:sz="0" w:space="0" w:color="auto"/>
                                            <w:left w:val="none" w:sz="0" w:space="0" w:color="auto"/>
                                            <w:bottom w:val="none" w:sz="0" w:space="0" w:color="auto"/>
                                            <w:right w:val="none" w:sz="0" w:space="0" w:color="auto"/>
                                          </w:divBdr>
                                          <w:divsChild>
                                            <w:div w:id="482115293">
                                              <w:marLeft w:val="180"/>
                                              <w:marRight w:val="0"/>
                                              <w:marTop w:val="0"/>
                                              <w:marBottom w:val="0"/>
                                              <w:divBdr>
                                                <w:top w:val="none" w:sz="0" w:space="0" w:color="auto"/>
                                                <w:left w:val="none" w:sz="0" w:space="0" w:color="auto"/>
                                                <w:bottom w:val="none" w:sz="0" w:space="0" w:color="auto"/>
                                                <w:right w:val="none" w:sz="0" w:space="0" w:color="auto"/>
                                              </w:divBdr>
                                              <w:divsChild>
                                                <w:div w:id="1592615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4805740">
                                      <w:marLeft w:val="0"/>
                                      <w:marRight w:val="0"/>
                                      <w:marTop w:val="0"/>
                                      <w:marBottom w:val="0"/>
                                      <w:divBdr>
                                        <w:top w:val="none" w:sz="0" w:space="0" w:color="auto"/>
                                        <w:left w:val="none" w:sz="0" w:space="0" w:color="auto"/>
                                        <w:bottom w:val="none" w:sz="0" w:space="0" w:color="auto"/>
                                        <w:right w:val="none" w:sz="0" w:space="0" w:color="auto"/>
                                      </w:divBdr>
                                      <w:divsChild>
                                        <w:div w:id="716316431">
                                          <w:marLeft w:val="0"/>
                                          <w:marRight w:val="0"/>
                                          <w:marTop w:val="0"/>
                                          <w:marBottom w:val="0"/>
                                          <w:divBdr>
                                            <w:top w:val="none" w:sz="0" w:space="0" w:color="auto"/>
                                            <w:left w:val="none" w:sz="0" w:space="0" w:color="auto"/>
                                            <w:bottom w:val="none" w:sz="0" w:space="0" w:color="auto"/>
                                            <w:right w:val="none" w:sz="0" w:space="0" w:color="auto"/>
                                          </w:divBdr>
                                          <w:divsChild>
                                            <w:div w:id="812141147">
                                              <w:marLeft w:val="180"/>
                                              <w:marRight w:val="0"/>
                                              <w:marTop w:val="0"/>
                                              <w:marBottom w:val="0"/>
                                              <w:divBdr>
                                                <w:top w:val="none" w:sz="0" w:space="0" w:color="auto"/>
                                                <w:left w:val="none" w:sz="0" w:space="0" w:color="auto"/>
                                                <w:bottom w:val="none" w:sz="0" w:space="0" w:color="auto"/>
                                                <w:right w:val="none" w:sz="0" w:space="0" w:color="auto"/>
                                              </w:divBdr>
                                              <w:divsChild>
                                                <w:div w:id="1492409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4938010">
                                      <w:marLeft w:val="0"/>
                                      <w:marRight w:val="0"/>
                                      <w:marTop w:val="0"/>
                                      <w:marBottom w:val="0"/>
                                      <w:divBdr>
                                        <w:top w:val="none" w:sz="0" w:space="0" w:color="auto"/>
                                        <w:left w:val="none" w:sz="0" w:space="0" w:color="auto"/>
                                        <w:bottom w:val="none" w:sz="0" w:space="0" w:color="auto"/>
                                        <w:right w:val="none" w:sz="0" w:space="0" w:color="auto"/>
                                      </w:divBdr>
                                      <w:divsChild>
                                        <w:div w:id="1898737871">
                                          <w:marLeft w:val="0"/>
                                          <w:marRight w:val="0"/>
                                          <w:marTop w:val="0"/>
                                          <w:marBottom w:val="0"/>
                                          <w:divBdr>
                                            <w:top w:val="none" w:sz="0" w:space="0" w:color="auto"/>
                                            <w:left w:val="none" w:sz="0" w:space="0" w:color="auto"/>
                                            <w:bottom w:val="none" w:sz="0" w:space="0" w:color="auto"/>
                                            <w:right w:val="none" w:sz="0" w:space="0" w:color="auto"/>
                                          </w:divBdr>
                                          <w:divsChild>
                                            <w:div w:id="884215558">
                                              <w:marLeft w:val="180"/>
                                              <w:marRight w:val="0"/>
                                              <w:marTop w:val="0"/>
                                              <w:marBottom w:val="0"/>
                                              <w:divBdr>
                                                <w:top w:val="none" w:sz="0" w:space="0" w:color="auto"/>
                                                <w:left w:val="none" w:sz="0" w:space="0" w:color="auto"/>
                                                <w:bottom w:val="none" w:sz="0" w:space="0" w:color="auto"/>
                                                <w:right w:val="none" w:sz="0" w:space="0" w:color="auto"/>
                                              </w:divBdr>
                                              <w:divsChild>
                                                <w:div w:id="279605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27042830">
          <w:marLeft w:val="0"/>
          <w:marRight w:val="0"/>
          <w:marTop w:val="0"/>
          <w:marBottom w:val="0"/>
          <w:divBdr>
            <w:top w:val="none" w:sz="0" w:space="0" w:color="auto"/>
            <w:left w:val="none" w:sz="0" w:space="0" w:color="auto"/>
            <w:bottom w:val="none" w:sz="0" w:space="0" w:color="auto"/>
            <w:right w:val="none" w:sz="0" w:space="0" w:color="auto"/>
          </w:divBdr>
          <w:divsChild>
            <w:div w:id="1566143751">
              <w:marLeft w:val="0"/>
              <w:marRight w:val="0"/>
              <w:marTop w:val="0"/>
              <w:marBottom w:val="0"/>
              <w:divBdr>
                <w:top w:val="none" w:sz="0" w:space="0" w:color="auto"/>
                <w:left w:val="none" w:sz="0" w:space="0" w:color="auto"/>
                <w:bottom w:val="none" w:sz="0" w:space="0" w:color="auto"/>
                <w:right w:val="none" w:sz="0" w:space="0" w:color="auto"/>
              </w:divBdr>
              <w:divsChild>
                <w:div w:id="712073669">
                  <w:marLeft w:val="0"/>
                  <w:marRight w:val="0"/>
                  <w:marTop w:val="0"/>
                  <w:marBottom w:val="180"/>
                  <w:divBdr>
                    <w:top w:val="single" w:sz="6" w:space="18" w:color="DADCE0"/>
                    <w:left w:val="single" w:sz="6" w:space="18" w:color="DADCE0"/>
                    <w:bottom w:val="single" w:sz="6" w:space="18" w:color="DADCE0"/>
                    <w:right w:val="single" w:sz="6" w:space="18" w:color="DADCE0"/>
                  </w:divBdr>
                  <w:divsChild>
                    <w:div w:id="403186932">
                      <w:marLeft w:val="0"/>
                      <w:marRight w:val="0"/>
                      <w:marTop w:val="0"/>
                      <w:marBottom w:val="240"/>
                      <w:divBdr>
                        <w:top w:val="none" w:sz="0" w:space="0" w:color="auto"/>
                        <w:left w:val="none" w:sz="0" w:space="0" w:color="auto"/>
                        <w:bottom w:val="none" w:sz="0" w:space="0" w:color="auto"/>
                        <w:right w:val="none" w:sz="0" w:space="0" w:color="auto"/>
                      </w:divBdr>
                      <w:divsChild>
                        <w:div w:id="1160148824">
                          <w:marLeft w:val="0"/>
                          <w:marRight w:val="0"/>
                          <w:marTop w:val="0"/>
                          <w:marBottom w:val="0"/>
                          <w:divBdr>
                            <w:top w:val="none" w:sz="0" w:space="0" w:color="auto"/>
                            <w:left w:val="none" w:sz="0" w:space="0" w:color="auto"/>
                            <w:bottom w:val="none" w:sz="0" w:space="0" w:color="auto"/>
                            <w:right w:val="none" w:sz="0" w:space="0" w:color="auto"/>
                          </w:divBdr>
                          <w:divsChild>
                            <w:div w:id="2025009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9251450">
                      <w:marLeft w:val="0"/>
                      <w:marRight w:val="0"/>
                      <w:marTop w:val="0"/>
                      <w:marBottom w:val="0"/>
                      <w:divBdr>
                        <w:top w:val="none" w:sz="0" w:space="0" w:color="auto"/>
                        <w:left w:val="none" w:sz="0" w:space="0" w:color="auto"/>
                        <w:bottom w:val="none" w:sz="0" w:space="0" w:color="auto"/>
                        <w:right w:val="none" w:sz="0" w:space="0" w:color="auto"/>
                      </w:divBdr>
                      <w:divsChild>
                        <w:div w:id="1566062303">
                          <w:marLeft w:val="0"/>
                          <w:marRight w:val="0"/>
                          <w:marTop w:val="0"/>
                          <w:marBottom w:val="0"/>
                          <w:divBdr>
                            <w:top w:val="none" w:sz="0" w:space="0" w:color="auto"/>
                            <w:left w:val="none" w:sz="0" w:space="0" w:color="auto"/>
                            <w:bottom w:val="none" w:sz="0" w:space="0" w:color="auto"/>
                            <w:right w:val="none" w:sz="0" w:space="0" w:color="auto"/>
                          </w:divBdr>
                          <w:divsChild>
                            <w:div w:id="301811129">
                              <w:marLeft w:val="0"/>
                              <w:marRight w:val="0"/>
                              <w:marTop w:val="0"/>
                              <w:marBottom w:val="0"/>
                              <w:divBdr>
                                <w:top w:val="none" w:sz="0" w:space="0" w:color="auto"/>
                                <w:left w:val="none" w:sz="0" w:space="0" w:color="auto"/>
                                <w:bottom w:val="none" w:sz="0" w:space="0" w:color="auto"/>
                                <w:right w:val="none" w:sz="0" w:space="0" w:color="auto"/>
                              </w:divBdr>
                              <w:divsChild>
                                <w:div w:id="535239329">
                                  <w:marLeft w:val="0"/>
                                  <w:marRight w:val="0"/>
                                  <w:marTop w:val="0"/>
                                  <w:marBottom w:val="0"/>
                                  <w:divBdr>
                                    <w:top w:val="none" w:sz="0" w:space="0" w:color="auto"/>
                                    <w:left w:val="none" w:sz="0" w:space="0" w:color="auto"/>
                                    <w:bottom w:val="none" w:sz="0" w:space="0" w:color="auto"/>
                                    <w:right w:val="none" w:sz="0" w:space="0" w:color="auto"/>
                                  </w:divBdr>
                                  <w:divsChild>
                                    <w:div w:id="522671640">
                                      <w:marLeft w:val="0"/>
                                      <w:marRight w:val="0"/>
                                      <w:marTop w:val="0"/>
                                      <w:marBottom w:val="0"/>
                                      <w:divBdr>
                                        <w:top w:val="none" w:sz="0" w:space="0" w:color="auto"/>
                                        <w:left w:val="none" w:sz="0" w:space="0" w:color="auto"/>
                                        <w:bottom w:val="none" w:sz="0" w:space="0" w:color="auto"/>
                                        <w:right w:val="none" w:sz="0" w:space="0" w:color="auto"/>
                                      </w:divBdr>
                                      <w:divsChild>
                                        <w:div w:id="395668054">
                                          <w:marLeft w:val="0"/>
                                          <w:marRight w:val="0"/>
                                          <w:marTop w:val="0"/>
                                          <w:marBottom w:val="0"/>
                                          <w:divBdr>
                                            <w:top w:val="none" w:sz="0" w:space="0" w:color="auto"/>
                                            <w:left w:val="none" w:sz="0" w:space="0" w:color="auto"/>
                                            <w:bottom w:val="none" w:sz="0" w:space="0" w:color="auto"/>
                                            <w:right w:val="none" w:sz="0" w:space="0" w:color="auto"/>
                                          </w:divBdr>
                                          <w:divsChild>
                                            <w:div w:id="215051586">
                                              <w:marLeft w:val="180"/>
                                              <w:marRight w:val="0"/>
                                              <w:marTop w:val="0"/>
                                              <w:marBottom w:val="0"/>
                                              <w:divBdr>
                                                <w:top w:val="none" w:sz="0" w:space="0" w:color="auto"/>
                                                <w:left w:val="none" w:sz="0" w:space="0" w:color="auto"/>
                                                <w:bottom w:val="none" w:sz="0" w:space="0" w:color="auto"/>
                                                <w:right w:val="none" w:sz="0" w:space="0" w:color="auto"/>
                                              </w:divBdr>
                                              <w:divsChild>
                                                <w:div w:id="1006902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4581232">
                                      <w:marLeft w:val="0"/>
                                      <w:marRight w:val="0"/>
                                      <w:marTop w:val="0"/>
                                      <w:marBottom w:val="0"/>
                                      <w:divBdr>
                                        <w:top w:val="none" w:sz="0" w:space="0" w:color="auto"/>
                                        <w:left w:val="none" w:sz="0" w:space="0" w:color="auto"/>
                                        <w:bottom w:val="none" w:sz="0" w:space="0" w:color="auto"/>
                                        <w:right w:val="none" w:sz="0" w:space="0" w:color="auto"/>
                                      </w:divBdr>
                                      <w:divsChild>
                                        <w:div w:id="518857546">
                                          <w:marLeft w:val="0"/>
                                          <w:marRight w:val="0"/>
                                          <w:marTop w:val="0"/>
                                          <w:marBottom w:val="0"/>
                                          <w:divBdr>
                                            <w:top w:val="none" w:sz="0" w:space="0" w:color="auto"/>
                                            <w:left w:val="none" w:sz="0" w:space="0" w:color="auto"/>
                                            <w:bottom w:val="none" w:sz="0" w:space="0" w:color="auto"/>
                                            <w:right w:val="none" w:sz="0" w:space="0" w:color="auto"/>
                                          </w:divBdr>
                                          <w:divsChild>
                                            <w:div w:id="931471937">
                                              <w:marLeft w:val="180"/>
                                              <w:marRight w:val="0"/>
                                              <w:marTop w:val="0"/>
                                              <w:marBottom w:val="0"/>
                                              <w:divBdr>
                                                <w:top w:val="none" w:sz="0" w:space="0" w:color="auto"/>
                                                <w:left w:val="none" w:sz="0" w:space="0" w:color="auto"/>
                                                <w:bottom w:val="none" w:sz="0" w:space="0" w:color="auto"/>
                                                <w:right w:val="none" w:sz="0" w:space="0" w:color="auto"/>
                                              </w:divBdr>
                                              <w:divsChild>
                                                <w:div w:id="44913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910376">
                                      <w:marLeft w:val="0"/>
                                      <w:marRight w:val="0"/>
                                      <w:marTop w:val="0"/>
                                      <w:marBottom w:val="0"/>
                                      <w:divBdr>
                                        <w:top w:val="none" w:sz="0" w:space="0" w:color="auto"/>
                                        <w:left w:val="none" w:sz="0" w:space="0" w:color="auto"/>
                                        <w:bottom w:val="none" w:sz="0" w:space="0" w:color="auto"/>
                                        <w:right w:val="none" w:sz="0" w:space="0" w:color="auto"/>
                                      </w:divBdr>
                                      <w:divsChild>
                                        <w:div w:id="932393938">
                                          <w:marLeft w:val="0"/>
                                          <w:marRight w:val="0"/>
                                          <w:marTop w:val="0"/>
                                          <w:marBottom w:val="0"/>
                                          <w:divBdr>
                                            <w:top w:val="none" w:sz="0" w:space="0" w:color="auto"/>
                                            <w:left w:val="none" w:sz="0" w:space="0" w:color="auto"/>
                                            <w:bottom w:val="none" w:sz="0" w:space="0" w:color="auto"/>
                                            <w:right w:val="none" w:sz="0" w:space="0" w:color="auto"/>
                                          </w:divBdr>
                                          <w:divsChild>
                                            <w:div w:id="193618408">
                                              <w:marLeft w:val="180"/>
                                              <w:marRight w:val="0"/>
                                              <w:marTop w:val="0"/>
                                              <w:marBottom w:val="0"/>
                                              <w:divBdr>
                                                <w:top w:val="none" w:sz="0" w:space="0" w:color="auto"/>
                                                <w:left w:val="none" w:sz="0" w:space="0" w:color="auto"/>
                                                <w:bottom w:val="none" w:sz="0" w:space="0" w:color="auto"/>
                                                <w:right w:val="none" w:sz="0" w:space="0" w:color="auto"/>
                                              </w:divBdr>
                                              <w:divsChild>
                                                <w:div w:id="655575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7339523">
                                      <w:marLeft w:val="0"/>
                                      <w:marRight w:val="0"/>
                                      <w:marTop w:val="0"/>
                                      <w:marBottom w:val="0"/>
                                      <w:divBdr>
                                        <w:top w:val="none" w:sz="0" w:space="0" w:color="auto"/>
                                        <w:left w:val="none" w:sz="0" w:space="0" w:color="auto"/>
                                        <w:bottom w:val="none" w:sz="0" w:space="0" w:color="auto"/>
                                        <w:right w:val="none" w:sz="0" w:space="0" w:color="auto"/>
                                      </w:divBdr>
                                      <w:divsChild>
                                        <w:div w:id="371420804">
                                          <w:marLeft w:val="0"/>
                                          <w:marRight w:val="0"/>
                                          <w:marTop w:val="0"/>
                                          <w:marBottom w:val="0"/>
                                          <w:divBdr>
                                            <w:top w:val="none" w:sz="0" w:space="0" w:color="auto"/>
                                            <w:left w:val="none" w:sz="0" w:space="0" w:color="auto"/>
                                            <w:bottom w:val="none" w:sz="0" w:space="0" w:color="auto"/>
                                            <w:right w:val="none" w:sz="0" w:space="0" w:color="auto"/>
                                          </w:divBdr>
                                          <w:divsChild>
                                            <w:div w:id="1825201566">
                                              <w:marLeft w:val="180"/>
                                              <w:marRight w:val="0"/>
                                              <w:marTop w:val="0"/>
                                              <w:marBottom w:val="0"/>
                                              <w:divBdr>
                                                <w:top w:val="none" w:sz="0" w:space="0" w:color="auto"/>
                                                <w:left w:val="none" w:sz="0" w:space="0" w:color="auto"/>
                                                <w:bottom w:val="none" w:sz="0" w:space="0" w:color="auto"/>
                                                <w:right w:val="none" w:sz="0" w:space="0" w:color="auto"/>
                                              </w:divBdr>
                                              <w:divsChild>
                                                <w:div w:id="553931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2993405">
          <w:marLeft w:val="0"/>
          <w:marRight w:val="0"/>
          <w:marTop w:val="0"/>
          <w:marBottom w:val="0"/>
          <w:divBdr>
            <w:top w:val="none" w:sz="0" w:space="0" w:color="auto"/>
            <w:left w:val="none" w:sz="0" w:space="0" w:color="auto"/>
            <w:bottom w:val="none" w:sz="0" w:space="0" w:color="auto"/>
            <w:right w:val="none" w:sz="0" w:space="0" w:color="auto"/>
          </w:divBdr>
          <w:divsChild>
            <w:div w:id="1263803801">
              <w:marLeft w:val="0"/>
              <w:marRight w:val="0"/>
              <w:marTop w:val="0"/>
              <w:marBottom w:val="0"/>
              <w:divBdr>
                <w:top w:val="none" w:sz="0" w:space="0" w:color="auto"/>
                <w:left w:val="none" w:sz="0" w:space="0" w:color="auto"/>
                <w:bottom w:val="none" w:sz="0" w:space="0" w:color="auto"/>
                <w:right w:val="none" w:sz="0" w:space="0" w:color="auto"/>
              </w:divBdr>
              <w:divsChild>
                <w:div w:id="552430058">
                  <w:marLeft w:val="0"/>
                  <w:marRight w:val="0"/>
                  <w:marTop w:val="0"/>
                  <w:marBottom w:val="180"/>
                  <w:divBdr>
                    <w:top w:val="single" w:sz="6" w:space="18" w:color="DADCE0"/>
                    <w:left w:val="single" w:sz="6" w:space="18" w:color="DADCE0"/>
                    <w:bottom w:val="single" w:sz="6" w:space="18" w:color="DADCE0"/>
                    <w:right w:val="single" w:sz="6" w:space="18" w:color="DADCE0"/>
                  </w:divBdr>
                  <w:divsChild>
                    <w:div w:id="1840265149">
                      <w:marLeft w:val="0"/>
                      <w:marRight w:val="0"/>
                      <w:marTop w:val="0"/>
                      <w:marBottom w:val="240"/>
                      <w:divBdr>
                        <w:top w:val="none" w:sz="0" w:space="0" w:color="auto"/>
                        <w:left w:val="none" w:sz="0" w:space="0" w:color="auto"/>
                        <w:bottom w:val="none" w:sz="0" w:space="0" w:color="auto"/>
                        <w:right w:val="none" w:sz="0" w:space="0" w:color="auto"/>
                      </w:divBdr>
                      <w:divsChild>
                        <w:div w:id="784495970">
                          <w:marLeft w:val="0"/>
                          <w:marRight w:val="0"/>
                          <w:marTop w:val="0"/>
                          <w:marBottom w:val="0"/>
                          <w:divBdr>
                            <w:top w:val="none" w:sz="0" w:space="0" w:color="auto"/>
                            <w:left w:val="none" w:sz="0" w:space="0" w:color="auto"/>
                            <w:bottom w:val="none" w:sz="0" w:space="0" w:color="auto"/>
                            <w:right w:val="none" w:sz="0" w:space="0" w:color="auto"/>
                          </w:divBdr>
                          <w:divsChild>
                            <w:div w:id="1865747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177680">
                      <w:marLeft w:val="0"/>
                      <w:marRight w:val="0"/>
                      <w:marTop w:val="0"/>
                      <w:marBottom w:val="0"/>
                      <w:divBdr>
                        <w:top w:val="none" w:sz="0" w:space="0" w:color="auto"/>
                        <w:left w:val="none" w:sz="0" w:space="0" w:color="auto"/>
                        <w:bottom w:val="none" w:sz="0" w:space="0" w:color="auto"/>
                        <w:right w:val="none" w:sz="0" w:space="0" w:color="auto"/>
                      </w:divBdr>
                      <w:divsChild>
                        <w:div w:id="1614828737">
                          <w:marLeft w:val="0"/>
                          <w:marRight w:val="0"/>
                          <w:marTop w:val="0"/>
                          <w:marBottom w:val="0"/>
                          <w:divBdr>
                            <w:top w:val="none" w:sz="0" w:space="0" w:color="auto"/>
                            <w:left w:val="none" w:sz="0" w:space="0" w:color="auto"/>
                            <w:bottom w:val="none" w:sz="0" w:space="0" w:color="auto"/>
                            <w:right w:val="none" w:sz="0" w:space="0" w:color="auto"/>
                          </w:divBdr>
                          <w:divsChild>
                            <w:div w:id="185367863">
                              <w:marLeft w:val="0"/>
                              <w:marRight w:val="0"/>
                              <w:marTop w:val="0"/>
                              <w:marBottom w:val="0"/>
                              <w:divBdr>
                                <w:top w:val="none" w:sz="0" w:space="0" w:color="auto"/>
                                <w:left w:val="none" w:sz="0" w:space="0" w:color="auto"/>
                                <w:bottom w:val="none" w:sz="0" w:space="0" w:color="auto"/>
                                <w:right w:val="none" w:sz="0" w:space="0" w:color="auto"/>
                              </w:divBdr>
                              <w:divsChild>
                                <w:div w:id="1442186003">
                                  <w:marLeft w:val="0"/>
                                  <w:marRight w:val="0"/>
                                  <w:marTop w:val="0"/>
                                  <w:marBottom w:val="0"/>
                                  <w:divBdr>
                                    <w:top w:val="none" w:sz="0" w:space="0" w:color="auto"/>
                                    <w:left w:val="none" w:sz="0" w:space="0" w:color="auto"/>
                                    <w:bottom w:val="none" w:sz="0" w:space="0" w:color="auto"/>
                                    <w:right w:val="none" w:sz="0" w:space="0" w:color="auto"/>
                                  </w:divBdr>
                                  <w:divsChild>
                                    <w:div w:id="1876428361">
                                      <w:marLeft w:val="0"/>
                                      <w:marRight w:val="0"/>
                                      <w:marTop w:val="0"/>
                                      <w:marBottom w:val="0"/>
                                      <w:divBdr>
                                        <w:top w:val="none" w:sz="0" w:space="0" w:color="auto"/>
                                        <w:left w:val="none" w:sz="0" w:space="0" w:color="auto"/>
                                        <w:bottom w:val="none" w:sz="0" w:space="0" w:color="auto"/>
                                        <w:right w:val="none" w:sz="0" w:space="0" w:color="auto"/>
                                      </w:divBdr>
                                      <w:divsChild>
                                        <w:div w:id="88696792">
                                          <w:marLeft w:val="0"/>
                                          <w:marRight w:val="0"/>
                                          <w:marTop w:val="0"/>
                                          <w:marBottom w:val="0"/>
                                          <w:divBdr>
                                            <w:top w:val="none" w:sz="0" w:space="0" w:color="auto"/>
                                            <w:left w:val="none" w:sz="0" w:space="0" w:color="auto"/>
                                            <w:bottom w:val="none" w:sz="0" w:space="0" w:color="auto"/>
                                            <w:right w:val="none" w:sz="0" w:space="0" w:color="auto"/>
                                          </w:divBdr>
                                          <w:divsChild>
                                            <w:div w:id="104421426">
                                              <w:marLeft w:val="180"/>
                                              <w:marRight w:val="0"/>
                                              <w:marTop w:val="0"/>
                                              <w:marBottom w:val="0"/>
                                              <w:divBdr>
                                                <w:top w:val="none" w:sz="0" w:space="0" w:color="auto"/>
                                                <w:left w:val="none" w:sz="0" w:space="0" w:color="auto"/>
                                                <w:bottom w:val="none" w:sz="0" w:space="0" w:color="auto"/>
                                                <w:right w:val="none" w:sz="0" w:space="0" w:color="auto"/>
                                              </w:divBdr>
                                              <w:divsChild>
                                                <w:div w:id="1697196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5624223">
                                      <w:marLeft w:val="0"/>
                                      <w:marRight w:val="0"/>
                                      <w:marTop w:val="0"/>
                                      <w:marBottom w:val="0"/>
                                      <w:divBdr>
                                        <w:top w:val="none" w:sz="0" w:space="0" w:color="auto"/>
                                        <w:left w:val="none" w:sz="0" w:space="0" w:color="auto"/>
                                        <w:bottom w:val="none" w:sz="0" w:space="0" w:color="auto"/>
                                        <w:right w:val="none" w:sz="0" w:space="0" w:color="auto"/>
                                      </w:divBdr>
                                      <w:divsChild>
                                        <w:div w:id="1181774916">
                                          <w:marLeft w:val="0"/>
                                          <w:marRight w:val="0"/>
                                          <w:marTop w:val="0"/>
                                          <w:marBottom w:val="0"/>
                                          <w:divBdr>
                                            <w:top w:val="none" w:sz="0" w:space="0" w:color="auto"/>
                                            <w:left w:val="none" w:sz="0" w:space="0" w:color="auto"/>
                                            <w:bottom w:val="none" w:sz="0" w:space="0" w:color="auto"/>
                                            <w:right w:val="none" w:sz="0" w:space="0" w:color="auto"/>
                                          </w:divBdr>
                                          <w:divsChild>
                                            <w:div w:id="1765569359">
                                              <w:marLeft w:val="180"/>
                                              <w:marRight w:val="0"/>
                                              <w:marTop w:val="0"/>
                                              <w:marBottom w:val="0"/>
                                              <w:divBdr>
                                                <w:top w:val="none" w:sz="0" w:space="0" w:color="auto"/>
                                                <w:left w:val="none" w:sz="0" w:space="0" w:color="auto"/>
                                                <w:bottom w:val="none" w:sz="0" w:space="0" w:color="auto"/>
                                                <w:right w:val="none" w:sz="0" w:space="0" w:color="auto"/>
                                              </w:divBdr>
                                              <w:divsChild>
                                                <w:div w:id="388961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5566673">
                                      <w:marLeft w:val="0"/>
                                      <w:marRight w:val="0"/>
                                      <w:marTop w:val="0"/>
                                      <w:marBottom w:val="0"/>
                                      <w:divBdr>
                                        <w:top w:val="none" w:sz="0" w:space="0" w:color="auto"/>
                                        <w:left w:val="none" w:sz="0" w:space="0" w:color="auto"/>
                                        <w:bottom w:val="none" w:sz="0" w:space="0" w:color="auto"/>
                                        <w:right w:val="none" w:sz="0" w:space="0" w:color="auto"/>
                                      </w:divBdr>
                                      <w:divsChild>
                                        <w:div w:id="111941535">
                                          <w:marLeft w:val="0"/>
                                          <w:marRight w:val="0"/>
                                          <w:marTop w:val="0"/>
                                          <w:marBottom w:val="0"/>
                                          <w:divBdr>
                                            <w:top w:val="none" w:sz="0" w:space="0" w:color="auto"/>
                                            <w:left w:val="none" w:sz="0" w:space="0" w:color="auto"/>
                                            <w:bottom w:val="none" w:sz="0" w:space="0" w:color="auto"/>
                                            <w:right w:val="none" w:sz="0" w:space="0" w:color="auto"/>
                                          </w:divBdr>
                                          <w:divsChild>
                                            <w:div w:id="2083021554">
                                              <w:marLeft w:val="180"/>
                                              <w:marRight w:val="0"/>
                                              <w:marTop w:val="0"/>
                                              <w:marBottom w:val="0"/>
                                              <w:divBdr>
                                                <w:top w:val="none" w:sz="0" w:space="0" w:color="auto"/>
                                                <w:left w:val="none" w:sz="0" w:space="0" w:color="auto"/>
                                                <w:bottom w:val="none" w:sz="0" w:space="0" w:color="auto"/>
                                                <w:right w:val="none" w:sz="0" w:space="0" w:color="auto"/>
                                              </w:divBdr>
                                              <w:divsChild>
                                                <w:div w:id="881409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3492601">
                                      <w:marLeft w:val="0"/>
                                      <w:marRight w:val="0"/>
                                      <w:marTop w:val="0"/>
                                      <w:marBottom w:val="0"/>
                                      <w:divBdr>
                                        <w:top w:val="none" w:sz="0" w:space="0" w:color="auto"/>
                                        <w:left w:val="none" w:sz="0" w:space="0" w:color="auto"/>
                                        <w:bottom w:val="none" w:sz="0" w:space="0" w:color="auto"/>
                                        <w:right w:val="none" w:sz="0" w:space="0" w:color="auto"/>
                                      </w:divBdr>
                                      <w:divsChild>
                                        <w:div w:id="256716575">
                                          <w:marLeft w:val="0"/>
                                          <w:marRight w:val="0"/>
                                          <w:marTop w:val="0"/>
                                          <w:marBottom w:val="0"/>
                                          <w:divBdr>
                                            <w:top w:val="none" w:sz="0" w:space="0" w:color="auto"/>
                                            <w:left w:val="none" w:sz="0" w:space="0" w:color="auto"/>
                                            <w:bottom w:val="none" w:sz="0" w:space="0" w:color="auto"/>
                                            <w:right w:val="none" w:sz="0" w:space="0" w:color="auto"/>
                                          </w:divBdr>
                                          <w:divsChild>
                                            <w:div w:id="907113127">
                                              <w:marLeft w:val="180"/>
                                              <w:marRight w:val="0"/>
                                              <w:marTop w:val="0"/>
                                              <w:marBottom w:val="0"/>
                                              <w:divBdr>
                                                <w:top w:val="none" w:sz="0" w:space="0" w:color="auto"/>
                                                <w:left w:val="none" w:sz="0" w:space="0" w:color="auto"/>
                                                <w:bottom w:val="none" w:sz="0" w:space="0" w:color="auto"/>
                                                <w:right w:val="none" w:sz="0" w:space="0" w:color="auto"/>
                                              </w:divBdr>
                                              <w:divsChild>
                                                <w:div w:id="344288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37047416">
      <w:bodyDiv w:val="1"/>
      <w:marLeft w:val="0"/>
      <w:marRight w:val="0"/>
      <w:marTop w:val="0"/>
      <w:marBottom w:val="0"/>
      <w:divBdr>
        <w:top w:val="none" w:sz="0" w:space="0" w:color="auto"/>
        <w:left w:val="none" w:sz="0" w:space="0" w:color="auto"/>
        <w:bottom w:val="none" w:sz="0" w:space="0" w:color="auto"/>
        <w:right w:val="none" w:sz="0" w:space="0" w:color="auto"/>
      </w:divBdr>
    </w:div>
    <w:div w:id="1038312428">
      <w:bodyDiv w:val="1"/>
      <w:marLeft w:val="0"/>
      <w:marRight w:val="0"/>
      <w:marTop w:val="0"/>
      <w:marBottom w:val="0"/>
      <w:divBdr>
        <w:top w:val="none" w:sz="0" w:space="0" w:color="auto"/>
        <w:left w:val="none" w:sz="0" w:space="0" w:color="auto"/>
        <w:bottom w:val="none" w:sz="0" w:space="0" w:color="auto"/>
        <w:right w:val="none" w:sz="0" w:space="0" w:color="auto"/>
      </w:divBdr>
    </w:div>
    <w:div w:id="1061100186">
      <w:bodyDiv w:val="1"/>
      <w:marLeft w:val="0"/>
      <w:marRight w:val="0"/>
      <w:marTop w:val="0"/>
      <w:marBottom w:val="0"/>
      <w:divBdr>
        <w:top w:val="none" w:sz="0" w:space="0" w:color="auto"/>
        <w:left w:val="none" w:sz="0" w:space="0" w:color="auto"/>
        <w:bottom w:val="none" w:sz="0" w:space="0" w:color="auto"/>
        <w:right w:val="none" w:sz="0" w:space="0" w:color="auto"/>
      </w:divBdr>
      <w:divsChild>
        <w:div w:id="981806971">
          <w:marLeft w:val="0"/>
          <w:marRight w:val="0"/>
          <w:marTop w:val="0"/>
          <w:marBottom w:val="240"/>
          <w:divBdr>
            <w:top w:val="none" w:sz="0" w:space="0" w:color="auto"/>
            <w:left w:val="none" w:sz="0" w:space="0" w:color="auto"/>
            <w:bottom w:val="none" w:sz="0" w:space="0" w:color="auto"/>
            <w:right w:val="none" w:sz="0" w:space="0" w:color="auto"/>
          </w:divBdr>
          <w:divsChild>
            <w:div w:id="1059982138">
              <w:marLeft w:val="0"/>
              <w:marRight w:val="0"/>
              <w:marTop w:val="0"/>
              <w:marBottom w:val="0"/>
              <w:divBdr>
                <w:top w:val="none" w:sz="0" w:space="0" w:color="auto"/>
                <w:left w:val="none" w:sz="0" w:space="0" w:color="auto"/>
                <w:bottom w:val="none" w:sz="0" w:space="0" w:color="auto"/>
                <w:right w:val="none" w:sz="0" w:space="0" w:color="auto"/>
              </w:divBdr>
              <w:divsChild>
                <w:div w:id="429355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9179219">
          <w:marLeft w:val="0"/>
          <w:marRight w:val="0"/>
          <w:marTop w:val="0"/>
          <w:marBottom w:val="0"/>
          <w:divBdr>
            <w:top w:val="none" w:sz="0" w:space="0" w:color="auto"/>
            <w:left w:val="none" w:sz="0" w:space="0" w:color="auto"/>
            <w:bottom w:val="none" w:sz="0" w:space="0" w:color="auto"/>
            <w:right w:val="none" w:sz="0" w:space="0" w:color="auto"/>
          </w:divBdr>
          <w:divsChild>
            <w:div w:id="1464692805">
              <w:marLeft w:val="0"/>
              <w:marRight w:val="0"/>
              <w:marTop w:val="0"/>
              <w:marBottom w:val="0"/>
              <w:divBdr>
                <w:top w:val="none" w:sz="0" w:space="0" w:color="auto"/>
                <w:left w:val="none" w:sz="0" w:space="0" w:color="auto"/>
                <w:bottom w:val="none" w:sz="0" w:space="0" w:color="auto"/>
                <w:right w:val="none" w:sz="0" w:space="0" w:color="auto"/>
              </w:divBdr>
              <w:divsChild>
                <w:div w:id="360281385">
                  <w:marLeft w:val="0"/>
                  <w:marRight w:val="0"/>
                  <w:marTop w:val="0"/>
                  <w:marBottom w:val="0"/>
                  <w:divBdr>
                    <w:top w:val="none" w:sz="0" w:space="0" w:color="auto"/>
                    <w:left w:val="none" w:sz="0" w:space="0" w:color="auto"/>
                    <w:bottom w:val="none" w:sz="0" w:space="0" w:color="auto"/>
                    <w:right w:val="none" w:sz="0" w:space="0" w:color="auto"/>
                  </w:divBdr>
                  <w:divsChild>
                    <w:div w:id="803737712">
                      <w:marLeft w:val="0"/>
                      <w:marRight w:val="0"/>
                      <w:marTop w:val="0"/>
                      <w:marBottom w:val="0"/>
                      <w:divBdr>
                        <w:top w:val="none" w:sz="0" w:space="0" w:color="auto"/>
                        <w:left w:val="none" w:sz="0" w:space="0" w:color="auto"/>
                        <w:bottom w:val="none" w:sz="0" w:space="0" w:color="auto"/>
                        <w:right w:val="none" w:sz="0" w:space="0" w:color="auto"/>
                      </w:divBdr>
                      <w:divsChild>
                        <w:div w:id="1026978137">
                          <w:marLeft w:val="0"/>
                          <w:marRight w:val="0"/>
                          <w:marTop w:val="0"/>
                          <w:marBottom w:val="0"/>
                          <w:divBdr>
                            <w:top w:val="none" w:sz="0" w:space="0" w:color="auto"/>
                            <w:left w:val="none" w:sz="0" w:space="0" w:color="auto"/>
                            <w:bottom w:val="none" w:sz="0" w:space="0" w:color="auto"/>
                            <w:right w:val="none" w:sz="0" w:space="0" w:color="auto"/>
                          </w:divBdr>
                          <w:divsChild>
                            <w:div w:id="1141075867">
                              <w:marLeft w:val="0"/>
                              <w:marRight w:val="0"/>
                              <w:marTop w:val="0"/>
                              <w:marBottom w:val="0"/>
                              <w:divBdr>
                                <w:top w:val="none" w:sz="0" w:space="0" w:color="auto"/>
                                <w:left w:val="none" w:sz="0" w:space="0" w:color="auto"/>
                                <w:bottom w:val="none" w:sz="0" w:space="0" w:color="auto"/>
                                <w:right w:val="none" w:sz="0" w:space="0" w:color="auto"/>
                              </w:divBdr>
                              <w:divsChild>
                                <w:div w:id="1489244813">
                                  <w:marLeft w:val="180"/>
                                  <w:marRight w:val="0"/>
                                  <w:marTop w:val="0"/>
                                  <w:marBottom w:val="0"/>
                                  <w:divBdr>
                                    <w:top w:val="none" w:sz="0" w:space="0" w:color="auto"/>
                                    <w:left w:val="none" w:sz="0" w:space="0" w:color="auto"/>
                                    <w:bottom w:val="none" w:sz="0" w:space="0" w:color="auto"/>
                                    <w:right w:val="none" w:sz="0" w:space="0" w:color="auto"/>
                                  </w:divBdr>
                                  <w:divsChild>
                                    <w:div w:id="200869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848984">
                          <w:marLeft w:val="0"/>
                          <w:marRight w:val="0"/>
                          <w:marTop w:val="0"/>
                          <w:marBottom w:val="0"/>
                          <w:divBdr>
                            <w:top w:val="none" w:sz="0" w:space="0" w:color="auto"/>
                            <w:left w:val="none" w:sz="0" w:space="0" w:color="auto"/>
                            <w:bottom w:val="none" w:sz="0" w:space="0" w:color="auto"/>
                            <w:right w:val="none" w:sz="0" w:space="0" w:color="auto"/>
                          </w:divBdr>
                          <w:divsChild>
                            <w:div w:id="957638133">
                              <w:marLeft w:val="0"/>
                              <w:marRight w:val="0"/>
                              <w:marTop w:val="0"/>
                              <w:marBottom w:val="0"/>
                              <w:divBdr>
                                <w:top w:val="none" w:sz="0" w:space="0" w:color="auto"/>
                                <w:left w:val="none" w:sz="0" w:space="0" w:color="auto"/>
                                <w:bottom w:val="none" w:sz="0" w:space="0" w:color="auto"/>
                                <w:right w:val="none" w:sz="0" w:space="0" w:color="auto"/>
                              </w:divBdr>
                              <w:divsChild>
                                <w:div w:id="1222715530">
                                  <w:marLeft w:val="180"/>
                                  <w:marRight w:val="0"/>
                                  <w:marTop w:val="0"/>
                                  <w:marBottom w:val="0"/>
                                  <w:divBdr>
                                    <w:top w:val="none" w:sz="0" w:space="0" w:color="auto"/>
                                    <w:left w:val="none" w:sz="0" w:space="0" w:color="auto"/>
                                    <w:bottom w:val="none" w:sz="0" w:space="0" w:color="auto"/>
                                    <w:right w:val="none" w:sz="0" w:space="0" w:color="auto"/>
                                  </w:divBdr>
                                  <w:divsChild>
                                    <w:div w:id="390811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1549785">
                          <w:marLeft w:val="0"/>
                          <w:marRight w:val="0"/>
                          <w:marTop w:val="0"/>
                          <w:marBottom w:val="0"/>
                          <w:divBdr>
                            <w:top w:val="none" w:sz="0" w:space="0" w:color="auto"/>
                            <w:left w:val="none" w:sz="0" w:space="0" w:color="auto"/>
                            <w:bottom w:val="none" w:sz="0" w:space="0" w:color="auto"/>
                            <w:right w:val="none" w:sz="0" w:space="0" w:color="auto"/>
                          </w:divBdr>
                          <w:divsChild>
                            <w:div w:id="523133424">
                              <w:marLeft w:val="0"/>
                              <w:marRight w:val="0"/>
                              <w:marTop w:val="0"/>
                              <w:marBottom w:val="0"/>
                              <w:divBdr>
                                <w:top w:val="none" w:sz="0" w:space="0" w:color="auto"/>
                                <w:left w:val="none" w:sz="0" w:space="0" w:color="auto"/>
                                <w:bottom w:val="none" w:sz="0" w:space="0" w:color="auto"/>
                                <w:right w:val="none" w:sz="0" w:space="0" w:color="auto"/>
                              </w:divBdr>
                              <w:divsChild>
                                <w:div w:id="620914459">
                                  <w:marLeft w:val="180"/>
                                  <w:marRight w:val="0"/>
                                  <w:marTop w:val="0"/>
                                  <w:marBottom w:val="0"/>
                                  <w:divBdr>
                                    <w:top w:val="none" w:sz="0" w:space="0" w:color="auto"/>
                                    <w:left w:val="none" w:sz="0" w:space="0" w:color="auto"/>
                                    <w:bottom w:val="none" w:sz="0" w:space="0" w:color="auto"/>
                                    <w:right w:val="none" w:sz="0" w:space="0" w:color="auto"/>
                                  </w:divBdr>
                                  <w:divsChild>
                                    <w:div w:id="282347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6908125">
                          <w:marLeft w:val="0"/>
                          <w:marRight w:val="0"/>
                          <w:marTop w:val="0"/>
                          <w:marBottom w:val="0"/>
                          <w:divBdr>
                            <w:top w:val="none" w:sz="0" w:space="0" w:color="auto"/>
                            <w:left w:val="none" w:sz="0" w:space="0" w:color="auto"/>
                            <w:bottom w:val="none" w:sz="0" w:space="0" w:color="auto"/>
                            <w:right w:val="none" w:sz="0" w:space="0" w:color="auto"/>
                          </w:divBdr>
                          <w:divsChild>
                            <w:div w:id="1531913682">
                              <w:marLeft w:val="0"/>
                              <w:marRight w:val="0"/>
                              <w:marTop w:val="0"/>
                              <w:marBottom w:val="0"/>
                              <w:divBdr>
                                <w:top w:val="none" w:sz="0" w:space="0" w:color="auto"/>
                                <w:left w:val="none" w:sz="0" w:space="0" w:color="auto"/>
                                <w:bottom w:val="none" w:sz="0" w:space="0" w:color="auto"/>
                                <w:right w:val="none" w:sz="0" w:space="0" w:color="auto"/>
                              </w:divBdr>
                              <w:divsChild>
                                <w:div w:id="1763407339">
                                  <w:marLeft w:val="180"/>
                                  <w:marRight w:val="0"/>
                                  <w:marTop w:val="0"/>
                                  <w:marBottom w:val="0"/>
                                  <w:divBdr>
                                    <w:top w:val="none" w:sz="0" w:space="0" w:color="auto"/>
                                    <w:left w:val="none" w:sz="0" w:space="0" w:color="auto"/>
                                    <w:bottom w:val="none" w:sz="0" w:space="0" w:color="auto"/>
                                    <w:right w:val="none" w:sz="0" w:space="0" w:color="auto"/>
                                  </w:divBdr>
                                  <w:divsChild>
                                    <w:div w:id="315455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7340106">
                          <w:marLeft w:val="0"/>
                          <w:marRight w:val="0"/>
                          <w:marTop w:val="0"/>
                          <w:marBottom w:val="0"/>
                          <w:divBdr>
                            <w:top w:val="none" w:sz="0" w:space="0" w:color="auto"/>
                            <w:left w:val="none" w:sz="0" w:space="0" w:color="auto"/>
                            <w:bottom w:val="none" w:sz="0" w:space="0" w:color="auto"/>
                            <w:right w:val="none" w:sz="0" w:space="0" w:color="auto"/>
                          </w:divBdr>
                          <w:divsChild>
                            <w:div w:id="1824076426">
                              <w:marLeft w:val="0"/>
                              <w:marRight w:val="0"/>
                              <w:marTop w:val="0"/>
                              <w:marBottom w:val="0"/>
                              <w:divBdr>
                                <w:top w:val="none" w:sz="0" w:space="0" w:color="auto"/>
                                <w:left w:val="none" w:sz="0" w:space="0" w:color="auto"/>
                                <w:bottom w:val="none" w:sz="0" w:space="0" w:color="auto"/>
                                <w:right w:val="none" w:sz="0" w:space="0" w:color="auto"/>
                              </w:divBdr>
                              <w:divsChild>
                                <w:div w:id="447091933">
                                  <w:marLeft w:val="180"/>
                                  <w:marRight w:val="0"/>
                                  <w:marTop w:val="0"/>
                                  <w:marBottom w:val="0"/>
                                  <w:divBdr>
                                    <w:top w:val="none" w:sz="0" w:space="0" w:color="auto"/>
                                    <w:left w:val="none" w:sz="0" w:space="0" w:color="auto"/>
                                    <w:bottom w:val="none" w:sz="0" w:space="0" w:color="auto"/>
                                    <w:right w:val="none" w:sz="0" w:space="0" w:color="auto"/>
                                  </w:divBdr>
                                  <w:divsChild>
                                    <w:div w:id="1626808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80754808">
      <w:bodyDiv w:val="1"/>
      <w:marLeft w:val="0"/>
      <w:marRight w:val="0"/>
      <w:marTop w:val="0"/>
      <w:marBottom w:val="0"/>
      <w:divBdr>
        <w:top w:val="none" w:sz="0" w:space="0" w:color="auto"/>
        <w:left w:val="none" w:sz="0" w:space="0" w:color="auto"/>
        <w:bottom w:val="none" w:sz="0" w:space="0" w:color="auto"/>
        <w:right w:val="none" w:sz="0" w:space="0" w:color="auto"/>
      </w:divBdr>
      <w:divsChild>
        <w:div w:id="187837914">
          <w:marLeft w:val="0"/>
          <w:marRight w:val="0"/>
          <w:marTop w:val="0"/>
          <w:marBottom w:val="0"/>
          <w:divBdr>
            <w:top w:val="none" w:sz="0" w:space="0" w:color="auto"/>
            <w:left w:val="none" w:sz="0" w:space="0" w:color="auto"/>
            <w:bottom w:val="none" w:sz="0" w:space="0" w:color="auto"/>
            <w:right w:val="none" w:sz="0" w:space="0" w:color="auto"/>
          </w:divBdr>
          <w:divsChild>
            <w:div w:id="526531675">
              <w:marLeft w:val="0"/>
              <w:marRight w:val="0"/>
              <w:marTop w:val="0"/>
              <w:marBottom w:val="0"/>
              <w:divBdr>
                <w:top w:val="none" w:sz="0" w:space="0" w:color="auto"/>
                <w:left w:val="none" w:sz="0" w:space="0" w:color="auto"/>
                <w:bottom w:val="none" w:sz="0" w:space="0" w:color="auto"/>
                <w:right w:val="none" w:sz="0" w:space="0" w:color="auto"/>
              </w:divBdr>
              <w:divsChild>
                <w:div w:id="980765181">
                  <w:marLeft w:val="0"/>
                  <w:marRight w:val="0"/>
                  <w:marTop w:val="0"/>
                  <w:marBottom w:val="0"/>
                  <w:divBdr>
                    <w:top w:val="none" w:sz="0" w:space="0" w:color="auto"/>
                    <w:left w:val="none" w:sz="0" w:space="0" w:color="auto"/>
                    <w:bottom w:val="none" w:sz="0" w:space="0" w:color="auto"/>
                    <w:right w:val="none" w:sz="0" w:space="0" w:color="auto"/>
                  </w:divBdr>
                  <w:divsChild>
                    <w:div w:id="644899485">
                      <w:marLeft w:val="0"/>
                      <w:marRight w:val="0"/>
                      <w:marTop w:val="0"/>
                      <w:marBottom w:val="180"/>
                      <w:divBdr>
                        <w:top w:val="single" w:sz="6" w:space="18" w:color="DADCE0"/>
                        <w:left w:val="single" w:sz="6" w:space="18" w:color="DADCE0"/>
                        <w:bottom w:val="single" w:sz="6" w:space="18" w:color="DADCE0"/>
                        <w:right w:val="single" w:sz="6" w:space="18" w:color="DADCE0"/>
                      </w:divBdr>
                      <w:divsChild>
                        <w:div w:id="1558979090">
                          <w:marLeft w:val="0"/>
                          <w:marRight w:val="0"/>
                          <w:marTop w:val="0"/>
                          <w:marBottom w:val="0"/>
                          <w:divBdr>
                            <w:top w:val="none" w:sz="0" w:space="0" w:color="auto"/>
                            <w:left w:val="none" w:sz="0" w:space="0" w:color="auto"/>
                            <w:bottom w:val="none" w:sz="0" w:space="0" w:color="auto"/>
                            <w:right w:val="none" w:sz="0" w:space="0" w:color="auto"/>
                          </w:divBdr>
                          <w:divsChild>
                            <w:div w:id="703484716">
                              <w:marLeft w:val="0"/>
                              <w:marRight w:val="0"/>
                              <w:marTop w:val="0"/>
                              <w:marBottom w:val="0"/>
                              <w:divBdr>
                                <w:top w:val="none" w:sz="0" w:space="0" w:color="auto"/>
                                <w:left w:val="none" w:sz="0" w:space="0" w:color="auto"/>
                                <w:bottom w:val="none" w:sz="0" w:space="0" w:color="auto"/>
                                <w:right w:val="none" w:sz="0" w:space="0" w:color="auto"/>
                              </w:divBdr>
                              <w:divsChild>
                                <w:div w:id="1505391165">
                                  <w:marLeft w:val="0"/>
                                  <w:marRight w:val="0"/>
                                  <w:marTop w:val="0"/>
                                  <w:marBottom w:val="0"/>
                                  <w:divBdr>
                                    <w:top w:val="none" w:sz="0" w:space="0" w:color="auto"/>
                                    <w:left w:val="none" w:sz="0" w:space="0" w:color="auto"/>
                                    <w:bottom w:val="none" w:sz="0" w:space="0" w:color="auto"/>
                                    <w:right w:val="none" w:sz="0" w:space="0" w:color="auto"/>
                                  </w:divBdr>
                                  <w:divsChild>
                                    <w:div w:id="1519739069">
                                      <w:marLeft w:val="0"/>
                                      <w:marRight w:val="0"/>
                                      <w:marTop w:val="0"/>
                                      <w:marBottom w:val="0"/>
                                      <w:divBdr>
                                        <w:top w:val="none" w:sz="0" w:space="0" w:color="auto"/>
                                        <w:left w:val="none" w:sz="0" w:space="0" w:color="auto"/>
                                        <w:bottom w:val="none" w:sz="0" w:space="0" w:color="auto"/>
                                        <w:right w:val="none" w:sz="0" w:space="0" w:color="auto"/>
                                      </w:divBdr>
                                      <w:divsChild>
                                        <w:div w:id="1715933141">
                                          <w:marLeft w:val="0"/>
                                          <w:marRight w:val="0"/>
                                          <w:marTop w:val="0"/>
                                          <w:marBottom w:val="0"/>
                                          <w:divBdr>
                                            <w:top w:val="none" w:sz="0" w:space="0" w:color="auto"/>
                                            <w:left w:val="none" w:sz="0" w:space="0" w:color="auto"/>
                                            <w:bottom w:val="none" w:sz="0" w:space="0" w:color="auto"/>
                                            <w:right w:val="none" w:sz="0" w:space="0" w:color="auto"/>
                                          </w:divBdr>
                                          <w:divsChild>
                                            <w:div w:id="426729671">
                                              <w:marLeft w:val="0"/>
                                              <w:marRight w:val="0"/>
                                              <w:marTop w:val="0"/>
                                              <w:marBottom w:val="0"/>
                                              <w:divBdr>
                                                <w:top w:val="none" w:sz="0" w:space="0" w:color="auto"/>
                                                <w:left w:val="none" w:sz="0" w:space="0" w:color="auto"/>
                                                <w:bottom w:val="none" w:sz="0" w:space="0" w:color="auto"/>
                                                <w:right w:val="none" w:sz="0" w:space="0" w:color="auto"/>
                                              </w:divBdr>
                                              <w:divsChild>
                                                <w:div w:id="315497555">
                                                  <w:marLeft w:val="0"/>
                                                  <w:marRight w:val="0"/>
                                                  <w:marTop w:val="0"/>
                                                  <w:marBottom w:val="0"/>
                                                  <w:divBdr>
                                                    <w:top w:val="none" w:sz="0" w:space="0" w:color="auto"/>
                                                    <w:left w:val="none" w:sz="0" w:space="0" w:color="auto"/>
                                                    <w:bottom w:val="none" w:sz="0" w:space="0" w:color="auto"/>
                                                    <w:right w:val="none" w:sz="0" w:space="0" w:color="auto"/>
                                                  </w:divBdr>
                                                  <w:divsChild>
                                                    <w:div w:id="1169447452">
                                                      <w:marLeft w:val="0"/>
                                                      <w:marRight w:val="0"/>
                                                      <w:marTop w:val="0"/>
                                                      <w:marBottom w:val="0"/>
                                                      <w:divBdr>
                                                        <w:top w:val="none" w:sz="0" w:space="0" w:color="auto"/>
                                                        <w:left w:val="none" w:sz="0" w:space="0" w:color="auto"/>
                                                        <w:bottom w:val="none" w:sz="0" w:space="0" w:color="auto"/>
                                                        <w:right w:val="none" w:sz="0" w:space="0" w:color="auto"/>
                                                      </w:divBdr>
                                                      <w:divsChild>
                                                        <w:div w:id="779183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5527670">
                                          <w:marLeft w:val="0"/>
                                          <w:marRight w:val="0"/>
                                          <w:marTop w:val="0"/>
                                          <w:marBottom w:val="0"/>
                                          <w:divBdr>
                                            <w:top w:val="none" w:sz="0" w:space="0" w:color="auto"/>
                                            <w:left w:val="none" w:sz="0" w:space="0" w:color="auto"/>
                                            <w:bottom w:val="none" w:sz="0" w:space="0" w:color="auto"/>
                                            <w:right w:val="none" w:sz="0" w:space="0" w:color="auto"/>
                                          </w:divBdr>
                                          <w:divsChild>
                                            <w:div w:id="947466993">
                                              <w:marLeft w:val="180"/>
                                              <w:marRight w:val="0"/>
                                              <w:marTop w:val="0"/>
                                              <w:marBottom w:val="0"/>
                                              <w:divBdr>
                                                <w:top w:val="none" w:sz="0" w:space="0" w:color="auto"/>
                                                <w:left w:val="none" w:sz="0" w:space="0" w:color="auto"/>
                                                <w:bottom w:val="none" w:sz="0" w:space="0" w:color="auto"/>
                                                <w:right w:val="none" w:sz="0" w:space="0" w:color="auto"/>
                                              </w:divBdr>
                                              <w:divsChild>
                                                <w:div w:id="755400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9265252">
                                          <w:marLeft w:val="0"/>
                                          <w:marRight w:val="0"/>
                                          <w:marTop w:val="0"/>
                                          <w:marBottom w:val="0"/>
                                          <w:divBdr>
                                            <w:top w:val="none" w:sz="0" w:space="0" w:color="auto"/>
                                            <w:left w:val="none" w:sz="0" w:space="0" w:color="auto"/>
                                            <w:bottom w:val="none" w:sz="0" w:space="0" w:color="auto"/>
                                            <w:right w:val="none" w:sz="0" w:space="0" w:color="auto"/>
                                          </w:divBdr>
                                          <w:divsChild>
                                            <w:div w:id="923303337">
                                              <w:marLeft w:val="180"/>
                                              <w:marRight w:val="0"/>
                                              <w:marTop w:val="0"/>
                                              <w:marBottom w:val="0"/>
                                              <w:divBdr>
                                                <w:top w:val="none" w:sz="0" w:space="0" w:color="auto"/>
                                                <w:left w:val="none" w:sz="0" w:space="0" w:color="auto"/>
                                                <w:bottom w:val="none" w:sz="0" w:space="0" w:color="auto"/>
                                                <w:right w:val="none" w:sz="0" w:space="0" w:color="auto"/>
                                              </w:divBdr>
                                              <w:divsChild>
                                                <w:div w:id="4209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0452457">
                                          <w:marLeft w:val="0"/>
                                          <w:marRight w:val="0"/>
                                          <w:marTop w:val="0"/>
                                          <w:marBottom w:val="0"/>
                                          <w:divBdr>
                                            <w:top w:val="none" w:sz="0" w:space="0" w:color="auto"/>
                                            <w:left w:val="none" w:sz="0" w:space="0" w:color="auto"/>
                                            <w:bottom w:val="none" w:sz="0" w:space="0" w:color="auto"/>
                                            <w:right w:val="none" w:sz="0" w:space="0" w:color="auto"/>
                                          </w:divBdr>
                                          <w:divsChild>
                                            <w:div w:id="1950888860">
                                              <w:marLeft w:val="180"/>
                                              <w:marRight w:val="0"/>
                                              <w:marTop w:val="0"/>
                                              <w:marBottom w:val="0"/>
                                              <w:divBdr>
                                                <w:top w:val="none" w:sz="0" w:space="0" w:color="auto"/>
                                                <w:left w:val="none" w:sz="0" w:space="0" w:color="auto"/>
                                                <w:bottom w:val="none" w:sz="0" w:space="0" w:color="auto"/>
                                                <w:right w:val="none" w:sz="0" w:space="0" w:color="auto"/>
                                              </w:divBdr>
                                              <w:divsChild>
                                                <w:div w:id="542254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01852954">
                          <w:marLeft w:val="0"/>
                          <w:marRight w:val="0"/>
                          <w:marTop w:val="0"/>
                          <w:marBottom w:val="0"/>
                          <w:divBdr>
                            <w:top w:val="none" w:sz="0" w:space="0" w:color="auto"/>
                            <w:left w:val="none" w:sz="0" w:space="0" w:color="auto"/>
                            <w:bottom w:val="none" w:sz="0" w:space="0" w:color="auto"/>
                            <w:right w:val="none" w:sz="0" w:space="0" w:color="auto"/>
                          </w:divBdr>
                          <w:divsChild>
                            <w:div w:id="1908608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3013719">
      <w:bodyDiv w:val="1"/>
      <w:marLeft w:val="0"/>
      <w:marRight w:val="0"/>
      <w:marTop w:val="0"/>
      <w:marBottom w:val="0"/>
      <w:divBdr>
        <w:top w:val="none" w:sz="0" w:space="0" w:color="auto"/>
        <w:left w:val="none" w:sz="0" w:space="0" w:color="auto"/>
        <w:bottom w:val="none" w:sz="0" w:space="0" w:color="auto"/>
        <w:right w:val="none" w:sz="0" w:space="0" w:color="auto"/>
      </w:divBdr>
    </w:div>
    <w:div w:id="1127090179">
      <w:bodyDiv w:val="1"/>
      <w:marLeft w:val="0"/>
      <w:marRight w:val="0"/>
      <w:marTop w:val="0"/>
      <w:marBottom w:val="0"/>
      <w:divBdr>
        <w:top w:val="none" w:sz="0" w:space="0" w:color="auto"/>
        <w:left w:val="none" w:sz="0" w:space="0" w:color="auto"/>
        <w:bottom w:val="none" w:sz="0" w:space="0" w:color="auto"/>
        <w:right w:val="none" w:sz="0" w:space="0" w:color="auto"/>
      </w:divBdr>
    </w:div>
    <w:div w:id="1143079140">
      <w:bodyDiv w:val="1"/>
      <w:marLeft w:val="0"/>
      <w:marRight w:val="0"/>
      <w:marTop w:val="0"/>
      <w:marBottom w:val="0"/>
      <w:divBdr>
        <w:top w:val="none" w:sz="0" w:space="0" w:color="auto"/>
        <w:left w:val="none" w:sz="0" w:space="0" w:color="auto"/>
        <w:bottom w:val="none" w:sz="0" w:space="0" w:color="auto"/>
        <w:right w:val="none" w:sz="0" w:space="0" w:color="auto"/>
      </w:divBdr>
    </w:div>
    <w:div w:id="1164934208">
      <w:bodyDiv w:val="1"/>
      <w:marLeft w:val="0"/>
      <w:marRight w:val="0"/>
      <w:marTop w:val="0"/>
      <w:marBottom w:val="0"/>
      <w:divBdr>
        <w:top w:val="none" w:sz="0" w:space="0" w:color="auto"/>
        <w:left w:val="none" w:sz="0" w:space="0" w:color="auto"/>
        <w:bottom w:val="none" w:sz="0" w:space="0" w:color="auto"/>
        <w:right w:val="none" w:sz="0" w:space="0" w:color="auto"/>
      </w:divBdr>
    </w:div>
    <w:div w:id="1170102997">
      <w:bodyDiv w:val="1"/>
      <w:marLeft w:val="0"/>
      <w:marRight w:val="0"/>
      <w:marTop w:val="0"/>
      <w:marBottom w:val="0"/>
      <w:divBdr>
        <w:top w:val="none" w:sz="0" w:space="0" w:color="auto"/>
        <w:left w:val="none" w:sz="0" w:space="0" w:color="auto"/>
        <w:bottom w:val="none" w:sz="0" w:space="0" w:color="auto"/>
        <w:right w:val="none" w:sz="0" w:space="0" w:color="auto"/>
      </w:divBdr>
      <w:divsChild>
        <w:div w:id="1716346920">
          <w:marLeft w:val="0"/>
          <w:marRight w:val="0"/>
          <w:marTop w:val="0"/>
          <w:marBottom w:val="120"/>
          <w:divBdr>
            <w:top w:val="none" w:sz="0" w:space="0" w:color="auto"/>
            <w:left w:val="none" w:sz="0" w:space="0" w:color="auto"/>
            <w:bottom w:val="none" w:sz="0" w:space="0" w:color="auto"/>
            <w:right w:val="none" w:sz="0" w:space="0" w:color="auto"/>
          </w:divBdr>
        </w:div>
        <w:div w:id="291011978">
          <w:marLeft w:val="0"/>
          <w:marRight w:val="0"/>
          <w:marTop w:val="0"/>
          <w:marBottom w:val="120"/>
          <w:divBdr>
            <w:top w:val="none" w:sz="0" w:space="0" w:color="auto"/>
            <w:left w:val="none" w:sz="0" w:space="0" w:color="auto"/>
            <w:bottom w:val="none" w:sz="0" w:space="0" w:color="auto"/>
            <w:right w:val="none" w:sz="0" w:space="0" w:color="auto"/>
          </w:divBdr>
        </w:div>
      </w:divsChild>
    </w:div>
    <w:div w:id="1203709178">
      <w:bodyDiv w:val="1"/>
      <w:marLeft w:val="0"/>
      <w:marRight w:val="0"/>
      <w:marTop w:val="0"/>
      <w:marBottom w:val="0"/>
      <w:divBdr>
        <w:top w:val="none" w:sz="0" w:space="0" w:color="auto"/>
        <w:left w:val="none" w:sz="0" w:space="0" w:color="auto"/>
        <w:bottom w:val="none" w:sz="0" w:space="0" w:color="auto"/>
        <w:right w:val="none" w:sz="0" w:space="0" w:color="auto"/>
      </w:divBdr>
    </w:div>
    <w:div w:id="1220827987">
      <w:bodyDiv w:val="1"/>
      <w:marLeft w:val="0"/>
      <w:marRight w:val="0"/>
      <w:marTop w:val="0"/>
      <w:marBottom w:val="0"/>
      <w:divBdr>
        <w:top w:val="none" w:sz="0" w:space="0" w:color="auto"/>
        <w:left w:val="none" w:sz="0" w:space="0" w:color="auto"/>
        <w:bottom w:val="none" w:sz="0" w:space="0" w:color="auto"/>
        <w:right w:val="none" w:sz="0" w:space="0" w:color="auto"/>
      </w:divBdr>
    </w:div>
    <w:div w:id="1231500518">
      <w:bodyDiv w:val="1"/>
      <w:marLeft w:val="0"/>
      <w:marRight w:val="0"/>
      <w:marTop w:val="0"/>
      <w:marBottom w:val="0"/>
      <w:divBdr>
        <w:top w:val="none" w:sz="0" w:space="0" w:color="auto"/>
        <w:left w:val="none" w:sz="0" w:space="0" w:color="auto"/>
        <w:bottom w:val="none" w:sz="0" w:space="0" w:color="auto"/>
        <w:right w:val="none" w:sz="0" w:space="0" w:color="auto"/>
      </w:divBdr>
    </w:div>
    <w:div w:id="1231842331">
      <w:bodyDiv w:val="1"/>
      <w:marLeft w:val="0"/>
      <w:marRight w:val="0"/>
      <w:marTop w:val="0"/>
      <w:marBottom w:val="0"/>
      <w:divBdr>
        <w:top w:val="none" w:sz="0" w:space="0" w:color="auto"/>
        <w:left w:val="none" w:sz="0" w:space="0" w:color="auto"/>
        <w:bottom w:val="none" w:sz="0" w:space="0" w:color="auto"/>
        <w:right w:val="none" w:sz="0" w:space="0" w:color="auto"/>
      </w:divBdr>
      <w:divsChild>
        <w:div w:id="636641427">
          <w:marLeft w:val="0"/>
          <w:marRight w:val="0"/>
          <w:marTop w:val="0"/>
          <w:marBottom w:val="240"/>
          <w:divBdr>
            <w:top w:val="none" w:sz="0" w:space="0" w:color="auto"/>
            <w:left w:val="none" w:sz="0" w:space="0" w:color="auto"/>
            <w:bottom w:val="none" w:sz="0" w:space="0" w:color="auto"/>
            <w:right w:val="none" w:sz="0" w:space="0" w:color="auto"/>
          </w:divBdr>
          <w:divsChild>
            <w:div w:id="996805410">
              <w:marLeft w:val="0"/>
              <w:marRight w:val="0"/>
              <w:marTop w:val="0"/>
              <w:marBottom w:val="0"/>
              <w:divBdr>
                <w:top w:val="none" w:sz="0" w:space="0" w:color="auto"/>
                <w:left w:val="none" w:sz="0" w:space="0" w:color="auto"/>
                <w:bottom w:val="none" w:sz="0" w:space="0" w:color="auto"/>
                <w:right w:val="none" w:sz="0" w:space="0" w:color="auto"/>
              </w:divBdr>
              <w:divsChild>
                <w:div w:id="137168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6170275">
          <w:marLeft w:val="0"/>
          <w:marRight w:val="0"/>
          <w:marTop w:val="0"/>
          <w:marBottom w:val="0"/>
          <w:divBdr>
            <w:top w:val="none" w:sz="0" w:space="0" w:color="auto"/>
            <w:left w:val="none" w:sz="0" w:space="0" w:color="auto"/>
            <w:bottom w:val="none" w:sz="0" w:space="0" w:color="auto"/>
            <w:right w:val="none" w:sz="0" w:space="0" w:color="auto"/>
          </w:divBdr>
          <w:divsChild>
            <w:div w:id="1338271632">
              <w:marLeft w:val="0"/>
              <w:marRight w:val="0"/>
              <w:marTop w:val="0"/>
              <w:marBottom w:val="0"/>
              <w:divBdr>
                <w:top w:val="none" w:sz="0" w:space="0" w:color="auto"/>
                <w:left w:val="none" w:sz="0" w:space="0" w:color="auto"/>
                <w:bottom w:val="none" w:sz="0" w:space="0" w:color="auto"/>
                <w:right w:val="none" w:sz="0" w:space="0" w:color="auto"/>
              </w:divBdr>
              <w:divsChild>
                <w:div w:id="2090348566">
                  <w:marLeft w:val="0"/>
                  <w:marRight w:val="0"/>
                  <w:marTop w:val="0"/>
                  <w:marBottom w:val="0"/>
                  <w:divBdr>
                    <w:top w:val="none" w:sz="0" w:space="0" w:color="auto"/>
                    <w:left w:val="none" w:sz="0" w:space="0" w:color="auto"/>
                    <w:bottom w:val="none" w:sz="0" w:space="0" w:color="auto"/>
                    <w:right w:val="none" w:sz="0" w:space="0" w:color="auto"/>
                  </w:divBdr>
                  <w:divsChild>
                    <w:div w:id="1787234571">
                      <w:marLeft w:val="0"/>
                      <w:marRight w:val="0"/>
                      <w:marTop w:val="0"/>
                      <w:marBottom w:val="0"/>
                      <w:divBdr>
                        <w:top w:val="none" w:sz="0" w:space="0" w:color="auto"/>
                        <w:left w:val="none" w:sz="0" w:space="0" w:color="auto"/>
                        <w:bottom w:val="none" w:sz="0" w:space="0" w:color="auto"/>
                        <w:right w:val="none" w:sz="0" w:space="0" w:color="auto"/>
                      </w:divBdr>
                      <w:divsChild>
                        <w:div w:id="469831065">
                          <w:marLeft w:val="0"/>
                          <w:marRight w:val="0"/>
                          <w:marTop w:val="0"/>
                          <w:marBottom w:val="0"/>
                          <w:divBdr>
                            <w:top w:val="none" w:sz="0" w:space="0" w:color="auto"/>
                            <w:left w:val="none" w:sz="0" w:space="0" w:color="auto"/>
                            <w:bottom w:val="none" w:sz="0" w:space="0" w:color="auto"/>
                            <w:right w:val="none" w:sz="0" w:space="0" w:color="auto"/>
                          </w:divBdr>
                          <w:divsChild>
                            <w:div w:id="1965310741">
                              <w:marLeft w:val="0"/>
                              <w:marRight w:val="0"/>
                              <w:marTop w:val="0"/>
                              <w:marBottom w:val="0"/>
                              <w:divBdr>
                                <w:top w:val="none" w:sz="0" w:space="0" w:color="auto"/>
                                <w:left w:val="none" w:sz="0" w:space="0" w:color="auto"/>
                                <w:bottom w:val="none" w:sz="0" w:space="0" w:color="auto"/>
                                <w:right w:val="none" w:sz="0" w:space="0" w:color="auto"/>
                              </w:divBdr>
                              <w:divsChild>
                                <w:div w:id="1986733448">
                                  <w:marLeft w:val="180"/>
                                  <w:marRight w:val="0"/>
                                  <w:marTop w:val="0"/>
                                  <w:marBottom w:val="0"/>
                                  <w:divBdr>
                                    <w:top w:val="none" w:sz="0" w:space="0" w:color="auto"/>
                                    <w:left w:val="none" w:sz="0" w:space="0" w:color="auto"/>
                                    <w:bottom w:val="none" w:sz="0" w:space="0" w:color="auto"/>
                                    <w:right w:val="none" w:sz="0" w:space="0" w:color="auto"/>
                                  </w:divBdr>
                                  <w:divsChild>
                                    <w:div w:id="2069301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6834272">
                          <w:marLeft w:val="0"/>
                          <w:marRight w:val="0"/>
                          <w:marTop w:val="0"/>
                          <w:marBottom w:val="0"/>
                          <w:divBdr>
                            <w:top w:val="none" w:sz="0" w:space="0" w:color="auto"/>
                            <w:left w:val="none" w:sz="0" w:space="0" w:color="auto"/>
                            <w:bottom w:val="none" w:sz="0" w:space="0" w:color="auto"/>
                            <w:right w:val="none" w:sz="0" w:space="0" w:color="auto"/>
                          </w:divBdr>
                          <w:divsChild>
                            <w:div w:id="1260794408">
                              <w:marLeft w:val="0"/>
                              <w:marRight w:val="0"/>
                              <w:marTop w:val="0"/>
                              <w:marBottom w:val="0"/>
                              <w:divBdr>
                                <w:top w:val="none" w:sz="0" w:space="0" w:color="auto"/>
                                <w:left w:val="none" w:sz="0" w:space="0" w:color="auto"/>
                                <w:bottom w:val="none" w:sz="0" w:space="0" w:color="auto"/>
                                <w:right w:val="none" w:sz="0" w:space="0" w:color="auto"/>
                              </w:divBdr>
                              <w:divsChild>
                                <w:div w:id="1084229377">
                                  <w:marLeft w:val="180"/>
                                  <w:marRight w:val="0"/>
                                  <w:marTop w:val="0"/>
                                  <w:marBottom w:val="0"/>
                                  <w:divBdr>
                                    <w:top w:val="none" w:sz="0" w:space="0" w:color="auto"/>
                                    <w:left w:val="none" w:sz="0" w:space="0" w:color="auto"/>
                                    <w:bottom w:val="none" w:sz="0" w:space="0" w:color="auto"/>
                                    <w:right w:val="none" w:sz="0" w:space="0" w:color="auto"/>
                                  </w:divBdr>
                                  <w:divsChild>
                                    <w:div w:id="771703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7845440">
                          <w:marLeft w:val="0"/>
                          <w:marRight w:val="0"/>
                          <w:marTop w:val="0"/>
                          <w:marBottom w:val="0"/>
                          <w:divBdr>
                            <w:top w:val="none" w:sz="0" w:space="0" w:color="auto"/>
                            <w:left w:val="none" w:sz="0" w:space="0" w:color="auto"/>
                            <w:bottom w:val="none" w:sz="0" w:space="0" w:color="auto"/>
                            <w:right w:val="none" w:sz="0" w:space="0" w:color="auto"/>
                          </w:divBdr>
                          <w:divsChild>
                            <w:div w:id="1239628906">
                              <w:marLeft w:val="0"/>
                              <w:marRight w:val="0"/>
                              <w:marTop w:val="0"/>
                              <w:marBottom w:val="0"/>
                              <w:divBdr>
                                <w:top w:val="none" w:sz="0" w:space="0" w:color="auto"/>
                                <w:left w:val="none" w:sz="0" w:space="0" w:color="auto"/>
                                <w:bottom w:val="none" w:sz="0" w:space="0" w:color="auto"/>
                                <w:right w:val="none" w:sz="0" w:space="0" w:color="auto"/>
                              </w:divBdr>
                              <w:divsChild>
                                <w:div w:id="2067482244">
                                  <w:marLeft w:val="180"/>
                                  <w:marRight w:val="0"/>
                                  <w:marTop w:val="0"/>
                                  <w:marBottom w:val="0"/>
                                  <w:divBdr>
                                    <w:top w:val="none" w:sz="0" w:space="0" w:color="auto"/>
                                    <w:left w:val="none" w:sz="0" w:space="0" w:color="auto"/>
                                    <w:bottom w:val="none" w:sz="0" w:space="0" w:color="auto"/>
                                    <w:right w:val="none" w:sz="0" w:space="0" w:color="auto"/>
                                  </w:divBdr>
                                  <w:divsChild>
                                    <w:div w:id="1334918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98878028">
      <w:bodyDiv w:val="1"/>
      <w:marLeft w:val="0"/>
      <w:marRight w:val="0"/>
      <w:marTop w:val="0"/>
      <w:marBottom w:val="0"/>
      <w:divBdr>
        <w:top w:val="none" w:sz="0" w:space="0" w:color="auto"/>
        <w:left w:val="none" w:sz="0" w:space="0" w:color="auto"/>
        <w:bottom w:val="none" w:sz="0" w:space="0" w:color="auto"/>
        <w:right w:val="none" w:sz="0" w:space="0" w:color="auto"/>
      </w:divBdr>
      <w:divsChild>
        <w:div w:id="538325101">
          <w:marLeft w:val="0"/>
          <w:marRight w:val="0"/>
          <w:marTop w:val="0"/>
          <w:marBottom w:val="0"/>
          <w:divBdr>
            <w:top w:val="none" w:sz="0" w:space="0" w:color="auto"/>
            <w:left w:val="none" w:sz="0" w:space="0" w:color="auto"/>
            <w:bottom w:val="none" w:sz="0" w:space="0" w:color="auto"/>
            <w:right w:val="none" w:sz="0" w:space="0" w:color="auto"/>
          </w:divBdr>
          <w:divsChild>
            <w:div w:id="535778494">
              <w:marLeft w:val="0"/>
              <w:marRight w:val="0"/>
              <w:marTop w:val="180"/>
              <w:marBottom w:val="180"/>
              <w:divBdr>
                <w:top w:val="single" w:sz="6" w:space="17" w:color="DADCE0"/>
                <w:left w:val="single" w:sz="6" w:space="18" w:color="DADCE0"/>
                <w:bottom w:val="single" w:sz="6" w:space="12" w:color="DADCE0"/>
                <w:right w:val="single" w:sz="6" w:space="18" w:color="DADCE0"/>
              </w:divBdr>
              <w:divsChild>
                <w:div w:id="1565336375">
                  <w:marLeft w:val="0"/>
                  <w:marRight w:val="0"/>
                  <w:marTop w:val="0"/>
                  <w:marBottom w:val="0"/>
                  <w:divBdr>
                    <w:top w:val="none" w:sz="0" w:space="0" w:color="auto"/>
                    <w:left w:val="none" w:sz="0" w:space="0" w:color="auto"/>
                    <w:bottom w:val="none" w:sz="0" w:space="0" w:color="auto"/>
                    <w:right w:val="none" w:sz="0" w:space="0" w:color="auto"/>
                  </w:divBdr>
                  <w:divsChild>
                    <w:div w:id="1794012957">
                      <w:marLeft w:val="0"/>
                      <w:marRight w:val="0"/>
                      <w:marTop w:val="0"/>
                      <w:marBottom w:val="0"/>
                      <w:divBdr>
                        <w:top w:val="none" w:sz="0" w:space="0" w:color="auto"/>
                        <w:left w:val="none" w:sz="0" w:space="0" w:color="auto"/>
                        <w:bottom w:val="none" w:sz="0" w:space="0" w:color="auto"/>
                        <w:right w:val="none" w:sz="0" w:space="0" w:color="auto"/>
                      </w:divBdr>
                      <w:divsChild>
                        <w:div w:id="1464812645">
                          <w:marLeft w:val="0"/>
                          <w:marRight w:val="0"/>
                          <w:marTop w:val="0"/>
                          <w:marBottom w:val="0"/>
                          <w:divBdr>
                            <w:top w:val="none" w:sz="0" w:space="0" w:color="auto"/>
                            <w:left w:val="none" w:sz="0" w:space="0" w:color="auto"/>
                            <w:bottom w:val="none" w:sz="0" w:space="0" w:color="auto"/>
                            <w:right w:val="none" w:sz="0" w:space="0" w:color="auto"/>
                          </w:divBdr>
                        </w:div>
                      </w:divsChild>
                    </w:div>
                    <w:div w:id="1333100048">
                      <w:marLeft w:val="0"/>
                      <w:marRight w:val="0"/>
                      <w:marTop w:val="180"/>
                      <w:marBottom w:val="0"/>
                      <w:divBdr>
                        <w:top w:val="none" w:sz="0" w:space="0" w:color="auto"/>
                        <w:left w:val="none" w:sz="0" w:space="0" w:color="auto"/>
                        <w:bottom w:val="none" w:sz="0" w:space="0" w:color="auto"/>
                        <w:right w:val="none" w:sz="0" w:space="0" w:color="auto"/>
                      </w:divBdr>
                    </w:div>
                  </w:divsChild>
                </w:div>
                <w:div w:id="759301201">
                  <w:marLeft w:val="0"/>
                  <w:marRight w:val="0"/>
                  <w:marTop w:val="0"/>
                  <w:marBottom w:val="0"/>
                  <w:divBdr>
                    <w:top w:val="none" w:sz="0" w:space="0" w:color="auto"/>
                    <w:left w:val="none" w:sz="0" w:space="0" w:color="auto"/>
                    <w:bottom w:val="none" w:sz="0" w:space="0" w:color="auto"/>
                    <w:right w:val="none" w:sz="0" w:space="0" w:color="auto"/>
                  </w:divBdr>
                  <w:divsChild>
                    <w:div w:id="1275795741">
                      <w:marLeft w:val="0"/>
                      <w:marRight w:val="0"/>
                      <w:marTop w:val="180"/>
                      <w:marBottom w:val="0"/>
                      <w:divBdr>
                        <w:top w:val="none" w:sz="0" w:space="0" w:color="auto"/>
                        <w:left w:val="none" w:sz="0" w:space="0" w:color="auto"/>
                        <w:bottom w:val="none" w:sz="0" w:space="0" w:color="auto"/>
                        <w:right w:val="none" w:sz="0" w:space="0" w:color="auto"/>
                      </w:divBdr>
                      <w:divsChild>
                        <w:div w:id="1171675199">
                          <w:marLeft w:val="0"/>
                          <w:marRight w:val="0"/>
                          <w:marTop w:val="0"/>
                          <w:marBottom w:val="0"/>
                          <w:divBdr>
                            <w:top w:val="none" w:sz="0" w:space="0" w:color="auto"/>
                            <w:left w:val="none" w:sz="0" w:space="0" w:color="auto"/>
                            <w:bottom w:val="none" w:sz="0" w:space="0" w:color="auto"/>
                            <w:right w:val="none" w:sz="0" w:space="0" w:color="auto"/>
                          </w:divBdr>
                          <w:divsChild>
                            <w:div w:id="1036155978">
                              <w:marLeft w:val="0"/>
                              <w:marRight w:val="0"/>
                              <w:marTop w:val="0"/>
                              <w:marBottom w:val="0"/>
                              <w:divBdr>
                                <w:top w:val="none" w:sz="0" w:space="0" w:color="auto"/>
                                <w:left w:val="none" w:sz="0" w:space="0" w:color="auto"/>
                                <w:bottom w:val="none" w:sz="0" w:space="0" w:color="auto"/>
                                <w:right w:val="none" w:sz="0" w:space="0" w:color="auto"/>
                              </w:divBdr>
                              <w:divsChild>
                                <w:div w:id="415858468">
                                  <w:marLeft w:val="0"/>
                                  <w:marRight w:val="0"/>
                                  <w:marTop w:val="0"/>
                                  <w:marBottom w:val="0"/>
                                  <w:divBdr>
                                    <w:top w:val="none" w:sz="0" w:space="0" w:color="auto"/>
                                    <w:left w:val="none" w:sz="0" w:space="0" w:color="auto"/>
                                    <w:bottom w:val="none" w:sz="0" w:space="0" w:color="auto"/>
                                    <w:right w:val="none" w:sz="0" w:space="0" w:color="auto"/>
                                  </w:divBdr>
                                </w:div>
                              </w:divsChild>
                            </w:div>
                            <w:div w:id="2068914617">
                              <w:marLeft w:val="0"/>
                              <w:marRight w:val="0"/>
                              <w:marTop w:val="120"/>
                              <w:marBottom w:val="0"/>
                              <w:divBdr>
                                <w:top w:val="none" w:sz="0" w:space="0" w:color="auto"/>
                                <w:left w:val="none" w:sz="0" w:space="0" w:color="auto"/>
                                <w:bottom w:val="none" w:sz="0" w:space="0" w:color="auto"/>
                                <w:right w:val="none" w:sz="0" w:space="0" w:color="auto"/>
                              </w:divBdr>
                              <w:divsChild>
                                <w:div w:id="1542744873">
                                  <w:marLeft w:val="0"/>
                                  <w:marRight w:val="0"/>
                                  <w:marTop w:val="0"/>
                                  <w:marBottom w:val="0"/>
                                  <w:divBdr>
                                    <w:top w:val="none" w:sz="0" w:space="0" w:color="auto"/>
                                    <w:left w:val="none" w:sz="0" w:space="0" w:color="auto"/>
                                    <w:bottom w:val="none" w:sz="0" w:space="0" w:color="auto"/>
                                    <w:right w:val="none" w:sz="0" w:space="0" w:color="auto"/>
                                  </w:divBdr>
                                  <w:divsChild>
                                    <w:div w:id="1148278018">
                                      <w:marLeft w:val="0"/>
                                      <w:marRight w:val="120"/>
                                      <w:marTop w:val="0"/>
                                      <w:marBottom w:val="0"/>
                                      <w:divBdr>
                                        <w:top w:val="none" w:sz="0" w:space="0" w:color="auto"/>
                                        <w:left w:val="none" w:sz="0" w:space="0" w:color="auto"/>
                                        <w:bottom w:val="none" w:sz="0" w:space="0" w:color="auto"/>
                                        <w:right w:val="none" w:sz="0" w:space="0" w:color="auto"/>
                                      </w:divBdr>
                                      <w:divsChild>
                                        <w:div w:id="115417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2335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5690068">
                          <w:marLeft w:val="0"/>
                          <w:marRight w:val="0"/>
                          <w:marTop w:val="0"/>
                          <w:marBottom w:val="0"/>
                          <w:divBdr>
                            <w:top w:val="none" w:sz="0" w:space="0" w:color="auto"/>
                            <w:left w:val="none" w:sz="0" w:space="0" w:color="auto"/>
                            <w:bottom w:val="none" w:sz="0" w:space="0" w:color="auto"/>
                            <w:right w:val="none" w:sz="0" w:space="0" w:color="auto"/>
                          </w:divBdr>
                          <w:divsChild>
                            <w:div w:id="376927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1286058">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 w:id="96486820">
          <w:marLeft w:val="0"/>
          <w:marRight w:val="0"/>
          <w:marTop w:val="0"/>
          <w:marBottom w:val="0"/>
          <w:divBdr>
            <w:top w:val="none" w:sz="0" w:space="0" w:color="auto"/>
            <w:left w:val="none" w:sz="0" w:space="0" w:color="auto"/>
            <w:bottom w:val="none" w:sz="0" w:space="0" w:color="auto"/>
            <w:right w:val="none" w:sz="0" w:space="0" w:color="auto"/>
          </w:divBdr>
          <w:divsChild>
            <w:div w:id="1800755037">
              <w:marLeft w:val="0"/>
              <w:marRight w:val="0"/>
              <w:marTop w:val="0"/>
              <w:marBottom w:val="0"/>
              <w:divBdr>
                <w:top w:val="none" w:sz="0" w:space="0" w:color="auto"/>
                <w:left w:val="none" w:sz="0" w:space="0" w:color="auto"/>
                <w:bottom w:val="none" w:sz="0" w:space="0" w:color="auto"/>
                <w:right w:val="none" w:sz="0" w:space="0" w:color="auto"/>
              </w:divBdr>
              <w:divsChild>
                <w:div w:id="621544114">
                  <w:marLeft w:val="0"/>
                  <w:marRight w:val="0"/>
                  <w:marTop w:val="0"/>
                  <w:marBottom w:val="180"/>
                  <w:divBdr>
                    <w:top w:val="single" w:sz="6" w:space="18" w:color="DADCE0"/>
                    <w:left w:val="single" w:sz="6" w:space="18" w:color="DADCE0"/>
                    <w:bottom w:val="single" w:sz="6" w:space="18" w:color="DADCE0"/>
                    <w:right w:val="single" w:sz="6" w:space="18" w:color="DADCE0"/>
                  </w:divBdr>
                  <w:divsChild>
                    <w:div w:id="1289816317">
                      <w:marLeft w:val="0"/>
                      <w:marRight w:val="0"/>
                      <w:marTop w:val="0"/>
                      <w:marBottom w:val="0"/>
                      <w:divBdr>
                        <w:top w:val="none" w:sz="0" w:space="0" w:color="auto"/>
                        <w:left w:val="none" w:sz="0" w:space="0" w:color="auto"/>
                        <w:bottom w:val="none" w:sz="0" w:space="0" w:color="auto"/>
                        <w:right w:val="none" w:sz="0" w:space="0" w:color="auto"/>
                      </w:divBdr>
                    </w:div>
                    <w:div w:id="959070317">
                      <w:marLeft w:val="0"/>
                      <w:marRight w:val="0"/>
                      <w:marTop w:val="0"/>
                      <w:marBottom w:val="0"/>
                      <w:divBdr>
                        <w:top w:val="none" w:sz="0" w:space="0" w:color="auto"/>
                        <w:left w:val="none" w:sz="0" w:space="0" w:color="auto"/>
                        <w:bottom w:val="none" w:sz="0" w:space="0" w:color="auto"/>
                        <w:right w:val="none" w:sz="0" w:space="0" w:color="auto"/>
                      </w:divBdr>
                      <w:divsChild>
                        <w:div w:id="1280645250">
                          <w:marLeft w:val="0"/>
                          <w:marRight w:val="0"/>
                          <w:marTop w:val="0"/>
                          <w:marBottom w:val="0"/>
                          <w:divBdr>
                            <w:top w:val="none" w:sz="0" w:space="0" w:color="auto"/>
                            <w:left w:val="none" w:sz="0" w:space="0" w:color="auto"/>
                            <w:bottom w:val="none" w:sz="0" w:space="0" w:color="auto"/>
                            <w:right w:val="none" w:sz="0" w:space="0" w:color="auto"/>
                          </w:divBdr>
                          <w:divsChild>
                            <w:div w:id="1310937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7457906">
              <w:marLeft w:val="0"/>
              <w:marRight w:val="0"/>
              <w:marTop w:val="0"/>
              <w:marBottom w:val="0"/>
              <w:divBdr>
                <w:top w:val="none" w:sz="0" w:space="0" w:color="auto"/>
                <w:left w:val="none" w:sz="0" w:space="0" w:color="auto"/>
                <w:bottom w:val="none" w:sz="0" w:space="0" w:color="auto"/>
                <w:right w:val="none" w:sz="0" w:space="0" w:color="auto"/>
              </w:divBdr>
              <w:divsChild>
                <w:div w:id="385690858">
                  <w:marLeft w:val="0"/>
                  <w:marRight w:val="0"/>
                  <w:marTop w:val="0"/>
                  <w:marBottom w:val="0"/>
                  <w:divBdr>
                    <w:top w:val="none" w:sz="0" w:space="0" w:color="auto"/>
                    <w:left w:val="none" w:sz="0" w:space="0" w:color="auto"/>
                    <w:bottom w:val="none" w:sz="0" w:space="0" w:color="auto"/>
                    <w:right w:val="none" w:sz="0" w:space="0" w:color="auto"/>
                  </w:divBdr>
                  <w:divsChild>
                    <w:div w:id="1675303401">
                      <w:marLeft w:val="0"/>
                      <w:marRight w:val="0"/>
                      <w:marTop w:val="0"/>
                      <w:marBottom w:val="180"/>
                      <w:divBdr>
                        <w:top w:val="single" w:sz="6" w:space="18" w:color="DADCE0"/>
                        <w:left w:val="single" w:sz="6" w:space="18" w:color="DADCE0"/>
                        <w:bottom w:val="single" w:sz="6" w:space="18" w:color="DADCE0"/>
                        <w:right w:val="single" w:sz="6" w:space="18" w:color="DADCE0"/>
                      </w:divBdr>
                      <w:divsChild>
                        <w:div w:id="131412417">
                          <w:marLeft w:val="0"/>
                          <w:marRight w:val="0"/>
                          <w:marTop w:val="0"/>
                          <w:marBottom w:val="240"/>
                          <w:divBdr>
                            <w:top w:val="none" w:sz="0" w:space="0" w:color="auto"/>
                            <w:left w:val="none" w:sz="0" w:space="0" w:color="auto"/>
                            <w:bottom w:val="none" w:sz="0" w:space="0" w:color="auto"/>
                            <w:right w:val="none" w:sz="0" w:space="0" w:color="auto"/>
                          </w:divBdr>
                          <w:divsChild>
                            <w:div w:id="1250886316">
                              <w:marLeft w:val="0"/>
                              <w:marRight w:val="0"/>
                              <w:marTop w:val="0"/>
                              <w:marBottom w:val="0"/>
                              <w:divBdr>
                                <w:top w:val="none" w:sz="0" w:space="0" w:color="auto"/>
                                <w:left w:val="none" w:sz="0" w:space="0" w:color="auto"/>
                                <w:bottom w:val="none" w:sz="0" w:space="0" w:color="auto"/>
                                <w:right w:val="none" w:sz="0" w:space="0" w:color="auto"/>
                              </w:divBdr>
                              <w:divsChild>
                                <w:div w:id="864368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9742379">
                          <w:marLeft w:val="0"/>
                          <w:marRight w:val="0"/>
                          <w:marTop w:val="0"/>
                          <w:marBottom w:val="0"/>
                          <w:divBdr>
                            <w:top w:val="none" w:sz="0" w:space="0" w:color="auto"/>
                            <w:left w:val="none" w:sz="0" w:space="0" w:color="auto"/>
                            <w:bottom w:val="none" w:sz="0" w:space="0" w:color="auto"/>
                            <w:right w:val="none" w:sz="0" w:space="0" w:color="auto"/>
                          </w:divBdr>
                          <w:divsChild>
                            <w:div w:id="733309064">
                              <w:marLeft w:val="0"/>
                              <w:marRight w:val="0"/>
                              <w:marTop w:val="0"/>
                              <w:marBottom w:val="0"/>
                              <w:divBdr>
                                <w:top w:val="none" w:sz="0" w:space="0" w:color="auto"/>
                                <w:left w:val="none" w:sz="0" w:space="0" w:color="auto"/>
                                <w:bottom w:val="none" w:sz="0" w:space="0" w:color="auto"/>
                                <w:right w:val="none" w:sz="0" w:space="0" w:color="auto"/>
                              </w:divBdr>
                              <w:divsChild>
                                <w:div w:id="803281412">
                                  <w:marLeft w:val="0"/>
                                  <w:marRight w:val="0"/>
                                  <w:marTop w:val="0"/>
                                  <w:marBottom w:val="0"/>
                                  <w:divBdr>
                                    <w:top w:val="none" w:sz="0" w:space="0" w:color="auto"/>
                                    <w:left w:val="none" w:sz="0" w:space="0" w:color="auto"/>
                                    <w:bottom w:val="none" w:sz="0" w:space="0" w:color="auto"/>
                                    <w:right w:val="none" w:sz="0" w:space="0" w:color="auto"/>
                                  </w:divBdr>
                                  <w:divsChild>
                                    <w:div w:id="161360883">
                                      <w:marLeft w:val="0"/>
                                      <w:marRight w:val="0"/>
                                      <w:marTop w:val="0"/>
                                      <w:marBottom w:val="0"/>
                                      <w:divBdr>
                                        <w:top w:val="none" w:sz="0" w:space="0" w:color="auto"/>
                                        <w:left w:val="none" w:sz="0" w:space="0" w:color="auto"/>
                                        <w:bottom w:val="none" w:sz="0" w:space="0" w:color="auto"/>
                                        <w:right w:val="none" w:sz="0" w:space="0" w:color="auto"/>
                                      </w:divBdr>
                                      <w:divsChild>
                                        <w:div w:id="554659450">
                                          <w:marLeft w:val="0"/>
                                          <w:marRight w:val="0"/>
                                          <w:marTop w:val="0"/>
                                          <w:marBottom w:val="0"/>
                                          <w:divBdr>
                                            <w:top w:val="none" w:sz="0" w:space="0" w:color="auto"/>
                                            <w:left w:val="none" w:sz="0" w:space="0" w:color="auto"/>
                                            <w:bottom w:val="none" w:sz="0" w:space="0" w:color="auto"/>
                                            <w:right w:val="none" w:sz="0" w:space="0" w:color="auto"/>
                                          </w:divBdr>
                                          <w:divsChild>
                                            <w:div w:id="283122877">
                                              <w:marLeft w:val="0"/>
                                              <w:marRight w:val="0"/>
                                              <w:marTop w:val="0"/>
                                              <w:marBottom w:val="0"/>
                                              <w:divBdr>
                                                <w:top w:val="none" w:sz="0" w:space="0" w:color="auto"/>
                                                <w:left w:val="none" w:sz="0" w:space="0" w:color="auto"/>
                                                <w:bottom w:val="none" w:sz="0" w:space="0" w:color="auto"/>
                                                <w:right w:val="none" w:sz="0" w:space="0" w:color="auto"/>
                                              </w:divBdr>
                                              <w:divsChild>
                                                <w:div w:id="1618681341">
                                                  <w:marLeft w:val="180"/>
                                                  <w:marRight w:val="0"/>
                                                  <w:marTop w:val="0"/>
                                                  <w:marBottom w:val="0"/>
                                                  <w:divBdr>
                                                    <w:top w:val="none" w:sz="0" w:space="0" w:color="auto"/>
                                                    <w:left w:val="none" w:sz="0" w:space="0" w:color="auto"/>
                                                    <w:bottom w:val="none" w:sz="0" w:space="0" w:color="auto"/>
                                                    <w:right w:val="none" w:sz="0" w:space="0" w:color="auto"/>
                                                  </w:divBdr>
                                                  <w:divsChild>
                                                    <w:div w:id="1462772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570674">
                                          <w:marLeft w:val="0"/>
                                          <w:marRight w:val="0"/>
                                          <w:marTop w:val="0"/>
                                          <w:marBottom w:val="0"/>
                                          <w:divBdr>
                                            <w:top w:val="none" w:sz="0" w:space="0" w:color="auto"/>
                                            <w:left w:val="none" w:sz="0" w:space="0" w:color="auto"/>
                                            <w:bottom w:val="none" w:sz="0" w:space="0" w:color="auto"/>
                                            <w:right w:val="none" w:sz="0" w:space="0" w:color="auto"/>
                                          </w:divBdr>
                                          <w:divsChild>
                                            <w:div w:id="810369339">
                                              <w:marLeft w:val="0"/>
                                              <w:marRight w:val="0"/>
                                              <w:marTop w:val="0"/>
                                              <w:marBottom w:val="0"/>
                                              <w:divBdr>
                                                <w:top w:val="none" w:sz="0" w:space="0" w:color="auto"/>
                                                <w:left w:val="none" w:sz="0" w:space="0" w:color="auto"/>
                                                <w:bottom w:val="none" w:sz="0" w:space="0" w:color="auto"/>
                                                <w:right w:val="none" w:sz="0" w:space="0" w:color="auto"/>
                                              </w:divBdr>
                                              <w:divsChild>
                                                <w:div w:id="1258053837">
                                                  <w:marLeft w:val="180"/>
                                                  <w:marRight w:val="0"/>
                                                  <w:marTop w:val="0"/>
                                                  <w:marBottom w:val="0"/>
                                                  <w:divBdr>
                                                    <w:top w:val="none" w:sz="0" w:space="0" w:color="auto"/>
                                                    <w:left w:val="none" w:sz="0" w:space="0" w:color="auto"/>
                                                    <w:bottom w:val="none" w:sz="0" w:space="0" w:color="auto"/>
                                                    <w:right w:val="none" w:sz="0" w:space="0" w:color="auto"/>
                                                  </w:divBdr>
                                                  <w:divsChild>
                                                    <w:div w:id="1729065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306206400">
      <w:bodyDiv w:val="1"/>
      <w:marLeft w:val="0"/>
      <w:marRight w:val="0"/>
      <w:marTop w:val="0"/>
      <w:marBottom w:val="0"/>
      <w:divBdr>
        <w:top w:val="none" w:sz="0" w:space="0" w:color="auto"/>
        <w:left w:val="none" w:sz="0" w:space="0" w:color="auto"/>
        <w:bottom w:val="none" w:sz="0" w:space="0" w:color="auto"/>
        <w:right w:val="none" w:sz="0" w:space="0" w:color="auto"/>
      </w:divBdr>
    </w:div>
    <w:div w:id="1394502468">
      <w:bodyDiv w:val="1"/>
      <w:marLeft w:val="0"/>
      <w:marRight w:val="0"/>
      <w:marTop w:val="0"/>
      <w:marBottom w:val="0"/>
      <w:divBdr>
        <w:top w:val="none" w:sz="0" w:space="0" w:color="auto"/>
        <w:left w:val="none" w:sz="0" w:space="0" w:color="auto"/>
        <w:bottom w:val="none" w:sz="0" w:space="0" w:color="auto"/>
        <w:right w:val="none" w:sz="0" w:space="0" w:color="auto"/>
      </w:divBdr>
    </w:div>
    <w:div w:id="1413041824">
      <w:bodyDiv w:val="1"/>
      <w:marLeft w:val="0"/>
      <w:marRight w:val="0"/>
      <w:marTop w:val="0"/>
      <w:marBottom w:val="0"/>
      <w:divBdr>
        <w:top w:val="none" w:sz="0" w:space="0" w:color="auto"/>
        <w:left w:val="none" w:sz="0" w:space="0" w:color="auto"/>
        <w:bottom w:val="none" w:sz="0" w:space="0" w:color="auto"/>
        <w:right w:val="none" w:sz="0" w:space="0" w:color="auto"/>
      </w:divBdr>
    </w:div>
    <w:div w:id="1454253917">
      <w:bodyDiv w:val="1"/>
      <w:marLeft w:val="0"/>
      <w:marRight w:val="0"/>
      <w:marTop w:val="0"/>
      <w:marBottom w:val="0"/>
      <w:divBdr>
        <w:top w:val="none" w:sz="0" w:space="0" w:color="auto"/>
        <w:left w:val="none" w:sz="0" w:space="0" w:color="auto"/>
        <w:bottom w:val="none" w:sz="0" w:space="0" w:color="auto"/>
        <w:right w:val="none" w:sz="0" w:space="0" w:color="auto"/>
      </w:divBdr>
      <w:divsChild>
        <w:div w:id="1530794319">
          <w:marLeft w:val="0"/>
          <w:marRight w:val="0"/>
          <w:marTop w:val="0"/>
          <w:marBottom w:val="0"/>
          <w:divBdr>
            <w:top w:val="none" w:sz="0" w:space="0" w:color="auto"/>
            <w:left w:val="none" w:sz="0" w:space="0" w:color="auto"/>
            <w:bottom w:val="none" w:sz="0" w:space="0" w:color="auto"/>
            <w:right w:val="none" w:sz="0" w:space="0" w:color="auto"/>
          </w:divBdr>
          <w:divsChild>
            <w:div w:id="36709701">
              <w:marLeft w:val="0"/>
              <w:marRight w:val="0"/>
              <w:marTop w:val="0"/>
              <w:marBottom w:val="0"/>
              <w:divBdr>
                <w:top w:val="none" w:sz="0" w:space="0" w:color="auto"/>
                <w:left w:val="none" w:sz="0" w:space="0" w:color="auto"/>
                <w:bottom w:val="none" w:sz="0" w:space="0" w:color="auto"/>
                <w:right w:val="none" w:sz="0" w:space="0" w:color="auto"/>
              </w:divBdr>
              <w:divsChild>
                <w:div w:id="2112314942">
                  <w:marLeft w:val="0"/>
                  <w:marRight w:val="0"/>
                  <w:marTop w:val="0"/>
                  <w:marBottom w:val="180"/>
                  <w:divBdr>
                    <w:top w:val="single" w:sz="6" w:space="18" w:color="DADCE0"/>
                    <w:left w:val="single" w:sz="6" w:space="18" w:color="DADCE0"/>
                    <w:bottom w:val="single" w:sz="6" w:space="18" w:color="DADCE0"/>
                    <w:right w:val="single" w:sz="6" w:space="18" w:color="DADCE0"/>
                  </w:divBdr>
                  <w:divsChild>
                    <w:div w:id="742024318">
                      <w:marLeft w:val="0"/>
                      <w:marRight w:val="0"/>
                      <w:marTop w:val="0"/>
                      <w:marBottom w:val="240"/>
                      <w:divBdr>
                        <w:top w:val="none" w:sz="0" w:space="0" w:color="auto"/>
                        <w:left w:val="none" w:sz="0" w:space="0" w:color="auto"/>
                        <w:bottom w:val="none" w:sz="0" w:space="0" w:color="auto"/>
                        <w:right w:val="none" w:sz="0" w:space="0" w:color="auto"/>
                      </w:divBdr>
                      <w:divsChild>
                        <w:div w:id="1641812831">
                          <w:marLeft w:val="0"/>
                          <w:marRight w:val="0"/>
                          <w:marTop w:val="0"/>
                          <w:marBottom w:val="0"/>
                          <w:divBdr>
                            <w:top w:val="none" w:sz="0" w:space="0" w:color="auto"/>
                            <w:left w:val="none" w:sz="0" w:space="0" w:color="auto"/>
                            <w:bottom w:val="none" w:sz="0" w:space="0" w:color="auto"/>
                            <w:right w:val="none" w:sz="0" w:space="0" w:color="auto"/>
                          </w:divBdr>
                          <w:divsChild>
                            <w:div w:id="2011711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3219796">
                      <w:marLeft w:val="0"/>
                      <w:marRight w:val="0"/>
                      <w:marTop w:val="0"/>
                      <w:marBottom w:val="0"/>
                      <w:divBdr>
                        <w:top w:val="none" w:sz="0" w:space="0" w:color="auto"/>
                        <w:left w:val="none" w:sz="0" w:space="0" w:color="auto"/>
                        <w:bottom w:val="none" w:sz="0" w:space="0" w:color="auto"/>
                        <w:right w:val="none" w:sz="0" w:space="0" w:color="auto"/>
                      </w:divBdr>
                      <w:divsChild>
                        <w:div w:id="1827671019">
                          <w:marLeft w:val="0"/>
                          <w:marRight w:val="0"/>
                          <w:marTop w:val="0"/>
                          <w:marBottom w:val="0"/>
                          <w:divBdr>
                            <w:top w:val="none" w:sz="0" w:space="0" w:color="auto"/>
                            <w:left w:val="none" w:sz="0" w:space="0" w:color="auto"/>
                            <w:bottom w:val="none" w:sz="0" w:space="0" w:color="auto"/>
                            <w:right w:val="none" w:sz="0" w:space="0" w:color="auto"/>
                          </w:divBdr>
                          <w:divsChild>
                            <w:div w:id="1840999378">
                              <w:marLeft w:val="0"/>
                              <w:marRight w:val="0"/>
                              <w:marTop w:val="0"/>
                              <w:marBottom w:val="0"/>
                              <w:divBdr>
                                <w:top w:val="none" w:sz="0" w:space="0" w:color="auto"/>
                                <w:left w:val="none" w:sz="0" w:space="0" w:color="auto"/>
                                <w:bottom w:val="none" w:sz="0" w:space="0" w:color="auto"/>
                                <w:right w:val="none" w:sz="0" w:space="0" w:color="auto"/>
                              </w:divBdr>
                              <w:divsChild>
                                <w:div w:id="487750951">
                                  <w:marLeft w:val="0"/>
                                  <w:marRight w:val="0"/>
                                  <w:marTop w:val="0"/>
                                  <w:marBottom w:val="0"/>
                                  <w:divBdr>
                                    <w:top w:val="none" w:sz="0" w:space="0" w:color="auto"/>
                                    <w:left w:val="none" w:sz="0" w:space="0" w:color="auto"/>
                                    <w:bottom w:val="none" w:sz="0" w:space="0" w:color="auto"/>
                                    <w:right w:val="none" w:sz="0" w:space="0" w:color="auto"/>
                                  </w:divBdr>
                                  <w:divsChild>
                                    <w:div w:id="1639994986">
                                      <w:marLeft w:val="0"/>
                                      <w:marRight w:val="0"/>
                                      <w:marTop w:val="0"/>
                                      <w:marBottom w:val="0"/>
                                      <w:divBdr>
                                        <w:top w:val="none" w:sz="0" w:space="0" w:color="auto"/>
                                        <w:left w:val="none" w:sz="0" w:space="0" w:color="auto"/>
                                        <w:bottom w:val="none" w:sz="0" w:space="0" w:color="auto"/>
                                        <w:right w:val="none" w:sz="0" w:space="0" w:color="auto"/>
                                      </w:divBdr>
                                      <w:divsChild>
                                        <w:div w:id="998581056">
                                          <w:marLeft w:val="0"/>
                                          <w:marRight w:val="0"/>
                                          <w:marTop w:val="0"/>
                                          <w:marBottom w:val="0"/>
                                          <w:divBdr>
                                            <w:top w:val="none" w:sz="0" w:space="0" w:color="auto"/>
                                            <w:left w:val="none" w:sz="0" w:space="0" w:color="auto"/>
                                            <w:bottom w:val="none" w:sz="0" w:space="0" w:color="auto"/>
                                            <w:right w:val="none" w:sz="0" w:space="0" w:color="auto"/>
                                          </w:divBdr>
                                          <w:divsChild>
                                            <w:div w:id="392392023">
                                              <w:marLeft w:val="180"/>
                                              <w:marRight w:val="0"/>
                                              <w:marTop w:val="0"/>
                                              <w:marBottom w:val="0"/>
                                              <w:divBdr>
                                                <w:top w:val="none" w:sz="0" w:space="0" w:color="auto"/>
                                                <w:left w:val="none" w:sz="0" w:space="0" w:color="auto"/>
                                                <w:bottom w:val="none" w:sz="0" w:space="0" w:color="auto"/>
                                                <w:right w:val="none" w:sz="0" w:space="0" w:color="auto"/>
                                              </w:divBdr>
                                              <w:divsChild>
                                                <w:div w:id="1297029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4588240">
                                      <w:marLeft w:val="0"/>
                                      <w:marRight w:val="0"/>
                                      <w:marTop w:val="0"/>
                                      <w:marBottom w:val="0"/>
                                      <w:divBdr>
                                        <w:top w:val="none" w:sz="0" w:space="0" w:color="auto"/>
                                        <w:left w:val="none" w:sz="0" w:space="0" w:color="auto"/>
                                        <w:bottom w:val="none" w:sz="0" w:space="0" w:color="auto"/>
                                        <w:right w:val="none" w:sz="0" w:space="0" w:color="auto"/>
                                      </w:divBdr>
                                      <w:divsChild>
                                        <w:div w:id="552041423">
                                          <w:marLeft w:val="0"/>
                                          <w:marRight w:val="0"/>
                                          <w:marTop w:val="0"/>
                                          <w:marBottom w:val="0"/>
                                          <w:divBdr>
                                            <w:top w:val="none" w:sz="0" w:space="0" w:color="auto"/>
                                            <w:left w:val="none" w:sz="0" w:space="0" w:color="auto"/>
                                            <w:bottom w:val="none" w:sz="0" w:space="0" w:color="auto"/>
                                            <w:right w:val="none" w:sz="0" w:space="0" w:color="auto"/>
                                          </w:divBdr>
                                          <w:divsChild>
                                            <w:div w:id="71047070">
                                              <w:marLeft w:val="180"/>
                                              <w:marRight w:val="0"/>
                                              <w:marTop w:val="0"/>
                                              <w:marBottom w:val="0"/>
                                              <w:divBdr>
                                                <w:top w:val="none" w:sz="0" w:space="0" w:color="auto"/>
                                                <w:left w:val="none" w:sz="0" w:space="0" w:color="auto"/>
                                                <w:bottom w:val="none" w:sz="0" w:space="0" w:color="auto"/>
                                                <w:right w:val="none" w:sz="0" w:space="0" w:color="auto"/>
                                              </w:divBdr>
                                              <w:divsChild>
                                                <w:div w:id="1346517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6969181">
                                      <w:marLeft w:val="0"/>
                                      <w:marRight w:val="0"/>
                                      <w:marTop w:val="0"/>
                                      <w:marBottom w:val="0"/>
                                      <w:divBdr>
                                        <w:top w:val="none" w:sz="0" w:space="0" w:color="auto"/>
                                        <w:left w:val="none" w:sz="0" w:space="0" w:color="auto"/>
                                        <w:bottom w:val="none" w:sz="0" w:space="0" w:color="auto"/>
                                        <w:right w:val="none" w:sz="0" w:space="0" w:color="auto"/>
                                      </w:divBdr>
                                      <w:divsChild>
                                        <w:div w:id="660698672">
                                          <w:marLeft w:val="0"/>
                                          <w:marRight w:val="0"/>
                                          <w:marTop w:val="0"/>
                                          <w:marBottom w:val="0"/>
                                          <w:divBdr>
                                            <w:top w:val="none" w:sz="0" w:space="0" w:color="auto"/>
                                            <w:left w:val="none" w:sz="0" w:space="0" w:color="auto"/>
                                            <w:bottom w:val="none" w:sz="0" w:space="0" w:color="auto"/>
                                            <w:right w:val="none" w:sz="0" w:space="0" w:color="auto"/>
                                          </w:divBdr>
                                          <w:divsChild>
                                            <w:div w:id="1876456364">
                                              <w:marLeft w:val="180"/>
                                              <w:marRight w:val="0"/>
                                              <w:marTop w:val="0"/>
                                              <w:marBottom w:val="0"/>
                                              <w:divBdr>
                                                <w:top w:val="none" w:sz="0" w:space="0" w:color="auto"/>
                                                <w:left w:val="none" w:sz="0" w:space="0" w:color="auto"/>
                                                <w:bottom w:val="none" w:sz="0" w:space="0" w:color="auto"/>
                                                <w:right w:val="none" w:sz="0" w:space="0" w:color="auto"/>
                                              </w:divBdr>
                                              <w:divsChild>
                                                <w:div w:id="261038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2389237">
                                          <w:marLeft w:val="0"/>
                                          <w:marRight w:val="0"/>
                                          <w:marTop w:val="0"/>
                                          <w:marBottom w:val="0"/>
                                          <w:divBdr>
                                            <w:top w:val="none" w:sz="0" w:space="0" w:color="auto"/>
                                            <w:left w:val="none" w:sz="0" w:space="0" w:color="auto"/>
                                            <w:bottom w:val="none" w:sz="0" w:space="0" w:color="auto"/>
                                            <w:right w:val="none" w:sz="0" w:space="0" w:color="auto"/>
                                          </w:divBdr>
                                          <w:divsChild>
                                            <w:div w:id="1239364975">
                                              <w:marLeft w:val="0"/>
                                              <w:marRight w:val="0"/>
                                              <w:marTop w:val="0"/>
                                              <w:marBottom w:val="0"/>
                                              <w:divBdr>
                                                <w:top w:val="none" w:sz="0" w:space="0" w:color="auto"/>
                                                <w:left w:val="none" w:sz="0" w:space="0" w:color="auto"/>
                                                <w:bottom w:val="none" w:sz="0" w:space="0" w:color="auto"/>
                                                <w:right w:val="none" w:sz="0" w:space="0" w:color="auto"/>
                                              </w:divBdr>
                                              <w:divsChild>
                                                <w:div w:id="1333802984">
                                                  <w:marLeft w:val="0"/>
                                                  <w:marRight w:val="0"/>
                                                  <w:marTop w:val="0"/>
                                                  <w:marBottom w:val="0"/>
                                                  <w:divBdr>
                                                    <w:top w:val="none" w:sz="0" w:space="0" w:color="auto"/>
                                                    <w:left w:val="none" w:sz="0" w:space="0" w:color="auto"/>
                                                    <w:bottom w:val="none" w:sz="0" w:space="0" w:color="auto"/>
                                                    <w:right w:val="none" w:sz="0" w:space="0" w:color="auto"/>
                                                  </w:divBdr>
                                                  <w:divsChild>
                                                    <w:div w:id="878663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369885432">
          <w:marLeft w:val="0"/>
          <w:marRight w:val="0"/>
          <w:marTop w:val="0"/>
          <w:marBottom w:val="0"/>
          <w:divBdr>
            <w:top w:val="none" w:sz="0" w:space="0" w:color="auto"/>
            <w:left w:val="none" w:sz="0" w:space="0" w:color="auto"/>
            <w:bottom w:val="none" w:sz="0" w:space="0" w:color="auto"/>
            <w:right w:val="none" w:sz="0" w:space="0" w:color="auto"/>
          </w:divBdr>
          <w:divsChild>
            <w:div w:id="348262201">
              <w:marLeft w:val="0"/>
              <w:marRight w:val="0"/>
              <w:marTop w:val="0"/>
              <w:marBottom w:val="0"/>
              <w:divBdr>
                <w:top w:val="none" w:sz="0" w:space="0" w:color="auto"/>
                <w:left w:val="none" w:sz="0" w:space="0" w:color="auto"/>
                <w:bottom w:val="none" w:sz="0" w:space="0" w:color="auto"/>
                <w:right w:val="none" w:sz="0" w:space="0" w:color="auto"/>
              </w:divBdr>
              <w:divsChild>
                <w:div w:id="911310250">
                  <w:marLeft w:val="0"/>
                  <w:marRight w:val="0"/>
                  <w:marTop w:val="0"/>
                  <w:marBottom w:val="180"/>
                  <w:divBdr>
                    <w:top w:val="single" w:sz="6" w:space="18" w:color="DADCE0"/>
                    <w:left w:val="single" w:sz="6" w:space="18" w:color="DADCE0"/>
                    <w:bottom w:val="single" w:sz="6" w:space="18" w:color="DADCE0"/>
                    <w:right w:val="single" w:sz="6" w:space="18" w:color="DADCE0"/>
                  </w:divBdr>
                  <w:divsChild>
                    <w:div w:id="917518248">
                      <w:marLeft w:val="0"/>
                      <w:marRight w:val="0"/>
                      <w:marTop w:val="0"/>
                      <w:marBottom w:val="240"/>
                      <w:divBdr>
                        <w:top w:val="none" w:sz="0" w:space="0" w:color="auto"/>
                        <w:left w:val="none" w:sz="0" w:space="0" w:color="auto"/>
                        <w:bottom w:val="none" w:sz="0" w:space="0" w:color="auto"/>
                        <w:right w:val="none" w:sz="0" w:space="0" w:color="auto"/>
                      </w:divBdr>
                      <w:divsChild>
                        <w:div w:id="1697466244">
                          <w:marLeft w:val="0"/>
                          <w:marRight w:val="0"/>
                          <w:marTop w:val="0"/>
                          <w:marBottom w:val="0"/>
                          <w:divBdr>
                            <w:top w:val="none" w:sz="0" w:space="0" w:color="auto"/>
                            <w:left w:val="none" w:sz="0" w:space="0" w:color="auto"/>
                            <w:bottom w:val="none" w:sz="0" w:space="0" w:color="auto"/>
                            <w:right w:val="none" w:sz="0" w:space="0" w:color="auto"/>
                          </w:divBdr>
                          <w:divsChild>
                            <w:div w:id="365641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5186023">
                      <w:marLeft w:val="0"/>
                      <w:marRight w:val="0"/>
                      <w:marTop w:val="0"/>
                      <w:marBottom w:val="0"/>
                      <w:divBdr>
                        <w:top w:val="none" w:sz="0" w:space="0" w:color="auto"/>
                        <w:left w:val="none" w:sz="0" w:space="0" w:color="auto"/>
                        <w:bottom w:val="none" w:sz="0" w:space="0" w:color="auto"/>
                        <w:right w:val="none" w:sz="0" w:space="0" w:color="auto"/>
                      </w:divBdr>
                      <w:divsChild>
                        <w:div w:id="136193832">
                          <w:marLeft w:val="0"/>
                          <w:marRight w:val="0"/>
                          <w:marTop w:val="0"/>
                          <w:marBottom w:val="0"/>
                          <w:divBdr>
                            <w:top w:val="none" w:sz="0" w:space="0" w:color="auto"/>
                            <w:left w:val="none" w:sz="0" w:space="0" w:color="auto"/>
                            <w:bottom w:val="none" w:sz="0" w:space="0" w:color="auto"/>
                            <w:right w:val="none" w:sz="0" w:space="0" w:color="auto"/>
                          </w:divBdr>
                          <w:divsChild>
                            <w:div w:id="962007245">
                              <w:marLeft w:val="0"/>
                              <w:marRight w:val="0"/>
                              <w:marTop w:val="0"/>
                              <w:marBottom w:val="0"/>
                              <w:divBdr>
                                <w:top w:val="none" w:sz="0" w:space="0" w:color="auto"/>
                                <w:left w:val="none" w:sz="0" w:space="0" w:color="auto"/>
                                <w:bottom w:val="none" w:sz="0" w:space="0" w:color="auto"/>
                                <w:right w:val="none" w:sz="0" w:space="0" w:color="auto"/>
                              </w:divBdr>
                              <w:divsChild>
                                <w:div w:id="332994473">
                                  <w:marLeft w:val="0"/>
                                  <w:marRight w:val="0"/>
                                  <w:marTop w:val="0"/>
                                  <w:marBottom w:val="0"/>
                                  <w:divBdr>
                                    <w:top w:val="none" w:sz="0" w:space="0" w:color="auto"/>
                                    <w:left w:val="none" w:sz="0" w:space="0" w:color="auto"/>
                                    <w:bottom w:val="none" w:sz="0" w:space="0" w:color="auto"/>
                                    <w:right w:val="none" w:sz="0" w:space="0" w:color="auto"/>
                                  </w:divBdr>
                                  <w:divsChild>
                                    <w:div w:id="765462856">
                                      <w:marLeft w:val="0"/>
                                      <w:marRight w:val="0"/>
                                      <w:marTop w:val="0"/>
                                      <w:marBottom w:val="0"/>
                                      <w:divBdr>
                                        <w:top w:val="none" w:sz="0" w:space="0" w:color="auto"/>
                                        <w:left w:val="none" w:sz="0" w:space="0" w:color="auto"/>
                                        <w:bottom w:val="none" w:sz="0" w:space="0" w:color="auto"/>
                                        <w:right w:val="none" w:sz="0" w:space="0" w:color="auto"/>
                                      </w:divBdr>
                                      <w:divsChild>
                                        <w:div w:id="784694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66775251">
          <w:marLeft w:val="0"/>
          <w:marRight w:val="0"/>
          <w:marTop w:val="0"/>
          <w:marBottom w:val="0"/>
          <w:divBdr>
            <w:top w:val="none" w:sz="0" w:space="0" w:color="auto"/>
            <w:left w:val="none" w:sz="0" w:space="0" w:color="auto"/>
            <w:bottom w:val="none" w:sz="0" w:space="0" w:color="auto"/>
            <w:right w:val="none" w:sz="0" w:space="0" w:color="auto"/>
          </w:divBdr>
          <w:divsChild>
            <w:div w:id="1924752672">
              <w:marLeft w:val="0"/>
              <w:marRight w:val="0"/>
              <w:marTop w:val="0"/>
              <w:marBottom w:val="0"/>
              <w:divBdr>
                <w:top w:val="none" w:sz="0" w:space="0" w:color="auto"/>
                <w:left w:val="none" w:sz="0" w:space="0" w:color="auto"/>
                <w:bottom w:val="none" w:sz="0" w:space="0" w:color="auto"/>
                <w:right w:val="none" w:sz="0" w:space="0" w:color="auto"/>
              </w:divBdr>
              <w:divsChild>
                <w:div w:id="1008143437">
                  <w:marLeft w:val="0"/>
                  <w:marRight w:val="0"/>
                  <w:marTop w:val="0"/>
                  <w:marBottom w:val="180"/>
                  <w:divBdr>
                    <w:top w:val="single" w:sz="6" w:space="18" w:color="DADCE0"/>
                    <w:left w:val="single" w:sz="6" w:space="18" w:color="DADCE0"/>
                    <w:bottom w:val="single" w:sz="6" w:space="18" w:color="DADCE0"/>
                    <w:right w:val="single" w:sz="6" w:space="18" w:color="DADCE0"/>
                  </w:divBdr>
                  <w:divsChild>
                    <w:div w:id="1035732646">
                      <w:marLeft w:val="0"/>
                      <w:marRight w:val="0"/>
                      <w:marTop w:val="0"/>
                      <w:marBottom w:val="240"/>
                      <w:divBdr>
                        <w:top w:val="none" w:sz="0" w:space="0" w:color="auto"/>
                        <w:left w:val="none" w:sz="0" w:space="0" w:color="auto"/>
                        <w:bottom w:val="none" w:sz="0" w:space="0" w:color="auto"/>
                        <w:right w:val="none" w:sz="0" w:space="0" w:color="auto"/>
                      </w:divBdr>
                      <w:divsChild>
                        <w:div w:id="1830054250">
                          <w:marLeft w:val="0"/>
                          <w:marRight w:val="0"/>
                          <w:marTop w:val="0"/>
                          <w:marBottom w:val="0"/>
                          <w:divBdr>
                            <w:top w:val="none" w:sz="0" w:space="0" w:color="auto"/>
                            <w:left w:val="none" w:sz="0" w:space="0" w:color="auto"/>
                            <w:bottom w:val="none" w:sz="0" w:space="0" w:color="auto"/>
                            <w:right w:val="none" w:sz="0" w:space="0" w:color="auto"/>
                          </w:divBdr>
                          <w:divsChild>
                            <w:div w:id="1056273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477923">
                      <w:marLeft w:val="0"/>
                      <w:marRight w:val="0"/>
                      <w:marTop w:val="0"/>
                      <w:marBottom w:val="0"/>
                      <w:divBdr>
                        <w:top w:val="none" w:sz="0" w:space="0" w:color="auto"/>
                        <w:left w:val="none" w:sz="0" w:space="0" w:color="auto"/>
                        <w:bottom w:val="none" w:sz="0" w:space="0" w:color="auto"/>
                        <w:right w:val="none" w:sz="0" w:space="0" w:color="auto"/>
                      </w:divBdr>
                      <w:divsChild>
                        <w:div w:id="684989008">
                          <w:marLeft w:val="0"/>
                          <w:marRight w:val="0"/>
                          <w:marTop w:val="0"/>
                          <w:marBottom w:val="0"/>
                          <w:divBdr>
                            <w:top w:val="none" w:sz="0" w:space="0" w:color="auto"/>
                            <w:left w:val="none" w:sz="0" w:space="0" w:color="auto"/>
                            <w:bottom w:val="none" w:sz="0" w:space="0" w:color="auto"/>
                            <w:right w:val="none" w:sz="0" w:space="0" w:color="auto"/>
                          </w:divBdr>
                          <w:divsChild>
                            <w:div w:id="1502502689">
                              <w:marLeft w:val="0"/>
                              <w:marRight w:val="0"/>
                              <w:marTop w:val="0"/>
                              <w:marBottom w:val="0"/>
                              <w:divBdr>
                                <w:top w:val="none" w:sz="0" w:space="0" w:color="auto"/>
                                <w:left w:val="none" w:sz="0" w:space="0" w:color="auto"/>
                                <w:bottom w:val="none" w:sz="0" w:space="0" w:color="auto"/>
                                <w:right w:val="none" w:sz="0" w:space="0" w:color="auto"/>
                              </w:divBdr>
                              <w:divsChild>
                                <w:div w:id="1275357570">
                                  <w:marLeft w:val="0"/>
                                  <w:marRight w:val="0"/>
                                  <w:marTop w:val="0"/>
                                  <w:marBottom w:val="0"/>
                                  <w:divBdr>
                                    <w:top w:val="none" w:sz="0" w:space="0" w:color="auto"/>
                                    <w:left w:val="none" w:sz="0" w:space="0" w:color="auto"/>
                                    <w:bottom w:val="none" w:sz="0" w:space="0" w:color="auto"/>
                                    <w:right w:val="none" w:sz="0" w:space="0" w:color="auto"/>
                                  </w:divBdr>
                                  <w:divsChild>
                                    <w:div w:id="209340873">
                                      <w:marLeft w:val="0"/>
                                      <w:marRight w:val="0"/>
                                      <w:marTop w:val="0"/>
                                      <w:marBottom w:val="0"/>
                                      <w:divBdr>
                                        <w:top w:val="none" w:sz="0" w:space="0" w:color="auto"/>
                                        <w:left w:val="none" w:sz="0" w:space="0" w:color="auto"/>
                                        <w:bottom w:val="none" w:sz="0" w:space="0" w:color="auto"/>
                                        <w:right w:val="none" w:sz="0" w:space="0" w:color="auto"/>
                                      </w:divBdr>
                                      <w:divsChild>
                                        <w:div w:id="603806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35124440">
          <w:marLeft w:val="0"/>
          <w:marRight w:val="0"/>
          <w:marTop w:val="0"/>
          <w:marBottom w:val="0"/>
          <w:divBdr>
            <w:top w:val="none" w:sz="0" w:space="0" w:color="auto"/>
            <w:left w:val="none" w:sz="0" w:space="0" w:color="auto"/>
            <w:bottom w:val="none" w:sz="0" w:space="0" w:color="auto"/>
            <w:right w:val="none" w:sz="0" w:space="0" w:color="auto"/>
          </w:divBdr>
          <w:divsChild>
            <w:div w:id="861019028">
              <w:marLeft w:val="0"/>
              <w:marRight w:val="0"/>
              <w:marTop w:val="0"/>
              <w:marBottom w:val="0"/>
              <w:divBdr>
                <w:top w:val="none" w:sz="0" w:space="0" w:color="auto"/>
                <w:left w:val="none" w:sz="0" w:space="0" w:color="auto"/>
                <w:bottom w:val="none" w:sz="0" w:space="0" w:color="auto"/>
                <w:right w:val="none" w:sz="0" w:space="0" w:color="auto"/>
              </w:divBdr>
              <w:divsChild>
                <w:div w:id="48458067">
                  <w:marLeft w:val="0"/>
                  <w:marRight w:val="0"/>
                  <w:marTop w:val="0"/>
                  <w:marBottom w:val="180"/>
                  <w:divBdr>
                    <w:top w:val="single" w:sz="6" w:space="18" w:color="DADCE0"/>
                    <w:left w:val="single" w:sz="6" w:space="18" w:color="DADCE0"/>
                    <w:bottom w:val="single" w:sz="6" w:space="18" w:color="DADCE0"/>
                    <w:right w:val="single" w:sz="6" w:space="18" w:color="DADCE0"/>
                  </w:divBdr>
                  <w:divsChild>
                    <w:div w:id="1690646318">
                      <w:marLeft w:val="0"/>
                      <w:marRight w:val="0"/>
                      <w:marTop w:val="0"/>
                      <w:marBottom w:val="240"/>
                      <w:divBdr>
                        <w:top w:val="none" w:sz="0" w:space="0" w:color="auto"/>
                        <w:left w:val="none" w:sz="0" w:space="0" w:color="auto"/>
                        <w:bottom w:val="none" w:sz="0" w:space="0" w:color="auto"/>
                        <w:right w:val="none" w:sz="0" w:space="0" w:color="auto"/>
                      </w:divBdr>
                      <w:divsChild>
                        <w:div w:id="318584865">
                          <w:marLeft w:val="0"/>
                          <w:marRight w:val="0"/>
                          <w:marTop w:val="0"/>
                          <w:marBottom w:val="0"/>
                          <w:divBdr>
                            <w:top w:val="none" w:sz="0" w:space="0" w:color="auto"/>
                            <w:left w:val="none" w:sz="0" w:space="0" w:color="auto"/>
                            <w:bottom w:val="none" w:sz="0" w:space="0" w:color="auto"/>
                            <w:right w:val="none" w:sz="0" w:space="0" w:color="auto"/>
                          </w:divBdr>
                          <w:divsChild>
                            <w:div w:id="1884705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63382534">
      <w:bodyDiv w:val="1"/>
      <w:marLeft w:val="0"/>
      <w:marRight w:val="0"/>
      <w:marTop w:val="0"/>
      <w:marBottom w:val="0"/>
      <w:divBdr>
        <w:top w:val="none" w:sz="0" w:space="0" w:color="auto"/>
        <w:left w:val="none" w:sz="0" w:space="0" w:color="auto"/>
        <w:bottom w:val="none" w:sz="0" w:space="0" w:color="auto"/>
        <w:right w:val="none" w:sz="0" w:space="0" w:color="auto"/>
      </w:divBdr>
    </w:div>
    <w:div w:id="1469855960">
      <w:bodyDiv w:val="1"/>
      <w:marLeft w:val="0"/>
      <w:marRight w:val="0"/>
      <w:marTop w:val="0"/>
      <w:marBottom w:val="0"/>
      <w:divBdr>
        <w:top w:val="none" w:sz="0" w:space="0" w:color="auto"/>
        <w:left w:val="none" w:sz="0" w:space="0" w:color="auto"/>
        <w:bottom w:val="none" w:sz="0" w:space="0" w:color="auto"/>
        <w:right w:val="none" w:sz="0" w:space="0" w:color="auto"/>
      </w:divBdr>
    </w:div>
    <w:div w:id="1480221000">
      <w:bodyDiv w:val="1"/>
      <w:marLeft w:val="0"/>
      <w:marRight w:val="0"/>
      <w:marTop w:val="0"/>
      <w:marBottom w:val="0"/>
      <w:divBdr>
        <w:top w:val="none" w:sz="0" w:space="0" w:color="auto"/>
        <w:left w:val="none" w:sz="0" w:space="0" w:color="auto"/>
        <w:bottom w:val="none" w:sz="0" w:space="0" w:color="auto"/>
        <w:right w:val="none" w:sz="0" w:space="0" w:color="auto"/>
      </w:divBdr>
    </w:div>
    <w:div w:id="1495803219">
      <w:bodyDiv w:val="1"/>
      <w:marLeft w:val="0"/>
      <w:marRight w:val="0"/>
      <w:marTop w:val="0"/>
      <w:marBottom w:val="0"/>
      <w:divBdr>
        <w:top w:val="none" w:sz="0" w:space="0" w:color="auto"/>
        <w:left w:val="none" w:sz="0" w:space="0" w:color="auto"/>
        <w:bottom w:val="none" w:sz="0" w:space="0" w:color="auto"/>
        <w:right w:val="none" w:sz="0" w:space="0" w:color="auto"/>
      </w:divBdr>
    </w:div>
    <w:div w:id="1507285480">
      <w:bodyDiv w:val="1"/>
      <w:marLeft w:val="0"/>
      <w:marRight w:val="0"/>
      <w:marTop w:val="0"/>
      <w:marBottom w:val="0"/>
      <w:divBdr>
        <w:top w:val="none" w:sz="0" w:space="0" w:color="auto"/>
        <w:left w:val="none" w:sz="0" w:space="0" w:color="auto"/>
        <w:bottom w:val="none" w:sz="0" w:space="0" w:color="auto"/>
        <w:right w:val="none" w:sz="0" w:space="0" w:color="auto"/>
      </w:divBdr>
    </w:div>
    <w:div w:id="1522357329">
      <w:bodyDiv w:val="1"/>
      <w:marLeft w:val="0"/>
      <w:marRight w:val="0"/>
      <w:marTop w:val="0"/>
      <w:marBottom w:val="0"/>
      <w:divBdr>
        <w:top w:val="none" w:sz="0" w:space="0" w:color="auto"/>
        <w:left w:val="none" w:sz="0" w:space="0" w:color="auto"/>
        <w:bottom w:val="none" w:sz="0" w:space="0" w:color="auto"/>
        <w:right w:val="none" w:sz="0" w:space="0" w:color="auto"/>
      </w:divBdr>
    </w:div>
    <w:div w:id="1534272883">
      <w:bodyDiv w:val="1"/>
      <w:marLeft w:val="0"/>
      <w:marRight w:val="0"/>
      <w:marTop w:val="0"/>
      <w:marBottom w:val="0"/>
      <w:divBdr>
        <w:top w:val="none" w:sz="0" w:space="0" w:color="auto"/>
        <w:left w:val="none" w:sz="0" w:space="0" w:color="auto"/>
        <w:bottom w:val="none" w:sz="0" w:space="0" w:color="auto"/>
        <w:right w:val="none" w:sz="0" w:space="0" w:color="auto"/>
      </w:divBdr>
      <w:divsChild>
        <w:div w:id="1120369660">
          <w:marLeft w:val="0"/>
          <w:marRight w:val="0"/>
          <w:marTop w:val="0"/>
          <w:marBottom w:val="0"/>
          <w:divBdr>
            <w:top w:val="none" w:sz="0" w:space="0" w:color="auto"/>
            <w:left w:val="none" w:sz="0" w:space="0" w:color="auto"/>
            <w:bottom w:val="none" w:sz="0" w:space="0" w:color="auto"/>
            <w:right w:val="none" w:sz="0" w:space="0" w:color="auto"/>
          </w:divBdr>
          <w:divsChild>
            <w:div w:id="73163400">
              <w:marLeft w:val="0"/>
              <w:marRight w:val="0"/>
              <w:marTop w:val="0"/>
              <w:marBottom w:val="0"/>
              <w:divBdr>
                <w:top w:val="none" w:sz="0" w:space="0" w:color="auto"/>
                <w:left w:val="none" w:sz="0" w:space="0" w:color="auto"/>
                <w:bottom w:val="none" w:sz="0" w:space="0" w:color="auto"/>
                <w:right w:val="none" w:sz="0" w:space="0" w:color="auto"/>
              </w:divBdr>
              <w:divsChild>
                <w:div w:id="1745377226">
                  <w:marLeft w:val="0"/>
                  <w:marRight w:val="0"/>
                  <w:marTop w:val="0"/>
                  <w:marBottom w:val="0"/>
                  <w:divBdr>
                    <w:top w:val="none" w:sz="0" w:space="0" w:color="auto"/>
                    <w:left w:val="none" w:sz="0" w:space="0" w:color="auto"/>
                    <w:bottom w:val="none" w:sz="0" w:space="0" w:color="auto"/>
                    <w:right w:val="none" w:sz="0" w:space="0" w:color="auto"/>
                  </w:divBdr>
                  <w:divsChild>
                    <w:div w:id="1577280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4278682">
              <w:marLeft w:val="0"/>
              <w:marRight w:val="0"/>
              <w:marTop w:val="0"/>
              <w:marBottom w:val="180"/>
              <w:divBdr>
                <w:top w:val="none" w:sz="0" w:space="0" w:color="auto"/>
                <w:left w:val="single" w:sz="6" w:space="13" w:color="DADCE0"/>
                <w:bottom w:val="single" w:sz="6" w:space="18" w:color="DADCE0"/>
                <w:right w:val="single" w:sz="6" w:space="18" w:color="DADCE0"/>
              </w:divBdr>
            </w:div>
          </w:divsChild>
        </w:div>
        <w:div w:id="2031029083">
          <w:marLeft w:val="0"/>
          <w:marRight w:val="0"/>
          <w:marTop w:val="0"/>
          <w:marBottom w:val="0"/>
          <w:divBdr>
            <w:top w:val="none" w:sz="0" w:space="0" w:color="auto"/>
            <w:left w:val="none" w:sz="0" w:space="0" w:color="auto"/>
            <w:bottom w:val="none" w:sz="0" w:space="0" w:color="auto"/>
            <w:right w:val="none" w:sz="0" w:space="0" w:color="auto"/>
          </w:divBdr>
          <w:divsChild>
            <w:div w:id="1782795806">
              <w:marLeft w:val="0"/>
              <w:marRight w:val="0"/>
              <w:marTop w:val="0"/>
              <w:marBottom w:val="0"/>
              <w:divBdr>
                <w:top w:val="none" w:sz="0" w:space="0" w:color="auto"/>
                <w:left w:val="none" w:sz="0" w:space="0" w:color="auto"/>
                <w:bottom w:val="none" w:sz="0" w:space="0" w:color="auto"/>
                <w:right w:val="none" w:sz="0" w:space="0" w:color="auto"/>
              </w:divBdr>
              <w:divsChild>
                <w:div w:id="34892433">
                  <w:marLeft w:val="0"/>
                  <w:marRight w:val="0"/>
                  <w:marTop w:val="0"/>
                  <w:marBottom w:val="180"/>
                  <w:divBdr>
                    <w:top w:val="single" w:sz="6" w:space="18" w:color="DADCE0"/>
                    <w:left w:val="single" w:sz="6" w:space="18" w:color="DADCE0"/>
                    <w:bottom w:val="single" w:sz="6" w:space="18" w:color="DADCE0"/>
                    <w:right w:val="single" w:sz="6" w:space="18" w:color="DADCE0"/>
                  </w:divBdr>
                  <w:divsChild>
                    <w:div w:id="2013143864">
                      <w:marLeft w:val="0"/>
                      <w:marRight w:val="0"/>
                      <w:marTop w:val="0"/>
                      <w:marBottom w:val="240"/>
                      <w:divBdr>
                        <w:top w:val="none" w:sz="0" w:space="0" w:color="auto"/>
                        <w:left w:val="none" w:sz="0" w:space="0" w:color="auto"/>
                        <w:bottom w:val="none" w:sz="0" w:space="0" w:color="auto"/>
                        <w:right w:val="none" w:sz="0" w:space="0" w:color="auto"/>
                      </w:divBdr>
                      <w:divsChild>
                        <w:div w:id="1340041036">
                          <w:marLeft w:val="0"/>
                          <w:marRight w:val="0"/>
                          <w:marTop w:val="0"/>
                          <w:marBottom w:val="0"/>
                          <w:divBdr>
                            <w:top w:val="none" w:sz="0" w:space="0" w:color="auto"/>
                            <w:left w:val="none" w:sz="0" w:space="0" w:color="auto"/>
                            <w:bottom w:val="none" w:sz="0" w:space="0" w:color="auto"/>
                            <w:right w:val="none" w:sz="0" w:space="0" w:color="auto"/>
                          </w:divBdr>
                          <w:divsChild>
                            <w:div w:id="252669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9614373">
                      <w:marLeft w:val="0"/>
                      <w:marRight w:val="0"/>
                      <w:marTop w:val="0"/>
                      <w:marBottom w:val="0"/>
                      <w:divBdr>
                        <w:top w:val="none" w:sz="0" w:space="0" w:color="auto"/>
                        <w:left w:val="none" w:sz="0" w:space="0" w:color="auto"/>
                        <w:bottom w:val="none" w:sz="0" w:space="0" w:color="auto"/>
                        <w:right w:val="none" w:sz="0" w:space="0" w:color="auto"/>
                      </w:divBdr>
                      <w:divsChild>
                        <w:div w:id="117846198">
                          <w:marLeft w:val="0"/>
                          <w:marRight w:val="0"/>
                          <w:marTop w:val="0"/>
                          <w:marBottom w:val="0"/>
                          <w:divBdr>
                            <w:top w:val="none" w:sz="0" w:space="0" w:color="auto"/>
                            <w:left w:val="none" w:sz="0" w:space="0" w:color="auto"/>
                            <w:bottom w:val="none" w:sz="0" w:space="0" w:color="auto"/>
                            <w:right w:val="none" w:sz="0" w:space="0" w:color="auto"/>
                          </w:divBdr>
                          <w:divsChild>
                            <w:div w:id="255094705">
                              <w:marLeft w:val="0"/>
                              <w:marRight w:val="0"/>
                              <w:marTop w:val="0"/>
                              <w:marBottom w:val="0"/>
                              <w:divBdr>
                                <w:top w:val="none" w:sz="0" w:space="0" w:color="auto"/>
                                <w:left w:val="none" w:sz="0" w:space="0" w:color="auto"/>
                                <w:bottom w:val="none" w:sz="0" w:space="0" w:color="auto"/>
                                <w:right w:val="none" w:sz="0" w:space="0" w:color="auto"/>
                              </w:divBdr>
                              <w:divsChild>
                                <w:div w:id="1005521237">
                                  <w:marLeft w:val="0"/>
                                  <w:marRight w:val="0"/>
                                  <w:marTop w:val="0"/>
                                  <w:marBottom w:val="0"/>
                                  <w:divBdr>
                                    <w:top w:val="none" w:sz="0" w:space="0" w:color="auto"/>
                                    <w:left w:val="none" w:sz="0" w:space="0" w:color="auto"/>
                                    <w:bottom w:val="none" w:sz="0" w:space="0" w:color="auto"/>
                                    <w:right w:val="none" w:sz="0" w:space="0" w:color="auto"/>
                                  </w:divBdr>
                                  <w:divsChild>
                                    <w:div w:id="272830076">
                                      <w:marLeft w:val="0"/>
                                      <w:marRight w:val="0"/>
                                      <w:marTop w:val="0"/>
                                      <w:marBottom w:val="0"/>
                                      <w:divBdr>
                                        <w:top w:val="none" w:sz="0" w:space="0" w:color="auto"/>
                                        <w:left w:val="none" w:sz="0" w:space="0" w:color="auto"/>
                                        <w:bottom w:val="none" w:sz="0" w:space="0" w:color="auto"/>
                                        <w:right w:val="none" w:sz="0" w:space="0" w:color="auto"/>
                                      </w:divBdr>
                                      <w:divsChild>
                                        <w:div w:id="916209065">
                                          <w:marLeft w:val="0"/>
                                          <w:marRight w:val="0"/>
                                          <w:marTop w:val="0"/>
                                          <w:marBottom w:val="0"/>
                                          <w:divBdr>
                                            <w:top w:val="none" w:sz="0" w:space="0" w:color="auto"/>
                                            <w:left w:val="none" w:sz="0" w:space="0" w:color="auto"/>
                                            <w:bottom w:val="none" w:sz="0" w:space="0" w:color="auto"/>
                                            <w:right w:val="none" w:sz="0" w:space="0" w:color="auto"/>
                                          </w:divBdr>
                                          <w:divsChild>
                                            <w:div w:id="1197934691">
                                              <w:marLeft w:val="180"/>
                                              <w:marRight w:val="0"/>
                                              <w:marTop w:val="0"/>
                                              <w:marBottom w:val="0"/>
                                              <w:divBdr>
                                                <w:top w:val="none" w:sz="0" w:space="0" w:color="auto"/>
                                                <w:left w:val="none" w:sz="0" w:space="0" w:color="auto"/>
                                                <w:bottom w:val="none" w:sz="0" w:space="0" w:color="auto"/>
                                                <w:right w:val="none" w:sz="0" w:space="0" w:color="auto"/>
                                              </w:divBdr>
                                              <w:divsChild>
                                                <w:div w:id="475875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058131">
                                      <w:marLeft w:val="0"/>
                                      <w:marRight w:val="0"/>
                                      <w:marTop w:val="0"/>
                                      <w:marBottom w:val="0"/>
                                      <w:divBdr>
                                        <w:top w:val="none" w:sz="0" w:space="0" w:color="auto"/>
                                        <w:left w:val="none" w:sz="0" w:space="0" w:color="auto"/>
                                        <w:bottom w:val="none" w:sz="0" w:space="0" w:color="auto"/>
                                        <w:right w:val="none" w:sz="0" w:space="0" w:color="auto"/>
                                      </w:divBdr>
                                      <w:divsChild>
                                        <w:div w:id="709377696">
                                          <w:marLeft w:val="0"/>
                                          <w:marRight w:val="0"/>
                                          <w:marTop w:val="0"/>
                                          <w:marBottom w:val="0"/>
                                          <w:divBdr>
                                            <w:top w:val="none" w:sz="0" w:space="0" w:color="auto"/>
                                            <w:left w:val="none" w:sz="0" w:space="0" w:color="auto"/>
                                            <w:bottom w:val="none" w:sz="0" w:space="0" w:color="auto"/>
                                            <w:right w:val="none" w:sz="0" w:space="0" w:color="auto"/>
                                          </w:divBdr>
                                          <w:divsChild>
                                            <w:div w:id="1245840552">
                                              <w:marLeft w:val="180"/>
                                              <w:marRight w:val="0"/>
                                              <w:marTop w:val="0"/>
                                              <w:marBottom w:val="0"/>
                                              <w:divBdr>
                                                <w:top w:val="none" w:sz="0" w:space="0" w:color="auto"/>
                                                <w:left w:val="none" w:sz="0" w:space="0" w:color="auto"/>
                                                <w:bottom w:val="none" w:sz="0" w:space="0" w:color="auto"/>
                                                <w:right w:val="none" w:sz="0" w:space="0" w:color="auto"/>
                                              </w:divBdr>
                                              <w:divsChild>
                                                <w:div w:id="911699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8847442">
                                      <w:marLeft w:val="0"/>
                                      <w:marRight w:val="0"/>
                                      <w:marTop w:val="0"/>
                                      <w:marBottom w:val="0"/>
                                      <w:divBdr>
                                        <w:top w:val="none" w:sz="0" w:space="0" w:color="auto"/>
                                        <w:left w:val="none" w:sz="0" w:space="0" w:color="auto"/>
                                        <w:bottom w:val="none" w:sz="0" w:space="0" w:color="auto"/>
                                        <w:right w:val="none" w:sz="0" w:space="0" w:color="auto"/>
                                      </w:divBdr>
                                      <w:divsChild>
                                        <w:div w:id="28917130">
                                          <w:marLeft w:val="0"/>
                                          <w:marRight w:val="0"/>
                                          <w:marTop w:val="0"/>
                                          <w:marBottom w:val="0"/>
                                          <w:divBdr>
                                            <w:top w:val="none" w:sz="0" w:space="0" w:color="auto"/>
                                            <w:left w:val="none" w:sz="0" w:space="0" w:color="auto"/>
                                            <w:bottom w:val="none" w:sz="0" w:space="0" w:color="auto"/>
                                            <w:right w:val="none" w:sz="0" w:space="0" w:color="auto"/>
                                          </w:divBdr>
                                          <w:divsChild>
                                            <w:div w:id="695545709">
                                              <w:marLeft w:val="180"/>
                                              <w:marRight w:val="0"/>
                                              <w:marTop w:val="0"/>
                                              <w:marBottom w:val="0"/>
                                              <w:divBdr>
                                                <w:top w:val="none" w:sz="0" w:space="0" w:color="auto"/>
                                                <w:left w:val="none" w:sz="0" w:space="0" w:color="auto"/>
                                                <w:bottom w:val="none" w:sz="0" w:space="0" w:color="auto"/>
                                                <w:right w:val="none" w:sz="0" w:space="0" w:color="auto"/>
                                              </w:divBdr>
                                              <w:divsChild>
                                                <w:div w:id="1767654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923908">
                                      <w:marLeft w:val="0"/>
                                      <w:marRight w:val="0"/>
                                      <w:marTop w:val="0"/>
                                      <w:marBottom w:val="0"/>
                                      <w:divBdr>
                                        <w:top w:val="none" w:sz="0" w:space="0" w:color="auto"/>
                                        <w:left w:val="none" w:sz="0" w:space="0" w:color="auto"/>
                                        <w:bottom w:val="none" w:sz="0" w:space="0" w:color="auto"/>
                                        <w:right w:val="none" w:sz="0" w:space="0" w:color="auto"/>
                                      </w:divBdr>
                                      <w:divsChild>
                                        <w:div w:id="1189216433">
                                          <w:marLeft w:val="0"/>
                                          <w:marRight w:val="0"/>
                                          <w:marTop w:val="0"/>
                                          <w:marBottom w:val="0"/>
                                          <w:divBdr>
                                            <w:top w:val="none" w:sz="0" w:space="0" w:color="auto"/>
                                            <w:left w:val="none" w:sz="0" w:space="0" w:color="auto"/>
                                            <w:bottom w:val="none" w:sz="0" w:space="0" w:color="auto"/>
                                            <w:right w:val="none" w:sz="0" w:space="0" w:color="auto"/>
                                          </w:divBdr>
                                          <w:divsChild>
                                            <w:div w:id="1022977086">
                                              <w:marLeft w:val="180"/>
                                              <w:marRight w:val="0"/>
                                              <w:marTop w:val="0"/>
                                              <w:marBottom w:val="0"/>
                                              <w:divBdr>
                                                <w:top w:val="none" w:sz="0" w:space="0" w:color="auto"/>
                                                <w:left w:val="none" w:sz="0" w:space="0" w:color="auto"/>
                                                <w:bottom w:val="none" w:sz="0" w:space="0" w:color="auto"/>
                                                <w:right w:val="none" w:sz="0" w:space="0" w:color="auto"/>
                                              </w:divBdr>
                                              <w:divsChild>
                                                <w:div w:id="83918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9031686">
                                      <w:marLeft w:val="0"/>
                                      <w:marRight w:val="0"/>
                                      <w:marTop w:val="0"/>
                                      <w:marBottom w:val="0"/>
                                      <w:divBdr>
                                        <w:top w:val="none" w:sz="0" w:space="0" w:color="auto"/>
                                        <w:left w:val="none" w:sz="0" w:space="0" w:color="auto"/>
                                        <w:bottom w:val="none" w:sz="0" w:space="0" w:color="auto"/>
                                        <w:right w:val="none" w:sz="0" w:space="0" w:color="auto"/>
                                      </w:divBdr>
                                      <w:divsChild>
                                        <w:div w:id="930622485">
                                          <w:marLeft w:val="0"/>
                                          <w:marRight w:val="0"/>
                                          <w:marTop w:val="0"/>
                                          <w:marBottom w:val="0"/>
                                          <w:divBdr>
                                            <w:top w:val="none" w:sz="0" w:space="0" w:color="auto"/>
                                            <w:left w:val="none" w:sz="0" w:space="0" w:color="auto"/>
                                            <w:bottom w:val="none" w:sz="0" w:space="0" w:color="auto"/>
                                            <w:right w:val="none" w:sz="0" w:space="0" w:color="auto"/>
                                          </w:divBdr>
                                          <w:divsChild>
                                            <w:div w:id="833298863">
                                              <w:marLeft w:val="180"/>
                                              <w:marRight w:val="0"/>
                                              <w:marTop w:val="0"/>
                                              <w:marBottom w:val="0"/>
                                              <w:divBdr>
                                                <w:top w:val="none" w:sz="0" w:space="0" w:color="auto"/>
                                                <w:left w:val="none" w:sz="0" w:space="0" w:color="auto"/>
                                                <w:bottom w:val="none" w:sz="0" w:space="0" w:color="auto"/>
                                                <w:right w:val="none" w:sz="0" w:space="0" w:color="auto"/>
                                              </w:divBdr>
                                              <w:divsChild>
                                                <w:div w:id="1021204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24486055">
          <w:marLeft w:val="0"/>
          <w:marRight w:val="0"/>
          <w:marTop w:val="0"/>
          <w:marBottom w:val="0"/>
          <w:divBdr>
            <w:top w:val="none" w:sz="0" w:space="0" w:color="auto"/>
            <w:left w:val="none" w:sz="0" w:space="0" w:color="auto"/>
            <w:bottom w:val="none" w:sz="0" w:space="0" w:color="auto"/>
            <w:right w:val="none" w:sz="0" w:space="0" w:color="auto"/>
          </w:divBdr>
          <w:divsChild>
            <w:div w:id="998845876">
              <w:marLeft w:val="0"/>
              <w:marRight w:val="0"/>
              <w:marTop w:val="0"/>
              <w:marBottom w:val="0"/>
              <w:divBdr>
                <w:top w:val="none" w:sz="0" w:space="0" w:color="auto"/>
                <w:left w:val="none" w:sz="0" w:space="0" w:color="auto"/>
                <w:bottom w:val="none" w:sz="0" w:space="0" w:color="auto"/>
                <w:right w:val="none" w:sz="0" w:space="0" w:color="auto"/>
              </w:divBdr>
              <w:divsChild>
                <w:div w:id="1787387208">
                  <w:marLeft w:val="0"/>
                  <w:marRight w:val="0"/>
                  <w:marTop w:val="0"/>
                  <w:marBottom w:val="180"/>
                  <w:divBdr>
                    <w:top w:val="single" w:sz="6" w:space="18" w:color="DADCE0"/>
                    <w:left w:val="single" w:sz="6" w:space="18" w:color="DADCE0"/>
                    <w:bottom w:val="single" w:sz="6" w:space="18" w:color="DADCE0"/>
                    <w:right w:val="single" w:sz="6" w:space="18" w:color="DADCE0"/>
                  </w:divBdr>
                  <w:divsChild>
                    <w:div w:id="165019761">
                      <w:marLeft w:val="0"/>
                      <w:marRight w:val="0"/>
                      <w:marTop w:val="0"/>
                      <w:marBottom w:val="240"/>
                      <w:divBdr>
                        <w:top w:val="none" w:sz="0" w:space="0" w:color="auto"/>
                        <w:left w:val="none" w:sz="0" w:space="0" w:color="auto"/>
                        <w:bottom w:val="none" w:sz="0" w:space="0" w:color="auto"/>
                        <w:right w:val="none" w:sz="0" w:space="0" w:color="auto"/>
                      </w:divBdr>
                      <w:divsChild>
                        <w:div w:id="1639990634">
                          <w:marLeft w:val="0"/>
                          <w:marRight w:val="0"/>
                          <w:marTop w:val="0"/>
                          <w:marBottom w:val="0"/>
                          <w:divBdr>
                            <w:top w:val="none" w:sz="0" w:space="0" w:color="auto"/>
                            <w:left w:val="none" w:sz="0" w:space="0" w:color="auto"/>
                            <w:bottom w:val="none" w:sz="0" w:space="0" w:color="auto"/>
                            <w:right w:val="none" w:sz="0" w:space="0" w:color="auto"/>
                          </w:divBdr>
                          <w:divsChild>
                            <w:div w:id="960112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9463366">
                      <w:marLeft w:val="0"/>
                      <w:marRight w:val="0"/>
                      <w:marTop w:val="0"/>
                      <w:marBottom w:val="0"/>
                      <w:divBdr>
                        <w:top w:val="none" w:sz="0" w:space="0" w:color="auto"/>
                        <w:left w:val="none" w:sz="0" w:space="0" w:color="auto"/>
                        <w:bottom w:val="none" w:sz="0" w:space="0" w:color="auto"/>
                        <w:right w:val="none" w:sz="0" w:space="0" w:color="auto"/>
                      </w:divBdr>
                      <w:divsChild>
                        <w:div w:id="1791393339">
                          <w:marLeft w:val="0"/>
                          <w:marRight w:val="0"/>
                          <w:marTop w:val="0"/>
                          <w:marBottom w:val="0"/>
                          <w:divBdr>
                            <w:top w:val="none" w:sz="0" w:space="0" w:color="auto"/>
                            <w:left w:val="none" w:sz="0" w:space="0" w:color="auto"/>
                            <w:bottom w:val="none" w:sz="0" w:space="0" w:color="auto"/>
                            <w:right w:val="none" w:sz="0" w:space="0" w:color="auto"/>
                          </w:divBdr>
                          <w:divsChild>
                            <w:div w:id="1398935639">
                              <w:marLeft w:val="0"/>
                              <w:marRight w:val="0"/>
                              <w:marTop w:val="0"/>
                              <w:marBottom w:val="0"/>
                              <w:divBdr>
                                <w:top w:val="none" w:sz="0" w:space="0" w:color="auto"/>
                                <w:left w:val="none" w:sz="0" w:space="0" w:color="auto"/>
                                <w:bottom w:val="none" w:sz="0" w:space="0" w:color="auto"/>
                                <w:right w:val="none" w:sz="0" w:space="0" w:color="auto"/>
                              </w:divBdr>
                              <w:divsChild>
                                <w:div w:id="669872445">
                                  <w:marLeft w:val="0"/>
                                  <w:marRight w:val="0"/>
                                  <w:marTop w:val="0"/>
                                  <w:marBottom w:val="0"/>
                                  <w:divBdr>
                                    <w:top w:val="none" w:sz="0" w:space="0" w:color="auto"/>
                                    <w:left w:val="none" w:sz="0" w:space="0" w:color="auto"/>
                                    <w:bottom w:val="none" w:sz="0" w:space="0" w:color="auto"/>
                                    <w:right w:val="none" w:sz="0" w:space="0" w:color="auto"/>
                                  </w:divBdr>
                                  <w:divsChild>
                                    <w:div w:id="1967662679">
                                      <w:marLeft w:val="0"/>
                                      <w:marRight w:val="0"/>
                                      <w:marTop w:val="0"/>
                                      <w:marBottom w:val="0"/>
                                      <w:divBdr>
                                        <w:top w:val="none" w:sz="0" w:space="0" w:color="auto"/>
                                        <w:left w:val="none" w:sz="0" w:space="0" w:color="auto"/>
                                        <w:bottom w:val="none" w:sz="0" w:space="0" w:color="auto"/>
                                        <w:right w:val="none" w:sz="0" w:space="0" w:color="auto"/>
                                      </w:divBdr>
                                      <w:divsChild>
                                        <w:div w:id="1727531525">
                                          <w:marLeft w:val="0"/>
                                          <w:marRight w:val="0"/>
                                          <w:marTop w:val="0"/>
                                          <w:marBottom w:val="0"/>
                                          <w:divBdr>
                                            <w:top w:val="none" w:sz="0" w:space="0" w:color="auto"/>
                                            <w:left w:val="none" w:sz="0" w:space="0" w:color="auto"/>
                                            <w:bottom w:val="none" w:sz="0" w:space="0" w:color="auto"/>
                                            <w:right w:val="none" w:sz="0" w:space="0" w:color="auto"/>
                                          </w:divBdr>
                                          <w:divsChild>
                                            <w:div w:id="57675313">
                                              <w:marLeft w:val="180"/>
                                              <w:marRight w:val="0"/>
                                              <w:marTop w:val="0"/>
                                              <w:marBottom w:val="0"/>
                                              <w:divBdr>
                                                <w:top w:val="none" w:sz="0" w:space="0" w:color="auto"/>
                                                <w:left w:val="none" w:sz="0" w:space="0" w:color="auto"/>
                                                <w:bottom w:val="none" w:sz="0" w:space="0" w:color="auto"/>
                                                <w:right w:val="none" w:sz="0" w:space="0" w:color="auto"/>
                                              </w:divBdr>
                                              <w:divsChild>
                                                <w:div w:id="2112387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2957675">
                                      <w:marLeft w:val="0"/>
                                      <w:marRight w:val="0"/>
                                      <w:marTop w:val="0"/>
                                      <w:marBottom w:val="0"/>
                                      <w:divBdr>
                                        <w:top w:val="none" w:sz="0" w:space="0" w:color="auto"/>
                                        <w:left w:val="none" w:sz="0" w:space="0" w:color="auto"/>
                                        <w:bottom w:val="none" w:sz="0" w:space="0" w:color="auto"/>
                                        <w:right w:val="none" w:sz="0" w:space="0" w:color="auto"/>
                                      </w:divBdr>
                                      <w:divsChild>
                                        <w:div w:id="1518234690">
                                          <w:marLeft w:val="0"/>
                                          <w:marRight w:val="0"/>
                                          <w:marTop w:val="0"/>
                                          <w:marBottom w:val="0"/>
                                          <w:divBdr>
                                            <w:top w:val="none" w:sz="0" w:space="0" w:color="auto"/>
                                            <w:left w:val="none" w:sz="0" w:space="0" w:color="auto"/>
                                            <w:bottom w:val="none" w:sz="0" w:space="0" w:color="auto"/>
                                            <w:right w:val="none" w:sz="0" w:space="0" w:color="auto"/>
                                          </w:divBdr>
                                          <w:divsChild>
                                            <w:div w:id="1879590002">
                                              <w:marLeft w:val="180"/>
                                              <w:marRight w:val="0"/>
                                              <w:marTop w:val="0"/>
                                              <w:marBottom w:val="0"/>
                                              <w:divBdr>
                                                <w:top w:val="none" w:sz="0" w:space="0" w:color="auto"/>
                                                <w:left w:val="none" w:sz="0" w:space="0" w:color="auto"/>
                                                <w:bottom w:val="none" w:sz="0" w:space="0" w:color="auto"/>
                                                <w:right w:val="none" w:sz="0" w:space="0" w:color="auto"/>
                                              </w:divBdr>
                                              <w:divsChild>
                                                <w:div w:id="1753308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0174677">
                                      <w:marLeft w:val="0"/>
                                      <w:marRight w:val="0"/>
                                      <w:marTop w:val="0"/>
                                      <w:marBottom w:val="0"/>
                                      <w:divBdr>
                                        <w:top w:val="none" w:sz="0" w:space="0" w:color="auto"/>
                                        <w:left w:val="none" w:sz="0" w:space="0" w:color="auto"/>
                                        <w:bottom w:val="none" w:sz="0" w:space="0" w:color="auto"/>
                                        <w:right w:val="none" w:sz="0" w:space="0" w:color="auto"/>
                                      </w:divBdr>
                                      <w:divsChild>
                                        <w:div w:id="1567061492">
                                          <w:marLeft w:val="0"/>
                                          <w:marRight w:val="0"/>
                                          <w:marTop w:val="0"/>
                                          <w:marBottom w:val="0"/>
                                          <w:divBdr>
                                            <w:top w:val="none" w:sz="0" w:space="0" w:color="auto"/>
                                            <w:left w:val="none" w:sz="0" w:space="0" w:color="auto"/>
                                            <w:bottom w:val="none" w:sz="0" w:space="0" w:color="auto"/>
                                            <w:right w:val="none" w:sz="0" w:space="0" w:color="auto"/>
                                          </w:divBdr>
                                          <w:divsChild>
                                            <w:div w:id="982930474">
                                              <w:marLeft w:val="180"/>
                                              <w:marRight w:val="0"/>
                                              <w:marTop w:val="0"/>
                                              <w:marBottom w:val="0"/>
                                              <w:divBdr>
                                                <w:top w:val="none" w:sz="0" w:space="0" w:color="auto"/>
                                                <w:left w:val="none" w:sz="0" w:space="0" w:color="auto"/>
                                                <w:bottom w:val="none" w:sz="0" w:space="0" w:color="auto"/>
                                                <w:right w:val="none" w:sz="0" w:space="0" w:color="auto"/>
                                              </w:divBdr>
                                              <w:divsChild>
                                                <w:div w:id="1296645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4744972">
                                      <w:marLeft w:val="0"/>
                                      <w:marRight w:val="0"/>
                                      <w:marTop w:val="0"/>
                                      <w:marBottom w:val="0"/>
                                      <w:divBdr>
                                        <w:top w:val="none" w:sz="0" w:space="0" w:color="auto"/>
                                        <w:left w:val="none" w:sz="0" w:space="0" w:color="auto"/>
                                        <w:bottom w:val="none" w:sz="0" w:space="0" w:color="auto"/>
                                        <w:right w:val="none" w:sz="0" w:space="0" w:color="auto"/>
                                      </w:divBdr>
                                      <w:divsChild>
                                        <w:div w:id="148060796">
                                          <w:marLeft w:val="0"/>
                                          <w:marRight w:val="0"/>
                                          <w:marTop w:val="0"/>
                                          <w:marBottom w:val="0"/>
                                          <w:divBdr>
                                            <w:top w:val="none" w:sz="0" w:space="0" w:color="auto"/>
                                            <w:left w:val="none" w:sz="0" w:space="0" w:color="auto"/>
                                            <w:bottom w:val="none" w:sz="0" w:space="0" w:color="auto"/>
                                            <w:right w:val="none" w:sz="0" w:space="0" w:color="auto"/>
                                          </w:divBdr>
                                          <w:divsChild>
                                            <w:div w:id="383718411">
                                              <w:marLeft w:val="180"/>
                                              <w:marRight w:val="0"/>
                                              <w:marTop w:val="0"/>
                                              <w:marBottom w:val="0"/>
                                              <w:divBdr>
                                                <w:top w:val="none" w:sz="0" w:space="0" w:color="auto"/>
                                                <w:left w:val="none" w:sz="0" w:space="0" w:color="auto"/>
                                                <w:bottom w:val="none" w:sz="0" w:space="0" w:color="auto"/>
                                                <w:right w:val="none" w:sz="0" w:space="0" w:color="auto"/>
                                              </w:divBdr>
                                              <w:divsChild>
                                                <w:div w:id="297804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542017041">
      <w:bodyDiv w:val="1"/>
      <w:marLeft w:val="0"/>
      <w:marRight w:val="0"/>
      <w:marTop w:val="0"/>
      <w:marBottom w:val="0"/>
      <w:divBdr>
        <w:top w:val="none" w:sz="0" w:space="0" w:color="auto"/>
        <w:left w:val="none" w:sz="0" w:space="0" w:color="auto"/>
        <w:bottom w:val="none" w:sz="0" w:space="0" w:color="auto"/>
        <w:right w:val="none" w:sz="0" w:space="0" w:color="auto"/>
      </w:divBdr>
    </w:div>
    <w:div w:id="1552424078">
      <w:bodyDiv w:val="1"/>
      <w:marLeft w:val="0"/>
      <w:marRight w:val="0"/>
      <w:marTop w:val="0"/>
      <w:marBottom w:val="0"/>
      <w:divBdr>
        <w:top w:val="none" w:sz="0" w:space="0" w:color="auto"/>
        <w:left w:val="none" w:sz="0" w:space="0" w:color="auto"/>
        <w:bottom w:val="none" w:sz="0" w:space="0" w:color="auto"/>
        <w:right w:val="none" w:sz="0" w:space="0" w:color="auto"/>
      </w:divBdr>
    </w:div>
    <w:div w:id="1562788802">
      <w:bodyDiv w:val="1"/>
      <w:marLeft w:val="0"/>
      <w:marRight w:val="0"/>
      <w:marTop w:val="0"/>
      <w:marBottom w:val="0"/>
      <w:divBdr>
        <w:top w:val="none" w:sz="0" w:space="0" w:color="auto"/>
        <w:left w:val="none" w:sz="0" w:space="0" w:color="auto"/>
        <w:bottom w:val="none" w:sz="0" w:space="0" w:color="auto"/>
        <w:right w:val="none" w:sz="0" w:space="0" w:color="auto"/>
      </w:divBdr>
    </w:div>
    <w:div w:id="1611350598">
      <w:bodyDiv w:val="1"/>
      <w:marLeft w:val="0"/>
      <w:marRight w:val="0"/>
      <w:marTop w:val="0"/>
      <w:marBottom w:val="0"/>
      <w:divBdr>
        <w:top w:val="none" w:sz="0" w:space="0" w:color="auto"/>
        <w:left w:val="none" w:sz="0" w:space="0" w:color="auto"/>
        <w:bottom w:val="none" w:sz="0" w:space="0" w:color="auto"/>
        <w:right w:val="none" w:sz="0" w:space="0" w:color="auto"/>
      </w:divBdr>
    </w:div>
    <w:div w:id="1649091353">
      <w:bodyDiv w:val="1"/>
      <w:marLeft w:val="0"/>
      <w:marRight w:val="0"/>
      <w:marTop w:val="0"/>
      <w:marBottom w:val="0"/>
      <w:divBdr>
        <w:top w:val="none" w:sz="0" w:space="0" w:color="auto"/>
        <w:left w:val="none" w:sz="0" w:space="0" w:color="auto"/>
        <w:bottom w:val="none" w:sz="0" w:space="0" w:color="auto"/>
        <w:right w:val="none" w:sz="0" w:space="0" w:color="auto"/>
      </w:divBdr>
    </w:div>
    <w:div w:id="1653755389">
      <w:bodyDiv w:val="1"/>
      <w:marLeft w:val="0"/>
      <w:marRight w:val="0"/>
      <w:marTop w:val="0"/>
      <w:marBottom w:val="0"/>
      <w:divBdr>
        <w:top w:val="none" w:sz="0" w:space="0" w:color="auto"/>
        <w:left w:val="none" w:sz="0" w:space="0" w:color="auto"/>
        <w:bottom w:val="none" w:sz="0" w:space="0" w:color="auto"/>
        <w:right w:val="none" w:sz="0" w:space="0" w:color="auto"/>
      </w:divBdr>
      <w:divsChild>
        <w:div w:id="862012619">
          <w:marLeft w:val="0"/>
          <w:marRight w:val="0"/>
          <w:marTop w:val="0"/>
          <w:marBottom w:val="240"/>
          <w:divBdr>
            <w:top w:val="none" w:sz="0" w:space="0" w:color="auto"/>
            <w:left w:val="none" w:sz="0" w:space="0" w:color="auto"/>
            <w:bottom w:val="none" w:sz="0" w:space="0" w:color="auto"/>
            <w:right w:val="none" w:sz="0" w:space="0" w:color="auto"/>
          </w:divBdr>
          <w:divsChild>
            <w:div w:id="1926572630">
              <w:marLeft w:val="0"/>
              <w:marRight w:val="0"/>
              <w:marTop w:val="0"/>
              <w:marBottom w:val="0"/>
              <w:divBdr>
                <w:top w:val="none" w:sz="0" w:space="0" w:color="auto"/>
                <w:left w:val="none" w:sz="0" w:space="0" w:color="auto"/>
                <w:bottom w:val="none" w:sz="0" w:space="0" w:color="auto"/>
                <w:right w:val="none" w:sz="0" w:space="0" w:color="auto"/>
              </w:divBdr>
              <w:divsChild>
                <w:div w:id="1932666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5167358">
          <w:marLeft w:val="0"/>
          <w:marRight w:val="0"/>
          <w:marTop w:val="0"/>
          <w:marBottom w:val="0"/>
          <w:divBdr>
            <w:top w:val="none" w:sz="0" w:space="0" w:color="auto"/>
            <w:left w:val="none" w:sz="0" w:space="0" w:color="auto"/>
            <w:bottom w:val="none" w:sz="0" w:space="0" w:color="auto"/>
            <w:right w:val="none" w:sz="0" w:space="0" w:color="auto"/>
          </w:divBdr>
          <w:divsChild>
            <w:div w:id="1785608675">
              <w:marLeft w:val="0"/>
              <w:marRight w:val="0"/>
              <w:marTop w:val="0"/>
              <w:marBottom w:val="0"/>
              <w:divBdr>
                <w:top w:val="none" w:sz="0" w:space="0" w:color="auto"/>
                <w:left w:val="none" w:sz="0" w:space="0" w:color="auto"/>
                <w:bottom w:val="none" w:sz="0" w:space="0" w:color="auto"/>
                <w:right w:val="none" w:sz="0" w:space="0" w:color="auto"/>
              </w:divBdr>
              <w:divsChild>
                <w:div w:id="1186554763">
                  <w:marLeft w:val="0"/>
                  <w:marRight w:val="0"/>
                  <w:marTop w:val="0"/>
                  <w:marBottom w:val="0"/>
                  <w:divBdr>
                    <w:top w:val="none" w:sz="0" w:space="0" w:color="auto"/>
                    <w:left w:val="none" w:sz="0" w:space="0" w:color="auto"/>
                    <w:bottom w:val="none" w:sz="0" w:space="0" w:color="auto"/>
                    <w:right w:val="none" w:sz="0" w:space="0" w:color="auto"/>
                  </w:divBdr>
                  <w:divsChild>
                    <w:div w:id="251938306">
                      <w:marLeft w:val="0"/>
                      <w:marRight w:val="0"/>
                      <w:marTop w:val="0"/>
                      <w:marBottom w:val="0"/>
                      <w:divBdr>
                        <w:top w:val="none" w:sz="0" w:space="0" w:color="auto"/>
                        <w:left w:val="none" w:sz="0" w:space="0" w:color="auto"/>
                        <w:bottom w:val="none" w:sz="0" w:space="0" w:color="auto"/>
                        <w:right w:val="none" w:sz="0" w:space="0" w:color="auto"/>
                      </w:divBdr>
                      <w:divsChild>
                        <w:div w:id="990520962">
                          <w:marLeft w:val="0"/>
                          <w:marRight w:val="0"/>
                          <w:marTop w:val="0"/>
                          <w:marBottom w:val="0"/>
                          <w:divBdr>
                            <w:top w:val="none" w:sz="0" w:space="0" w:color="auto"/>
                            <w:left w:val="none" w:sz="0" w:space="0" w:color="auto"/>
                            <w:bottom w:val="none" w:sz="0" w:space="0" w:color="auto"/>
                            <w:right w:val="none" w:sz="0" w:space="0" w:color="auto"/>
                          </w:divBdr>
                          <w:divsChild>
                            <w:div w:id="1613131141">
                              <w:marLeft w:val="0"/>
                              <w:marRight w:val="0"/>
                              <w:marTop w:val="0"/>
                              <w:marBottom w:val="0"/>
                              <w:divBdr>
                                <w:top w:val="none" w:sz="0" w:space="0" w:color="auto"/>
                                <w:left w:val="none" w:sz="0" w:space="0" w:color="auto"/>
                                <w:bottom w:val="none" w:sz="0" w:space="0" w:color="auto"/>
                                <w:right w:val="none" w:sz="0" w:space="0" w:color="auto"/>
                              </w:divBdr>
                              <w:divsChild>
                                <w:div w:id="113327528">
                                  <w:marLeft w:val="180"/>
                                  <w:marRight w:val="0"/>
                                  <w:marTop w:val="0"/>
                                  <w:marBottom w:val="0"/>
                                  <w:divBdr>
                                    <w:top w:val="none" w:sz="0" w:space="0" w:color="auto"/>
                                    <w:left w:val="none" w:sz="0" w:space="0" w:color="auto"/>
                                    <w:bottom w:val="none" w:sz="0" w:space="0" w:color="auto"/>
                                    <w:right w:val="none" w:sz="0" w:space="0" w:color="auto"/>
                                  </w:divBdr>
                                  <w:divsChild>
                                    <w:div w:id="1054616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6763069">
                          <w:marLeft w:val="0"/>
                          <w:marRight w:val="0"/>
                          <w:marTop w:val="0"/>
                          <w:marBottom w:val="0"/>
                          <w:divBdr>
                            <w:top w:val="none" w:sz="0" w:space="0" w:color="auto"/>
                            <w:left w:val="none" w:sz="0" w:space="0" w:color="auto"/>
                            <w:bottom w:val="none" w:sz="0" w:space="0" w:color="auto"/>
                            <w:right w:val="none" w:sz="0" w:space="0" w:color="auto"/>
                          </w:divBdr>
                          <w:divsChild>
                            <w:div w:id="1685664716">
                              <w:marLeft w:val="0"/>
                              <w:marRight w:val="0"/>
                              <w:marTop w:val="0"/>
                              <w:marBottom w:val="0"/>
                              <w:divBdr>
                                <w:top w:val="none" w:sz="0" w:space="0" w:color="auto"/>
                                <w:left w:val="none" w:sz="0" w:space="0" w:color="auto"/>
                                <w:bottom w:val="none" w:sz="0" w:space="0" w:color="auto"/>
                                <w:right w:val="none" w:sz="0" w:space="0" w:color="auto"/>
                              </w:divBdr>
                              <w:divsChild>
                                <w:div w:id="1092362455">
                                  <w:marLeft w:val="180"/>
                                  <w:marRight w:val="0"/>
                                  <w:marTop w:val="0"/>
                                  <w:marBottom w:val="0"/>
                                  <w:divBdr>
                                    <w:top w:val="none" w:sz="0" w:space="0" w:color="auto"/>
                                    <w:left w:val="none" w:sz="0" w:space="0" w:color="auto"/>
                                    <w:bottom w:val="none" w:sz="0" w:space="0" w:color="auto"/>
                                    <w:right w:val="none" w:sz="0" w:space="0" w:color="auto"/>
                                  </w:divBdr>
                                  <w:divsChild>
                                    <w:div w:id="1315454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4912760">
                          <w:marLeft w:val="0"/>
                          <w:marRight w:val="0"/>
                          <w:marTop w:val="0"/>
                          <w:marBottom w:val="0"/>
                          <w:divBdr>
                            <w:top w:val="none" w:sz="0" w:space="0" w:color="auto"/>
                            <w:left w:val="none" w:sz="0" w:space="0" w:color="auto"/>
                            <w:bottom w:val="none" w:sz="0" w:space="0" w:color="auto"/>
                            <w:right w:val="none" w:sz="0" w:space="0" w:color="auto"/>
                          </w:divBdr>
                          <w:divsChild>
                            <w:div w:id="1028021354">
                              <w:marLeft w:val="0"/>
                              <w:marRight w:val="0"/>
                              <w:marTop w:val="0"/>
                              <w:marBottom w:val="0"/>
                              <w:divBdr>
                                <w:top w:val="none" w:sz="0" w:space="0" w:color="auto"/>
                                <w:left w:val="none" w:sz="0" w:space="0" w:color="auto"/>
                                <w:bottom w:val="none" w:sz="0" w:space="0" w:color="auto"/>
                                <w:right w:val="none" w:sz="0" w:space="0" w:color="auto"/>
                              </w:divBdr>
                              <w:divsChild>
                                <w:div w:id="1579711939">
                                  <w:marLeft w:val="180"/>
                                  <w:marRight w:val="0"/>
                                  <w:marTop w:val="0"/>
                                  <w:marBottom w:val="0"/>
                                  <w:divBdr>
                                    <w:top w:val="none" w:sz="0" w:space="0" w:color="auto"/>
                                    <w:left w:val="none" w:sz="0" w:space="0" w:color="auto"/>
                                    <w:bottom w:val="none" w:sz="0" w:space="0" w:color="auto"/>
                                    <w:right w:val="none" w:sz="0" w:space="0" w:color="auto"/>
                                  </w:divBdr>
                                  <w:divsChild>
                                    <w:div w:id="915093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8954008">
                          <w:marLeft w:val="0"/>
                          <w:marRight w:val="0"/>
                          <w:marTop w:val="0"/>
                          <w:marBottom w:val="0"/>
                          <w:divBdr>
                            <w:top w:val="none" w:sz="0" w:space="0" w:color="auto"/>
                            <w:left w:val="none" w:sz="0" w:space="0" w:color="auto"/>
                            <w:bottom w:val="none" w:sz="0" w:space="0" w:color="auto"/>
                            <w:right w:val="none" w:sz="0" w:space="0" w:color="auto"/>
                          </w:divBdr>
                          <w:divsChild>
                            <w:div w:id="1080374481">
                              <w:marLeft w:val="0"/>
                              <w:marRight w:val="0"/>
                              <w:marTop w:val="0"/>
                              <w:marBottom w:val="0"/>
                              <w:divBdr>
                                <w:top w:val="none" w:sz="0" w:space="0" w:color="auto"/>
                                <w:left w:val="none" w:sz="0" w:space="0" w:color="auto"/>
                                <w:bottom w:val="none" w:sz="0" w:space="0" w:color="auto"/>
                                <w:right w:val="none" w:sz="0" w:space="0" w:color="auto"/>
                              </w:divBdr>
                              <w:divsChild>
                                <w:div w:id="1269043743">
                                  <w:marLeft w:val="180"/>
                                  <w:marRight w:val="0"/>
                                  <w:marTop w:val="0"/>
                                  <w:marBottom w:val="0"/>
                                  <w:divBdr>
                                    <w:top w:val="none" w:sz="0" w:space="0" w:color="auto"/>
                                    <w:left w:val="none" w:sz="0" w:space="0" w:color="auto"/>
                                    <w:bottom w:val="none" w:sz="0" w:space="0" w:color="auto"/>
                                    <w:right w:val="none" w:sz="0" w:space="0" w:color="auto"/>
                                  </w:divBdr>
                                  <w:divsChild>
                                    <w:div w:id="1681472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67198449">
      <w:bodyDiv w:val="1"/>
      <w:marLeft w:val="0"/>
      <w:marRight w:val="0"/>
      <w:marTop w:val="0"/>
      <w:marBottom w:val="0"/>
      <w:divBdr>
        <w:top w:val="none" w:sz="0" w:space="0" w:color="auto"/>
        <w:left w:val="none" w:sz="0" w:space="0" w:color="auto"/>
        <w:bottom w:val="none" w:sz="0" w:space="0" w:color="auto"/>
        <w:right w:val="none" w:sz="0" w:space="0" w:color="auto"/>
      </w:divBdr>
    </w:div>
    <w:div w:id="1692367926">
      <w:bodyDiv w:val="1"/>
      <w:marLeft w:val="0"/>
      <w:marRight w:val="0"/>
      <w:marTop w:val="0"/>
      <w:marBottom w:val="0"/>
      <w:divBdr>
        <w:top w:val="none" w:sz="0" w:space="0" w:color="auto"/>
        <w:left w:val="none" w:sz="0" w:space="0" w:color="auto"/>
        <w:bottom w:val="none" w:sz="0" w:space="0" w:color="auto"/>
        <w:right w:val="none" w:sz="0" w:space="0" w:color="auto"/>
      </w:divBdr>
    </w:div>
    <w:div w:id="1703432110">
      <w:bodyDiv w:val="1"/>
      <w:marLeft w:val="0"/>
      <w:marRight w:val="0"/>
      <w:marTop w:val="0"/>
      <w:marBottom w:val="0"/>
      <w:divBdr>
        <w:top w:val="none" w:sz="0" w:space="0" w:color="auto"/>
        <w:left w:val="none" w:sz="0" w:space="0" w:color="auto"/>
        <w:bottom w:val="none" w:sz="0" w:space="0" w:color="auto"/>
        <w:right w:val="none" w:sz="0" w:space="0" w:color="auto"/>
      </w:divBdr>
      <w:divsChild>
        <w:div w:id="123625101">
          <w:marLeft w:val="0"/>
          <w:marRight w:val="0"/>
          <w:marTop w:val="0"/>
          <w:marBottom w:val="0"/>
          <w:divBdr>
            <w:top w:val="none" w:sz="0" w:space="0" w:color="auto"/>
            <w:left w:val="none" w:sz="0" w:space="0" w:color="auto"/>
            <w:bottom w:val="none" w:sz="0" w:space="0" w:color="auto"/>
            <w:right w:val="none" w:sz="0" w:space="0" w:color="auto"/>
          </w:divBdr>
          <w:divsChild>
            <w:div w:id="1508983439">
              <w:marLeft w:val="0"/>
              <w:marRight w:val="0"/>
              <w:marTop w:val="0"/>
              <w:marBottom w:val="0"/>
              <w:divBdr>
                <w:top w:val="none" w:sz="0" w:space="0" w:color="auto"/>
                <w:left w:val="none" w:sz="0" w:space="0" w:color="auto"/>
                <w:bottom w:val="none" w:sz="0" w:space="0" w:color="auto"/>
                <w:right w:val="none" w:sz="0" w:space="0" w:color="auto"/>
              </w:divBdr>
              <w:divsChild>
                <w:div w:id="596984452">
                  <w:marLeft w:val="0"/>
                  <w:marRight w:val="0"/>
                  <w:marTop w:val="180"/>
                  <w:marBottom w:val="180"/>
                  <w:divBdr>
                    <w:top w:val="none" w:sz="0" w:space="0" w:color="auto"/>
                    <w:left w:val="none" w:sz="0" w:space="0" w:color="auto"/>
                    <w:bottom w:val="none" w:sz="0" w:space="0" w:color="auto"/>
                    <w:right w:val="none" w:sz="0" w:space="0" w:color="auto"/>
                  </w:divBdr>
                  <w:divsChild>
                    <w:div w:id="299382355">
                      <w:marLeft w:val="0"/>
                      <w:marRight w:val="0"/>
                      <w:marTop w:val="0"/>
                      <w:marBottom w:val="360"/>
                      <w:divBdr>
                        <w:top w:val="none" w:sz="0" w:space="0" w:color="auto"/>
                        <w:left w:val="none" w:sz="0" w:space="0" w:color="auto"/>
                        <w:bottom w:val="none" w:sz="0" w:space="0" w:color="auto"/>
                        <w:right w:val="none" w:sz="0" w:space="0" w:color="auto"/>
                      </w:divBdr>
                      <w:divsChild>
                        <w:div w:id="725373024">
                          <w:marLeft w:val="0"/>
                          <w:marRight w:val="0"/>
                          <w:marTop w:val="120"/>
                          <w:marBottom w:val="0"/>
                          <w:divBdr>
                            <w:top w:val="none" w:sz="0" w:space="0" w:color="auto"/>
                            <w:left w:val="none" w:sz="0" w:space="0" w:color="auto"/>
                            <w:bottom w:val="none" w:sz="0" w:space="0" w:color="auto"/>
                            <w:right w:val="none" w:sz="0" w:space="0" w:color="auto"/>
                          </w:divBdr>
                          <w:divsChild>
                            <w:div w:id="1179544281">
                              <w:marLeft w:val="0"/>
                              <w:marRight w:val="0"/>
                              <w:marTop w:val="0"/>
                              <w:marBottom w:val="0"/>
                              <w:divBdr>
                                <w:top w:val="none" w:sz="0" w:space="0" w:color="auto"/>
                                <w:left w:val="none" w:sz="0" w:space="0" w:color="auto"/>
                                <w:bottom w:val="none" w:sz="0" w:space="0" w:color="auto"/>
                                <w:right w:val="none" w:sz="0" w:space="0" w:color="auto"/>
                              </w:divBdr>
                              <w:divsChild>
                                <w:div w:id="820385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47708605">
              <w:marLeft w:val="0"/>
              <w:marRight w:val="0"/>
              <w:marTop w:val="0"/>
              <w:marBottom w:val="0"/>
              <w:divBdr>
                <w:top w:val="none" w:sz="0" w:space="0" w:color="auto"/>
                <w:left w:val="none" w:sz="0" w:space="0" w:color="auto"/>
                <w:bottom w:val="none" w:sz="0" w:space="0" w:color="auto"/>
                <w:right w:val="none" w:sz="0" w:space="0" w:color="auto"/>
              </w:divBdr>
              <w:divsChild>
                <w:div w:id="446117849">
                  <w:marLeft w:val="0"/>
                  <w:marRight w:val="0"/>
                  <w:marTop w:val="180"/>
                  <w:marBottom w:val="180"/>
                  <w:divBdr>
                    <w:top w:val="none" w:sz="0" w:space="0" w:color="auto"/>
                    <w:left w:val="none" w:sz="0" w:space="0" w:color="auto"/>
                    <w:bottom w:val="none" w:sz="0" w:space="0" w:color="auto"/>
                    <w:right w:val="none" w:sz="0" w:space="0" w:color="auto"/>
                  </w:divBdr>
                  <w:divsChild>
                    <w:div w:id="7410313">
                      <w:marLeft w:val="0"/>
                      <w:marRight w:val="0"/>
                      <w:marTop w:val="0"/>
                      <w:marBottom w:val="360"/>
                      <w:divBdr>
                        <w:top w:val="none" w:sz="0" w:space="0" w:color="auto"/>
                        <w:left w:val="none" w:sz="0" w:space="0" w:color="auto"/>
                        <w:bottom w:val="none" w:sz="0" w:space="0" w:color="auto"/>
                        <w:right w:val="none" w:sz="0" w:space="0" w:color="auto"/>
                      </w:divBdr>
                      <w:divsChild>
                        <w:div w:id="73213067">
                          <w:marLeft w:val="0"/>
                          <w:marRight w:val="0"/>
                          <w:marTop w:val="199"/>
                          <w:marBottom w:val="199"/>
                          <w:divBdr>
                            <w:top w:val="none" w:sz="0" w:space="0" w:color="auto"/>
                            <w:left w:val="none" w:sz="0" w:space="0" w:color="auto"/>
                            <w:bottom w:val="none" w:sz="0" w:space="0" w:color="auto"/>
                            <w:right w:val="none" w:sz="0" w:space="0" w:color="auto"/>
                          </w:divBdr>
                        </w:div>
                      </w:divsChild>
                    </w:div>
                  </w:divsChild>
                </w:div>
              </w:divsChild>
            </w:div>
            <w:div w:id="1417170169">
              <w:marLeft w:val="0"/>
              <w:marRight w:val="0"/>
              <w:marTop w:val="180"/>
              <w:marBottom w:val="180"/>
              <w:divBdr>
                <w:top w:val="none" w:sz="0" w:space="0" w:color="auto"/>
                <w:left w:val="none" w:sz="0" w:space="0" w:color="auto"/>
                <w:bottom w:val="none" w:sz="0" w:space="0" w:color="auto"/>
                <w:right w:val="none" w:sz="0" w:space="0" w:color="auto"/>
              </w:divBdr>
            </w:div>
          </w:divsChild>
        </w:div>
        <w:div w:id="598872278">
          <w:marLeft w:val="0"/>
          <w:marRight w:val="0"/>
          <w:marTop w:val="0"/>
          <w:marBottom w:val="0"/>
          <w:divBdr>
            <w:top w:val="none" w:sz="0" w:space="0" w:color="auto"/>
            <w:left w:val="none" w:sz="0" w:space="0" w:color="auto"/>
            <w:bottom w:val="none" w:sz="0" w:space="0" w:color="auto"/>
            <w:right w:val="none" w:sz="0" w:space="0" w:color="auto"/>
          </w:divBdr>
          <w:divsChild>
            <w:div w:id="852958641">
              <w:marLeft w:val="0"/>
              <w:marRight w:val="0"/>
              <w:marTop w:val="0"/>
              <w:marBottom w:val="0"/>
              <w:divBdr>
                <w:top w:val="none" w:sz="0" w:space="0" w:color="auto"/>
                <w:left w:val="none" w:sz="0" w:space="0" w:color="auto"/>
                <w:bottom w:val="none" w:sz="0" w:space="0" w:color="auto"/>
                <w:right w:val="none" w:sz="0" w:space="0" w:color="auto"/>
              </w:divBdr>
              <w:divsChild>
                <w:div w:id="1986928850">
                  <w:marLeft w:val="0"/>
                  <w:marRight w:val="0"/>
                  <w:marTop w:val="0"/>
                  <w:marBottom w:val="0"/>
                  <w:divBdr>
                    <w:top w:val="none" w:sz="0" w:space="0" w:color="auto"/>
                    <w:left w:val="none" w:sz="0" w:space="0" w:color="auto"/>
                    <w:bottom w:val="none" w:sz="0" w:space="0" w:color="auto"/>
                    <w:right w:val="none" w:sz="0" w:space="0" w:color="auto"/>
                  </w:divBdr>
                  <w:divsChild>
                    <w:div w:id="833108210">
                      <w:marLeft w:val="0"/>
                      <w:marRight w:val="0"/>
                      <w:marTop w:val="480"/>
                      <w:marBottom w:val="0"/>
                      <w:divBdr>
                        <w:top w:val="none" w:sz="0" w:space="0" w:color="auto"/>
                        <w:left w:val="none" w:sz="0" w:space="0" w:color="auto"/>
                        <w:bottom w:val="none" w:sz="0" w:space="0" w:color="auto"/>
                        <w:right w:val="none" w:sz="0" w:space="0" w:color="auto"/>
                      </w:divBdr>
                      <w:divsChild>
                        <w:div w:id="348262596">
                          <w:marLeft w:val="0"/>
                          <w:marRight w:val="0"/>
                          <w:marTop w:val="0"/>
                          <w:marBottom w:val="0"/>
                          <w:divBdr>
                            <w:top w:val="none" w:sz="0" w:space="0" w:color="auto"/>
                            <w:left w:val="none" w:sz="0" w:space="0" w:color="auto"/>
                            <w:bottom w:val="none" w:sz="0" w:space="0" w:color="auto"/>
                            <w:right w:val="none" w:sz="0" w:space="0" w:color="auto"/>
                          </w:divBdr>
                        </w:div>
                      </w:divsChild>
                    </w:div>
                    <w:div w:id="1061707829">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 w:id="1746565822">
      <w:bodyDiv w:val="1"/>
      <w:marLeft w:val="0"/>
      <w:marRight w:val="0"/>
      <w:marTop w:val="0"/>
      <w:marBottom w:val="0"/>
      <w:divBdr>
        <w:top w:val="none" w:sz="0" w:space="0" w:color="auto"/>
        <w:left w:val="none" w:sz="0" w:space="0" w:color="auto"/>
        <w:bottom w:val="none" w:sz="0" w:space="0" w:color="auto"/>
        <w:right w:val="none" w:sz="0" w:space="0" w:color="auto"/>
      </w:divBdr>
    </w:div>
    <w:div w:id="1818523804">
      <w:bodyDiv w:val="1"/>
      <w:marLeft w:val="0"/>
      <w:marRight w:val="0"/>
      <w:marTop w:val="0"/>
      <w:marBottom w:val="0"/>
      <w:divBdr>
        <w:top w:val="none" w:sz="0" w:space="0" w:color="auto"/>
        <w:left w:val="none" w:sz="0" w:space="0" w:color="auto"/>
        <w:bottom w:val="none" w:sz="0" w:space="0" w:color="auto"/>
        <w:right w:val="none" w:sz="0" w:space="0" w:color="auto"/>
      </w:divBdr>
      <w:divsChild>
        <w:div w:id="1197084004">
          <w:marLeft w:val="0"/>
          <w:marRight w:val="0"/>
          <w:marTop w:val="0"/>
          <w:marBottom w:val="0"/>
          <w:divBdr>
            <w:top w:val="none" w:sz="0" w:space="0" w:color="auto"/>
            <w:left w:val="none" w:sz="0" w:space="0" w:color="auto"/>
            <w:bottom w:val="none" w:sz="0" w:space="0" w:color="auto"/>
            <w:right w:val="none" w:sz="0" w:space="0" w:color="auto"/>
          </w:divBdr>
          <w:divsChild>
            <w:div w:id="540672916">
              <w:marLeft w:val="0"/>
              <w:marRight w:val="0"/>
              <w:marTop w:val="0"/>
              <w:marBottom w:val="0"/>
              <w:divBdr>
                <w:top w:val="none" w:sz="0" w:space="0" w:color="auto"/>
                <w:left w:val="none" w:sz="0" w:space="0" w:color="auto"/>
                <w:bottom w:val="none" w:sz="0" w:space="0" w:color="auto"/>
                <w:right w:val="none" w:sz="0" w:space="0" w:color="auto"/>
              </w:divBdr>
              <w:divsChild>
                <w:div w:id="1438938461">
                  <w:marLeft w:val="0"/>
                  <w:marRight w:val="0"/>
                  <w:marTop w:val="0"/>
                  <w:marBottom w:val="180"/>
                  <w:divBdr>
                    <w:top w:val="single" w:sz="6" w:space="18" w:color="DADCE0"/>
                    <w:left w:val="single" w:sz="6" w:space="18" w:color="DADCE0"/>
                    <w:bottom w:val="single" w:sz="6" w:space="18" w:color="DADCE0"/>
                    <w:right w:val="single" w:sz="6" w:space="18" w:color="DADCE0"/>
                  </w:divBdr>
                  <w:divsChild>
                    <w:div w:id="1032924369">
                      <w:marLeft w:val="0"/>
                      <w:marRight w:val="0"/>
                      <w:marTop w:val="0"/>
                      <w:marBottom w:val="240"/>
                      <w:divBdr>
                        <w:top w:val="none" w:sz="0" w:space="0" w:color="auto"/>
                        <w:left w:val="none" w:sz="0" w:space="0" w:color="auto"/>
                        <w:bottom w:val="none" w:sz="0" w:space="0" w:color="auto"/>
                        <w:right w:val="none" w:sz="0" w:space="0" w:color="auto"/>
                      </w:divBdr>
                      <w:divsChild>
                        <w:div w:id="1550075043">
                          <w:marLeft w:val="0"/>
                          <w:marRight w:val="0"/>
                          <w:marTop w:val="0"/>
                          <w:marBottom w:val="0"/>
                          <w:divBdr>
                            <w:top w:val="none" w:sz="0" w:space="0" w:color="auto"/>
                            <w:left w:val="none" w:sz="0" w:space="0" w:color="auto"/>
                            <w:bottom w:val="none" w:sz="0" w:space="0" w:color="auto"/>
                            <w:right w:val="none" w:sz="0" w:space="0" w:color="auto"/>
                          </w:divBdr>
                          <w:divsChild>
                            <w:div w:id="263806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692214">
                      <w:marLeft w:val="0"/>
                      <w:marRight w:val="0"/>
                      <w:marTop w:val="0"/>
                      <w:marBottom w:val="0"/>
                      <w:divBdr>
                        <w:top w:val="none" w:sz="0" w:space="0" w:color="auto"/>
                        <w:left w:val="none" w:sz="0" w:space="0" w:color="auto"/>
                        <w:bottom w:val="none" w:sz="0" w:space="0" w:color="auto"/>
                        <w:right w:val="none" w:sz="0" w:space="0" w:color="auto"/>
                      </w:divBdr>
                      <w:divsChild>
                        <w:div w:id="2045444540">
                          <w:marLeft w:val="0"/>
                          <w:marRight w:val="0"/>
                          <w:marTop w:val="0"/>
                          <w:marBottom w:val="0"/>
                          <w:divBdr>
                            <w:top w:val="none" w:sz="0" w:space="0" w:color="auto"/>
                            <w:left w:val="none" w:sz="0" w:space="0" w:color="auto"/>
                            <w:bottom w:val="none" w:sz="0" w:space="0" w:color="auto"/>
                            <w:right w:val="none" w:sz="0" w:space="0" w:color="auto"/>
                          </w:divBdr>
                          <w:divsChild>
                            <w:div w:id="654186064">
                              <w:marLeft w:val="0"/>
                              <w:marRight w:val="0"/>
                              <w:marTop w:val="0"/>
                              <w:marBottom w:val="0"/>
                              <w:divBdr>
                                <w:top w:val="none" w:sz="0" w:space="0" w:color="auto"/>
                                <w:left w:val="none" w:sz="0" w:space="0" w:color="auto"/>
                                <w:bottom w:val="none" w:sz="0" w:space="0" w:color="auto"/>
                                <w:right w:val="none" w:sz="0" w:space="0" w:color="auto"/>
                              </w:divBdr>
                              <w:divsChild>
                                <w:div w:id="514343027">
                                  <w:marLeft w:val="0"/>
                                  <w:marRight w:val="0"/>
                                  <w:marTop w:val="0"/>
                                  <w:marBottom w:val="0"/>
                                  <w:divBdr>
                                    <w:top w:val="none" w:sz="0" w:space="0" w:color="auto"/>
                                    <w:left w:val="none" w:sz="0" w:space="0" w:color="auto"/>
                                    <w:bottom w:val="none" w:sz="0" w:space="0" w:color="auto"/>
                                    <w:right w:val="none" w:sz="0" w:space="0" w:color="auto"/>
                                  </w:divBdr>
                                  <w:divsChild>
                                    <w:div w:id="804738335">
                                      <w:marLeft w:val="0"/>
                                      <w:marRight w:val="0"/>
                                      <w:marTop w:val="0"/>
                                      <w:marBottom w:val="0"/>
                                      <w:divBdr>
                                        <w:top w:val="none" w:sz="0" w:space="0" w:color="auto"/>
                                        <w:left w:val="none" w:sz="0" w:space="0" w:color="auto"/>
                                        <w:bottom w:val="none" w:sz="0" w:space="0" w:color="auto"/>
                                        <w:right w:val="none" w:sz="0" w:space="0" w:color="auto"/>
                                      </w:divBdr>
                                      <w:divsChild>
                                        <w:div w:id="84038786">
                                          <w:marLeft w:val="0"/>
                                          <w:marRight w:val="0"/>
                                          <w:marTop w:val="0"/>
                                          <w:marBottom w:val="0"/>
                                          <w:divBdr>
                                            <w:top w:val="none" w:sz="0" w:space="0" w:color="auto"/>
                                            <w:left w:val="none" w:sz="0" w:space="0" w:color="auto"/>
                                            <w:bottom w:val="none" w:sz="0" w:space="0" w:color="auto"/>
                                            <w:right w:val="none" w:sz="0" w:space="0" w:color="auto"/>
                                          </w:divBdr>
                                          <w:divsChild>
                                            <w:div w:id="680087911">
                                              <w:marLeft w:val="180"/>
                                              <w:marRight w:val="0"/>
                                              <w:marTop w:val="0"/>
                                              <w:marBottom w:val="0"/>
                                              <w:divBdr>
                                                <w:top w:val="none" w:sz="0" w:space="0" w:color="auto"/>
                                                <w:left w:val="none" w:sz="0" w:space="0" w:color="auto"/>
                                                <w:bottom w:val="none" w:sz="0" w:space="0" w:color="auto"/>
                                                <w:right w:val="none" w:sz="0" w:space="0" w:color="auto"/>
                                              </w:divBdr>
                                              <w:divsChild>
                                                <w:div w:id="1782262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4496575">
                                      <w:marLeft w:val="0"/>
                                      <w:marRight w:val="0"/>
                                      <w:marTop w:val="0"/>
                                      <w:marBottom w:val="0"/>
                                      <w:divBdr>
                                        <w:top w:val="none" w:sz="0" w:space="0" w:color="auto"/>
                                        <w:left w:val="none" w:sz="0" w:space="0" w:color="auto"/>
                                        <w:bottom w:val="none" w:sz="0" w:space="0" w:color="auto"/>
                                        <w:right w:val="none" w:sz="0" w:space="0" w:color="auto"/>
                                      </w:divBdr>
                                      <w:divsChild>
                                        <w:div w:id="286858663">
                                          <w:marLeft w:val="0"/>
                                          <w:marRight w:val="0"/>
                                          <w:marTop w:val="0"/>
                                          <w:marBottom w:val="0"/>
                                          <w:divBdr>
                                            <w:top w:val="none" w:sz="0" w:space="0" w:color="auto"/>
                                            <w:left w:val="none" w:sz="0" w:space="0" w:color="auto"/>
                                            <w:bottom w:val="none" w:sz="0" w:space="0" w:color="auto"/>
                                            <w:right w:val="none" w:sz="0" w:space="0" w:color="auto"/>
                                          </w:divBdr>
                                          <w:divsChild>
                                            <w:div w:id="639264128">
                                              <w:marLeft w:val="180"/>
                                              <w:marRight w:val="0"/>
                                              <w:marTop w:val="0"/>
                                              <w:marBottom w:val="0"/>
                                              <w:divBdr>
                                                <w:top w:val="none" w:sz="0" w:space="0" w:color="auto"/>
                                                <w:left w:val="none" w:sz="0" w:space="0" w:color="auto"/>
                                                <w:bottom w:val="none" w:sz="0" w:space="0" w:color="auto"/>
                                                <w:right w:val="none" w:sz="0" w:space="0" w:color="auto"/>
                                              </w:divBdr>
                                              <w:divsChild>
                                                <w:div w:id="910844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2088942">
                                      <w:marLeft w:val="0"/>
                                      <w:marRight w:val="0"/>
                                      <w:marTop w:val="0"/>
                                      <w:marBottom w:val="0"/>
                                      <w:divBdr>
                                        <w:top w:val="none" w:sz="0" w:space="0" w:color="auto"/>
                                        <w:left w:val="none" w:sz="0" w:space="0" w:color="auto"/>
                                        <w:bottom w:val="none" w:sz="0" w:space="0" w:color="auto"/>
                                        <w:right w:val="none" w:sz="0" w:space="0" w:color="auto"/>
                                      </w:divBdr>
                                      <w:divsChild>
                                        <w:div w:id="1429887771">
                                          <w:marLeft w:val="0"/>
                                          <w:marRight w:val="0"/>
                                          <w:marTop w:val="0"/>
                                          <w:marBottom w:val="0"/>
                                          <w:divBdr>
                                            <w:top w:val="none" w:sz="0" w:space="0" w:color="auto"/>
                                            <w:left w:val="none" w:sz="0" w:space="0" w:color="auto"/>
                                            <w:bottom w:val="none" w:sz="0" w:space="0" w:color="auto"/>
                                            <w:right w:val="none" w:sz="0" w:space="0" w:color="auto"/>
                                          </w:divBdr>
                                          <w:divsChild>
                                            <w:div w:id="336660780">
                                              <w:marLeft w:val="180"/>
                                              <w:marRight w:val="0"/>
                                              <w:marTop w:val="0"/>
                                              <w:marBottom w:val="0"/>
                                              <w:divBdr>
                                                <w:top w:val="none" w:sz="0" w:space="0" w:color="auto"/>
                                                <w:left w:val="none" w:sz="0" w:space="0" w:color="auto"/>
                                                <w:bottom w:val="none" w:sz="0" w:space="0" w:color="auto"/>
                                                <w:right w:val="none" w:sz="0" w:space="0" w:color="auto"/>
                                              </w:divBdr>
                                              <w:divsChild>
                                                <w:div w:id="1818260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742017">
                                      <w:marLeft w:val="0"/>
                                      <w:marRight w:val="0"/>
                                      <w:marTop w:val="0"/>
                                      <w:marBottom w:val="0"/>
                                      <w:divBdr>
                                        <w:top w:val="none" w:sz="0" w:space="0" w:color="auto"/>
                                        <w:left w:val="none" w:sz="0" w:space="0" w:color="auto"/>
                                        <w:bottom w:val="none" w:sz="0" w:space="0" w:color="auto"/>
                                        <w:right w:val="none" w:sz="0" w:space="0" w:color="auto"/>
                                      </w:divBdr>
                                      <w:divsChild>
                                        <w:div w:id="731273022">
                                          <w:marLeft w:val="0"/>
                                          <w:marRight w:val="0"/>
                                          <w:marTop w:val="0"/>
                                          <w:marBottom w:val="0"/>
                                          <w:divBdr>
                                            <w:top w:val="none" w:sz="0" w:space="0" w:color="auto"/>
                                            <w:left w:val="none" w:sz="0" w:space="0" w:color="auto"/>
                                            <w:bottom w:val="none" w:sz="0" w:space="0" w:color="auto"/>
                                            <w:right w:val="none" w:sz="0" w:space="0" w:color="auto"/>
                                          </w:divBdr>
                                          <w:divsChild>
                                            <w:div w:id="8534168">
                                              <w:marLeft w:val="180"/>
                                              <w:marRight w:val="0"/>
                                              <w:marTop w:val="0"/>
                                              <w:marBottom w:val="0"/>
                                              <w:divBdr>
                                                <w:top w:val="none" w:sz="0" w:space="0" w:color="auto"/>
                                                <w:left w:val="none" w:sz="0" w:space="0" w:color="auto"/>
                                                <w:bottom w:val="none" w:sz="0" w:space="0" w:color="auto"/>
                                                <w:right w:val="none" w:sz="0" w:space="0" w:color="auto"/>
                                              </w:divBdr>
                                              <w:divsChild>
                                                <w:div w:id="679813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9532582">
                                      <w:marLeft w:val="0"/>
                                      <w:marRight w:val="0"/>
                                      <w:marTop w:val="0"/>
                                      <w:marBottom w:val="0"/>
                                      <w:divBdr>
                                        <w:top w:val="none" w:sz="0" w:space="0" w:color="auto"/>
                                        <w:left w:val="none" w:sz="0" w:space="0" w:color="auto"/>
                                        <w:bottom w:val="none" w:sz="0" w:space="0" w:color="auto"/>
                                        <w:right w:val="none" w:sz="0" w:space="0" w:color="auto"/>
                                      </w:divBdr>
                                      <w:divsChild>
                                        <w:div w:id="133840442">
                                          <w:marLeft w:val="0"/>
                                          <w:marRight w:val="0"/>
                                          <w:marTop w:val="0"/>
                                          <w:marBottom w:val="0"/>
                                          <w:divBdr>
                                            <w:top w:val="none" w:sz="0" w:space="0" w:color="auto"/>
                                            <w:left w:val="none" w:sz="0" w:space="0" w:color="auto"/>
                                            <w:bottom w:val="none" w:sz="0" w:space="0" w:color="auto"/>
                                            <w:right w:val="none" w:sz="0" w:space="0" w:color="auto"/>
                                          </w:divBdr>
                                          <w:divsChild>
                                            <w:div w:id="1282833677">
                                              <w:marLeft w:val="180"/>
                                              <w:marRight w:val="0"/>
                                              <w:marTop w:val="0"/>
                                              <w:marBottom w:val="0"/>
                                              <w:divBdr>
                                                <w:top w:val="none" w:sz="0" w:space="0" w:color="auto"/>
                                                <w:left w:val="none" w:sz="0" w:space="0" w:color="auto"/>
                                                <w:bottom w:val="none" w:sz="0" w:space="0" w:color="auto"/>
                                                <w:right w:val="none" w:sz="0" w:space="0" w:color="auto"/>
                                              </w:divBdr>
                                              <w:divsChild>
                                                <w:div w:id="869076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59453125">
          <w:marLeft w:val="0"/>
          <w:marRight w:val="0"/>
          <w:marTop w:val="0"/>
          <w:marBottom w:val="0"/>
          <w:divBdr>
            <w:top w:val="none" w:sz="0" w:space="0" w:color="auto"/>
            <w:left w:val="none" w:sz="0" w:space="0" w:color="auto"/>
            <w:bottom w:val="none" w:sz="0" w:space="0" w:color="auto"/>
            <w:right w:val="none" w:sz="0" w:space="0" w:color="auto"/>
          </w:divBdr>
          <w:divsChild>
            <w:div w:id="963779030">
              <w:marLeft w:val="0"/>
              <w:marRight w:val="0"/>
              <w:marTop w:val="0"/>
              <w:marBottom w:val="0"/>
              <w:divBdr>
                <w:top w:val="none" w:sz="0" w:space="0" w:color="auto"/>
                <w:left w:val="none" w:sz="0" w:space="0" w:color="auto"/>
                <w:bottom w:val="none" w:sz="0" w:space="0" w:color="auto"/>
                <w:right w:val="none" w:sz="0" w:space="0" w:color="auto"/>
              </w:divBdr>
              <w:divsChild>
                <w:div w:id="304050369">
                  <w:marLeft w:val="0"/>
                  <w:marRight w:val="0"/>
                  <w:marTop w:val="0"/>
                  <w:marBottom w:val="180"/>
                  <w:divBdr>
                    <w:top w:val="single" w:sz="6" w:space="18" w:color="DADCE0"/>
                    <w:left w:val="single" w:sz="6" w:space="18" w:color="DADCE0"/>
                    <w:bottom w:val="single" w:sz="6" w:space="18" w:color="DADCE0"/>
                    <w:right w:val="single" w:sz="6" w:space="18" w:color="DADCE0"/>
                  </w:divBdr>
                  <w:divsChild>
                    <w:div w:id="650453113">
                      <w:marLeft w:val="0"/>
                      <w:marRight w:val="0"/>
                      <w:marTop w:val="0"/>
                      <w:marBottom w:val="240"/>
                      <w:divBdr>
                        <w:top w:val="none" w:sz="0" w:space="0" w:color="auto"/>
                        <w:left w:val="none" w:sz="0" w:space="0" w:color="auto"/>
                        <w:bottom w:val="none" w:sz="0" w:space="0" w:color="auto"/>
                        <w:right w:val="none" w:sz="0" w:space="0" w:color="auto"/>
                      </w:divBdr>
                      <w:divsChild>
                        <w:div w:id="1421413144">
                          <w:marLeft w:val="0"/>
                          <w:marRight w:val="0"/>
                          <w:marTop w:val="0"/>
                          <w:marBottom w:val="0"/>
                          <w:divBdr>
                            <w:top w:val="none" w:sz="0" w:space="0" w:color="auto"/>
                            <w:left w:val="none" w:sz="0" w:space="0" w:color="auto"/>
                            <w:bottom w:val="none" w:sz="0" w:space="0" w:color="auto"/>
                            <w:right w:val="none" w:sz="0" w:space="0" w:color="auto"/>
                          </w:divBdr>
                          <w:divsChild>
                            <w:div w:id="851649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9257724">
                      <w:marLeft w:val="0"/>
                      <w:marRight w:val="0"/>
                      <w:marTop w:val="0"/>
                      <w:marBottom w:val="0"/>
                      <w:divBdr>
                        <w:top w:val="none" w:sz="0" w:space="0" w:color="auto"/>
                        <w:left w:val="none" w:sz="0" w:space="0" w:color="auto"/>
                        <w:bottom w:val="none" w:sz="0" w:space="0" w:color="auto"/>
                        <w:right w:val="none" w:sz="0" w:space="0" w:color="auto"/>
                      </w:divBdr>
                      <w:divsChild>
                        <w:div w:id="1140073079">
                          <w:marLeft w:val="0"/>
                          <w:marRight w:val="0"/>
                          <w:marTop w:val="0"/>
                          <w:marBottom w:val="0"/>
                          <w:divBdr>
                            <w:top w:val="none" w:sz="0" w:space="0" w:color="auto"/>
                            <w:left w:val="none" w:sz="0" w:space="0" w:color="auto"/>
                            <w:bottom w:val="none" w:sz="0" w:space="0" w:color="auto"/>
                            <w:right w:val="none" w:sz="0" w:space="0" w:color="auto"/>
                          </w:divBdr>
                          <w:divsChild>
                            <w:div w:id="1719356326">
                              <w:marLeft w:val="0"/>
                              <w:marRight w:val="0"/>
                              <w:marTop w:val="0"/>
                              <w:marBottom w:val="0"/>
                              <w:divBdr>
                                <w:top w:val="none" w:sz="0" w:space="0" w:color="auto"/>
                                <w:left w:val="none" w:sz="0" w:space="0" w:color="auto"/>
                                <w:bottom w:val="none" w:sz="0" w:space="0" w:color="auto"/>
                                <w:right w:val="none" w:sz="0" w:space="0" w:color="auto"/>
                              </w:divBdr>
                              <w:divsChild>
                                <w:div w:id="596446805">
                                  <w:marLeft w:val="0"/>
                                  <w:marRight w:val="0"/>
                                  <w:marTop w:val="0"/>
                                  <w:marBottom w:val="0"/>
                                  <w:divBdr>
                                    <w:top w:val="none" w:sz="0" w:space="0" w:color="auto"/>
                                    <w:left w:val="none" w:sz="0" w:space="0" w:color="auto"/>
                                    <w:bottom w:val="none" w:sz="0" w:space="0" w:color="auto"/>
                                    <w:right w:val="none" w:sz="0" w:space="0" w:color="auto"/>
                                  </w:divBdr>
                                  <w:divsChild>
                                    <w:div w:id="2059476317">
                                      <w:marLeft w:val="0"/>
                                      <w:marRight w:val="0"/>
                                      <w:marTop w:val="0"/>
                                      <w:marBottom w:val="0"/>
                                      <w:divBdr>
                                        <w:top w:val="none" w:sz="0" w:space="0" w:color="auto"/>
                                        <w:left w:val="none" w:sz="0" w:space="0" w:color="auto"/>
                                        <w:bottom w:val="none" w:sz="0" w:space="0" w:color="auto"/>
                                        <w:right w:val="none" w:sz="0" w:space="0" w:color="auto"/>
                                      </w:divBdr>
                                      <w:divsChild>
                                        <w:div w:id="951090591">
                                          <w:marLeft w:val="0"/>
                                          <w:marRight w:val="0"/>
                                          <w:marTop w:val="0"/>
                                          <w:marBottom w:val="0"/>
                                          <w:divBdr>
                                            <w:top w:val="none" w:sz="0" w:space="0" w:color="auto"/>
                                            <w:left w:val="none" w:sz="0" w:space="0" w:color="auto"/>
                                            <w:bottom w:val="none" w:sz="0" w:space="0" w:color="auto"/>
                                            <w:right w:val="none" w:sz="0" w:space="0" w:color="auto"/>
                                          </w:divBdr>
                                          <w:divsChild>
                                            <w:div w:id="1139612578">
                                              <w:marLeft w:val="180"/>
                                              <w:marRight w:val="0"/>
                                              <w:marTop w:val="0"/>
                                              <w:marBottom w:val="0"/>
                                              <w:divBdr>
                                                <w:top w:val="none" w:sz="0" w:space="0" w:color="auto"/>
                                                <w:left w:val="none" w:sz="0" w:space="0" w:color="auto"/>
                                                <w:bottom w:val="none" w:sz="0" w:space="0" w:color="auto"/>
                                                <w:right w:val="none" w:sz="0" w:space="0" w:color="auto"/>
                                              </w:divBdr>
                                              <w:divsChild>
                                                <w:div w:id="1240208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4186010">
                                      <w:marLeft w:val="0"/>
                                      <w:marRight w:val="0"/>
                                      <w:marTop w:val="0"/>
                                      <w:marBottom w:val="0"/>
                                      <w:divBdr>
                                        <w:top w:val="none" w:sz="0" w:space="0" w:color="auto"/>
                                        <w:left w:val="none" w:sz="0" w:space="0" w:color="auto"/>
                                        <w:bottom w:val="none" w:sz="0" w:space="0" w:color="auto"/>
                                        <w:right w:val="none" w:sz="0" w:space="0" w:color="auto"/>
                                      </w:divBdr>
                                      <w:divsChild>
                                        <w:div w:id="346294673">
                                          <w:marLeft w:val="0"/>
                                          <w:marRight w:val="0"/>
                                          <w:marTop w:val="0"/>
                                          <w:marBottom w:val="0"/>
                                          <w:divBdr>
                                            <w:top w:val="none" w:sz="0" w:space="0" w:color="auto"/>
                                            <w:left w:val="none" w:sz="0" w:space="0" w:color="auto"/>
                                            <w:bottom w:val="none" w:sz="0" w:space="0" w:color="auto"/>
                                            <w:right w:val="none" w:sz="0" w:space="0" w:color="auto"/>
                                          </w:divBdr>
                                          <w:divsChild>
                                            <w:div w:id="1625387286">
                                              <w:marLeft w:val="180"/>
                                              <w:marRight w:val="0"/>
                                              <w:marTop w:val="0"/>
                                              <w:marBottom w:val="0"/>
                                              <w:divBdr>
                                                <w:top w:val="none" w:sz="0" w:space="0" w:color="auto"/>
                                                <w:left w:val="none" w:sz="0" w:space="0" w:color="auto"/>
                                                <w:bottom w:val="none" w:sz="0" w:space="0" w:color="auto"/>
                                                <w:right w:val="none" w:sz="0" w:space="0" w:color="auto"/>
                                              </w:divBdr>
                                              <w:divsChild>
                                                <w:div w:id="2088574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1658186">
                                      <w:marLeft w:val="0"/>
                                      <w:marRight w:val="0"/>
                                      <w:marTop w:val="0"/>
                                      <w:marBottom w:val="0"/>
                                      <w:divBdr>
                                        <w:top w:val="none" w:sz="0" w:space="0" w:color="auto"/>
                                        <w:left w:val="none" w:sz="0" w:space="0" w:color="auto"/>
                                        <w:bottom w:val="none" w:sz="0" w:space="0" w:color="auto"/>
                                        <w:right w:val="none" w:sz="0" w:space="0" w:color="auto"/>
                                      </w:divBdr>
                                      <w:divsChild>
                                        <w:div w:id="797143802">
                                          <w:marLeft w:val="0"/>
                                          <w:marRight w:val="0"/>
                                          <w:marTop w:val="0"/>
                                          <w:marBottom w:val="0"/>
                                          <w:divBdr>
                                            <w:top w:val="none" w:sz="0" w:space="0" w:color="auto"/>
                                            <w:left w:val="none" w:sz="0" w:space="0" w:color="auto"/>
                                            <w:bottom w:val="none" w:sz="0" w:space="0" w:color="auto"/>
                                            <w:right w:val="none" w:sz="0" w:space="0" w:color="auto"/>
                                          </w:divBdr>
                                          <w:divsChild>
                                            <w:div w:id="1412383693">
                                              <w:marLeft w:val="180"/>
                                              <w:marRight w:val="0"/>
                                              <w:marTop w:val="0"/>
                                              <w:marBottom w:val="0"/>
                                              <w:divBdr>
                                                <w:top w:val="none" w:sz="0" w:space="0" w:color="auto"/>
                                                <w:left w:val="none" w:sz="0" w:space="0" w:color="auto"/>
                                                <w:bottom w:val="none" w:sz="0" w:space="0" w:color="auto"/>
                                                <w:right w:val="none" w:sz="0" w:space="0" w:color="auto"/>
                                              </w:divBdr>
                                              <w:divsChild>
                                                <w:div w:id="1455058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8622096">
                                      <w:marLeft w:val="0"/>
                                      <w:marRight w:val="0"/>
                                      <w:marTop w:val="0"/>
                                      <w:marBottom w:val="0"/>
                                      <w:divBdr>
                                        <w:top w:val="none" w:sz="0" w:space="0" w:color="auto"/>
                                        <w:left w:val="none" w:sz="0" w:space="0" w:color="auto"/>
                                        <w:bottom w:val="none" w:sz="0" w:space="0" w:color="auto"/>
                                        <w:right w:val="none" w:sz="0" w:space="0" w:color="auto"/>
                                      </w:divBdr>
                                      <w:divsChild>
                                        <w:div w:id="292492741">
                                          <w:marLeft w:val="0"/>
                                          <w:marRight w:val="0"/>
                                          <w:marTop w:val="0"/>
                                          <w:marBottom w:val="0"/>
                                          <w:divBdr>
                                            <w:top w:val="none" w:sz="0" w:space="0" w:color="auto"/>
                                            <w:left w:val="none" w:sz="0" w:space="0" w:color="auto"/>
                                            <w:bottom w:val="none" w:sz="0" w:space="0" w:color="auto"/>
                                            <w:right w:val="none" w:sz="0" w:space="0" w:color="auto"/>
                                          </w:divBdr>
                                          <w:divsChild>
                                            <w:div w:id="1677880441">
                                              <w:marLeft w:val="180"/>
                                              <w:marRight w:val="0"/>
                                              <w:marTop w:val="0"/>
                                              <w:marBottom w:val="0"/>
                                              <w:divBdr>
                                                <w:top w:val="none" w:sz="0" w:space="0" w:color="auto"/>
                                                <w:left w:val="none" w:sz="0" w:space="0" w:color="auto"/>
                                                <w:bottom w:val="none" w:sz="0" w:space="0" w:color="auto"/>
                                                <w:right w:val="none" w:sz="0" w:space="0" w:color="auto"/>
                                              </w:divBdr>
                                              <w:divsChild>
                                                <w:div w:id="1342246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1990973">
                                      <w:marLeft w:val="0"/>
                                      <w:marRight w:val="0"/>
                                      <w:marTop w:val="0"/>
                                      <w:marBottom w:val="0"/>
                                      <w:divBdr>
                                        <w:top w:val="none" w:sz="0" w:space="0" w:color="auto"/>
                                        <w:left w:val="none" w:sz="0" w:space="0" w:color="auto"/>
                                        <w:bottom w:val="none" w:sz="0" w:space="0" w:color="auto"/>
                                        <w:right w:val="none" w:sz="0" w:space="0" w:color="auto"/>
                                      </w:divBdr>
                                      <w:divsChild>
                                        <w:div w:id="554849731">
                                          <w:marLeft w:val="0"/>
                                          <w:marRight w:val="0"/>
                                          <w:marTop w:val="0"/>
                                          <w:marBottom w:val="0"/>
                                          <w:divBdr>
                                            <w:top w:val="none" w:sz="0" w:space="0" w:color="auto"/>
                                            <w:left w:val="none" w:sz="0" w:space="0" w:color="auto"/>
                                            <w:bottom w:val="none" w:sz="0" w:space="0" w:color="auto"/>
                                            <w:right w:val="none" w:sz="0" w:space="0" w:color="auto"/>
                                          </w:divBdr>
                                          <w:divsChild>
                                            <w:div w:id="142551737">
                                              <w:marLeft w:val="180"/>
                                              <w:marRight w:val="0"/>
                                              <w:marTop w:val="0"/>
                                              <w:marBottom w:val="0"/>
                                              <w:divBdr>
                                                <w:top w:val="none" w:sz="0" w:space="0" w:color="auto"/>
                                                <w:left w:val="none" w:sz="0" w:space="0" w:color="auto"/>
                                                <w:bottom w:val="none" w:sz="0" w:space="0" w:color="auto"/>
                                                <w:right w:val="none" w:sz="0" w:space="0" w:color="auto"/>
                                              </w:divBdr>
                                              <w:divsChild>
                                                <w:div w:id="2087259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972830417">
      <w:bodyDiv w:val="1"/>
      <w:marLeft w:val="0"/>
      <w:marRight w:val="0"/>
      <w:marTop w:val="0"/>
      <w:marBottom w:val="0"/>
      <w:divBdr>
        <w:top w:val="none" w:sz="0" w:space="0" w:color="auto"/>
        <w:left w:val="none" w:sz="0" w:space="0" w:color="auto"/>
        <w:bottom w:val="none" w:sz="0" w:space="0" w:color="auto"/>
        <w:right w:val="none" w:sz="0" w:space="0" w:color="auto"/>
      </w:divBdr>
    </w:div>
    <w:div w:id="1985499589">
      <w:bodyDiv w:val="1"/>
      <w:marLeft w:val="0"/>
      <w:marRight w:val="0"/>
      <w:marTop w:val="0"/>
      <w:marBottom w:val="0"/>
      <w:divBdr>
        <w:top w:val="none" w:sz="0" w:space="0" w:color="auto"/>
        <w:left w:val="none" w:sz="0" w:space="0" w:color="auto"/>
        <w:bottom w:val="none" w:sz="0" w:space="0" w:color="auto"/>
        <w:right w:val="none" w:sz="0" w:space="0" w:color="auto"/>
      </w:divBdr>
      <w:divsChild>
        <w:div w:id="691102807">
          <w:marLeft w:val="0"/>
          <w:marRight w:val="0"/>
          <w:marTop w:val="0"/>
          <w:marBottom w:val="0"/>
          <w:divBdr>
            <w:top w:val="none" w:sz="0" w:space="0" w:color="auto"/>
            <w:left w:val="none" w:sz="0" w:space="0" w:color="auto"/>
            <w:bottom w:val="none" w:sz="0" w:space="0" w:color="auto"/>
            <w:right w:val="none" w:sz="0" w:space="0" w:color="auto"/>
          </w:divBdr>
          <w:divsChild>
            <w:div w:id="406078610">
              <w:marLeft w:val="0"/>
              <w:marRight w:val="0"/>
              <w:marTop w:val="0"/>
              <w:marBottom w:val="0"/>
              <w:divBdr>
                <w:top w:val="none" w:sz="0" w:space="0" w:color="auto"/>
                <w:left w:val="none" w:sz="0" w:space="0" w:color="auto"/>
                <w:bottom w:val="none" w:sz="0" w:space="0" w:color="auto"/>
                <w:right w:val="none" w:sz="0" w:space="0" w:color="auto"/>
              </w:divBdr>
              <w:divsChild>
                <w:div w:id="1626038086">
                  <w:marLeft w:val="0"/>
                  <w:marRight w:val="0"/>
                  <w:marTop w:val="0"/>
                  <w:marBottom w:val="0"/>
                  <w:divBdr>
                    <w:top w:val="none" w:sz="0" w:space="0" w:color="auto"/>
                    <w:left w:val="none" w:sz="0" w:space="0" w:color="auto"/>
                    <w:bottom w:val="none" w:sz="0" w:space="0" w:color="auto"/>
                    <w:right w:val="none" w:sz="0" w:space="0" w:color="auto"/>
                  </w:divBdr>
                  <w:divsChild>
                    <w:div w:id="54206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8025961">
              <w:marLeft w:val="0"/>
              <w:marRight w:val="0"/>
              <w:marTop w:val="0"/>
              <w:marBottom w:val="180"/>
              <w:divBdr>
                <w:top w:val="none" w:sz="0" w:space="0" w:color="auto"/>
                <w:left w:val="single" w:sz="6" w:space="13" w:color="DADCE0"/>
                <w:bottom w:val="single" w:sz="6" w:space="18" w:color="DADCE0"/>
                <w:right w:val="single" w:sz="6" w:space="18" w:color="DADCE0"/>
              </w:divBdr>
            </w:div>
          </w:divsChild>
        </w:div>
        <w:div w:id="2020110084">
          <w:marLeft w:val="0"/>
          <w:marRight w:val="0"/>
          <w:marTop w:val="0"/>
          <w:marBottom w:val="0"/>
          <w:divBdr>
            <w:top w:val="none" w:sz="0" w:space="0" w:color="auto"/>
            <w:left w:val="none" w:sz="0" w:space="0" w:color="auto"/>
            <w:bottom w:val="none" w:sz="0" w:space="0" w:color="auto"/>
            <w:right w:val="none" w:sz="0" w:space="0" w:color="auto"/>
          </w:divBdr>
          <w:divsChild>
            <w:div w:id="694843113">
              <w:marLeft w:val="0"/>
              <w:marRight w:val="0"/>
              <w:marTop w:val="0"/>
              <w:marBottom w:val="0"/>
              <w:divBdr>
                <w:top w:val="none" w:sz="0" w:space="0" w:color="auto"/>
                <w:left w:val="none" w:sz="0" w:space="0" w:color="auto"/>
                <w:bottom w:val="none" w:sz="0" w:space="0" w:color="auto"/>
                <w:right w:val="none" w:sz="0" w:space="0" w:color="auto"/>
              </w:divBdr>
              <w:divsChild>
                <w:div w:id="1707831238">
                  <w:marLeft w:val="0"/>
                  <w:marRight w:val="0"/>
                  <w:marTop w:val="0"/>
                  <w:marBottom w:val="180"/>
                  <w:divBdr>
                    <w:top w:val="single" w:sz="6" w:space="18" w:color="DADCE0"/>
                    <w:left w:val="single" w:sz="6" w:space="18" w:color="DADCE0"/>
                    <w:bottom w:val="single" w:sz="6" w:space="18" w:color="DADCE0"/>
                    <w:right w:val="single" w:sz="6" w:space="18" w:color="DADCE0"/>
                  </w:divBdr>
                  <w:divsChild>
                    <w:div w:id="310451452">
                      <w:marLeft w:val="0"/>
                      <w:marRight w:val="0"/>
                      <w:marTop w:val="0"/>
                      <w:marBottom w:val="240"/>
                      <w:divBdr>
                        <w:top w:val="none" w:sz="0" w:space="0" w:color="auto"/>
                        <w:left w:val="none" w:sz="0" w:space="0" w:color="auto"/>
                        <w:bottom w:val="none" w:sz="0" w:space="0" w:color="auto"/>
                        <w:right w:val="none" w:sz="0" w:space="0" w:color="auto"/>
                      </w:divBdr>
                      <w:divsChild>
                        <w:div w:id="980311944">
                          <w:marLeft w:val="0"/>
                          <w:marRight w:val="0"/>
                          <w:marTop w:val="0"/>
                          <w:marBottom w:val="0"/>
                          <w:divBdr>
                            <w:top w:val="none" w:sz="0" w:space="0" w:color="auto"/>
                            <w:left w:val="none" w:sz="0" w:space="0" w:color="auto"/>
                            <w:bottom w:val="none" w:sz="0" w:space="0" w:color="auto"/>
                            <w:right w:val="none" w:sz="0" w:space="0" w:color="auto"/>
                          </w:divBdr>
                          <w:divsChild>
                            <w:div w:id="107431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2936212">
                      <w:marLeft w:val="0"/>
                      <w:marRight w:val="0"/>
                      <w:marTop w:val="0"/>
                      <w:marBottom w:val="0"/>
                      <w:divBdr>
                        <w:top w:val="none" w:sz="0" w:space="0" w:color="auto"/>
                        <w:left w:val="none" w:sz="0" w:space="0" w:color="auto"/>
                        <w:bottom w:val="none" w:sz="0" w:space="0" w:color="auto"/>
                        <w:right w:val="none" w:sz="0" w:space="0" w:color="auto"/>
                      </w:divBdr>
                      <w:divsChild>
                        <w:div w:id="213738304">
                          <w:marLeft w:val="0"/>
                          <w:marRight w:val="0"/>
                          <w:marTop w:val="0"/>
                          <w:marBottom w:val="0"/>
                          <w:divBdr>
                            <w:top w:val="none" w:sz="0" w:space="0" w:color="auto"/>
                            <w:left w:val="none" w:sz="0" w:space="0" w:color="auto"/>
                            <w:bottom w:val="none" w:sz="0" w:space="0" w:color="auto"/>
                            <w:right w:val="none" w:sz="0" w:space="0" w:color="auto"/>
                          </w:divBdr>
                          <w:divsChild>
                            <w:div w:id="610598999">
                              <w:marLeft w:val="0"/>
                              <w:marRight w:val="0"/>
                              <w:marTop w:val="0"/>
                              <w:marBottom w:val="0"/>
                              <w:divBdr>
                                <w:top w:val="none" w:sz="0" w:space="0" w:color="auto"/>
                                <w:left w:val="none" w:sz="0" w:space="0" w:color="auto"/>
                                <w:bottom w:val="none" w:sz="0" w:space="0" w:color="auto"/>
                                <w:right w:val="none" w:sz="0" w:space="0" w:color="auto"/>
                              </w:divBdr>
                              <w:divsChild>
                                <w:div w:id="1370568135">
                                  <w:marLeft w:val="0"/>
                                  <w:marRight w:val="0"/>
                                  <w:marTop w:val="0"/>
                                  <w:marBottom w:val="0"/>
                                  <w:divBdr>
                                    <w:top w:val="none" w:sz="0" w:space="0" w:color="auto"/>
                                    <w:left w:val="none" w:sz="0" w:space="0" w:color="auto"/>
                                    <w:bottom w:val="none" w:sz="0" w:space="0" w:color="auto"/>
                                    <w:right w:val="none" w:sz="0" w:space="0" w:color="auto"/>
                                  </w:divBdr>
                                  <w:divsChild>
                                    <w:div w:id="743338341">
                                      <w:marLeft w:val="0"/>
                                      <w:marRight w:val="0"/>
                                      <w:marTop w:val="0"/>
                                      <w:marBottom w:val="0"/>
                                      <w:divBdr>
                                        <w:top w:val="none" w:sz="0" w:space="0" w:color="auto"/>
                                        <w:left w:val="none" w:sz="0" w:space="0" w:color="auto"/>
                                        <w:bottom w:val="none" w:sz="0" w:space="0" w:color="auto"/>
                                        <w:right w:val="none" w:sz="0" w:space="0" w:color="auto"/>
                                      </w:divBdr>
                                      <w:divsChild>
                                        <w:div w:id="1266815335">
                                          <w:marLeft w:val="0"/>
                                          <w:marRight w:val="0"/>
                                          <w:marTop w:val="0"/>
                                          <w:marBottom w:val="0"/>
                                          <w:divBdr>
                                            <w:top w:val="none" w:sz="0" w:space="0" w:color="auto"/>
                                            <w:left w:val="none" w:sz="0" w:space="0" w:color="auto"/>
                                            <w:bottom w:val="none" w:sz="0" w:space="0" w:color="auto"/>
                                            <w:right w:val="none" w:sz="0" w:space="0" w:color="auto"/>
                                          </w:divBdr>
                                          <w:divsChild>
                                            <w:div w:id="2143844753">
                                              <w:marLeft w:val="180"/>
                                              <w:marRight w:val="0"/>
                                              <w:marTop w:val="0"/>
                                              <w:marBottom w:val="0"/>
                                              <w:divBdr>
                                                <w:top w:val="none" w:sz="0" w:space="0" w:color="auto"/>
                                                <w:left w:val="none" w:sz="0" w:space="0" w:color="auto"/>
                                                <w:bottom w:val="none" w:sz="0" w:space="0" w:color="auto"/>
                                                <w:right w:val="none" w:sz="0" w:space="0" w:color="auto"/>
                                              </w:divBdr>
                                              <w:divsChild>
                                                <w:div w:id="230501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8246242">
                                      <w:marLeft w:val="0"/>
                                      <w:marRight w:val="0"/>
                                      <w:marTop w:val="0"/>
                                      <w:marBottom w:val="0"/>
                                      <w:divBdr>
                                        <w:top w:val="none" w:sz="0" w:space="0" w:color="auto"/>
                                        <w:left w:val="none" w:sz="0" w:space="0" w:color="auto"/>
                                        <w:bottom w:val="none" w:sz="0" w:space="0" w:color="auto"/>
                                        <w:right w:val="none" w:sz="0" w:space="0" w:color="auto"/>
                                      </w:divBdr>
                                      <w:divsChild>
                                        <w:div w:id="949749433">
                                          <w:marLeft w:val="0"/>
                                          <w:marRight w:val="0"/>
                                          <w:marTop w:val="0"/>
                                          <w:marBottom w:val="0"/>
                                          <w:divBdr>
                                            <w:top w:val="none" w:sz="0" w:space="0" w:color="auto"/>
                                            <w:left w:val="none" w:sz="0" w:space="0" w:color="auto"/>
                                            <w:bottom w:val="none" w:sz="0" w:space="0" w:color="auto"/>
                                            <w:right w:val="none" w:sz="0" w:space="0" w:color="auto"/>
                                          </w:divBdr>
                                          <w:divsChild>
                                            <w:div w:id="1497916247">
                                              <w:marLeft w:val="180"/>
                                              <w:marRight w:val="0"/>
                                              <w:marTop w:val="0"/>
                                              <w:marBottom w:val="0"/>
                                              <w:divBdr>
                                                <w:top w:val="none" w:sz="0" w:space="0" w:color="auto"/>
                                                <w:left w:val="none" w:sz="0" w:space="0" w:color="auto"/>
                                                <w:bottom w:val="none" w:sz="0" w:space="0" w:color="auto"/>
                                                <w:right w:val="none" w:sz="0" w:space="0" w:color="auto"/>
                                              </w:divBdr>
                                              <w:divsChild>
                                                <w:div w:id="1731729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4022956">
                                      <w:marLeft w:val="0"/>
                                      <w:marRight w:val="0"/>
                                      <w:marTop w:val="0"/>
                                      <w:marBottom w:val="0"/>
                                      <w:divBdr>
                                        <w:top w:val="none" w:sz="0" w:space="0" w:color="auto"/>
                                        <w:left w:val="none" w:sz="0" w:space="0" w:color="auto"/>
                                        <w:bottom w:val="none" w:sz="0" w:space="0" w:color="auto"/>
                                        <w:right w:val="none" w:sz="0" w:space="0" w:color="auto"/>
                                      </w:divBdr>
                                      <w:divsChild>
                                        <w:div w:id="1323004948">
                                          <w:marLeft w:val="0"/>
                                          <w:marRight w:val="0"/>
                                          <w:marTop w:val="0"/>
                                          <w:marBottom w:val="0"/>
                                          <w:divBdr>
                                            <w:top w:val="none" w:sz="0" w:space="0" w:color="auto"/>
                                            <w:left w:val="none" w:sz="0" w:space="0" w:color="auto"/>
                                            <w:bottom w:val="none" w:sz="0" w:space="0" w:color="auto"/>
                                            <w:right w:val="none" w:sz="0" w:space="0" w:color="auto"/>
                                          </w:divBdr>
                                          <w:divsChild>
                                            <w:div w:id="459492172">
                                              <w:marLeft w:val="180"/>
                                              <w:marRight w:val="0"/>
                                              <w:marTop w:val="0"/>
                                              <w:marBottom w:val="0"/>
                                              <w:divBdr>
                                                <w:top w:val="none" w:sz="0" w:space="0" w:color="auto"/>
                                                <w:left w:val="none" w:sz="0" w:space="0" w:color="auto"/>
                                                <w:bottom w:val="none" w:sz="0" w:space="0" w:color="auto"/>
                                                <w:right w:val="none" w:sz="0" w:space="0" w:color="auto"/>
                                              </w:divBdr>
                                              <w:divsChild>
                                                <w:div w:id="1024940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5581186">
                                      <w:marLeft w:val="0"/>
                                      <w:marRight w:val="0"/>
                                      <w:marTop w:val="0"/>
                                      <w:marBottom w:val="0"/>
                                      <w:divBdr>
                                        <w:top w:val="none" w:sz="0" w:space="0" w:color="auto"/>
                                        <w:left w:val="none" w:sz="0" w:space="0" w:color="auto"/>
                                        <w:bottom w:val="none" w:sz="0" w:space="0" w:color="auto"/>
                                        <w:right w:val="none" w:sz="0" w:space="0" w:color="auto"/>
                                      </w:divBdr>
                                      <w:divsChild>
                                        <w:div w:id="1563372707">
                                          <w:marLeft w:val="0"/>
                                          <w:marRight w:val="0"/>
                                          <w:marTop w:val="0"/>
                                          <w:marBottom w:val="0"/>
                                          <w:divBdr>
                                            <w:top w:val="none" w:sz="0" w:space="0" w:color="auto"/>
                                            <w:left w:val="none" w:sz="0" w:space="0" w:color="auto"/>
                                            <w:bottom w:val="none" w:sz="0" w:space="0" w:color="auto"/>
                                            <w:right w:val="none" w:sz="0" w:space="0" w:color="auto"/>
                                          </w:divBdr>
                                          <w:divsChild>
                                            <w:div w:id="1988313842">
                                              <w:marLeft w:val="180"/>
                                              <w:marRight w:val="0"/>
                                              <w:marTop w:val="0"/>
                                              <w:marBottom w:val="0"/>
                                              <w:divBdr>
                                                <w:top w:val="none" w:sz="0" w:space="0" w:color="auto"/>
                                                <w:left w:val="none" w:sz="0" w:space="0" w:color="auto"/>
                                                <w:bottom w:val="none" w:sz="0" w:space="0" w:color="auto"/>
                                                <w:right w:val="none" w:sz="0" w:space="0" w:color="auto"/>
                                              </w:divBdr>
                                              <w:divsChild>
                                                <w:div w:id="204759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4738531">
                                      <w:marLeft w:val="0"/>
                                      <w:marRight w:val="0"/>
                                      <w:marTop w:val="0"/>
                                      <w:marBottom w:val="0"/>
                                      <w:divBdr>
                                        <w:top w:val="none" w:sz="0" w:space="0" w:color="auto"/>
                                        <w:left w:val="none" w:sz="0" w:space="0" w:color="auto"/>
                                        <w:bottom w:val="none" w:sz="0" w:space="0" w:color="auto"/>
                                        <w:right w:val="none" w:sz="0" w:space="0" w:color="auto"/>
                                      </w:divBdr>
                                      <w:divsChild>
                                        <w:div w:id="153381006">
                                          <w:marLeft w:val="0"/>
                                          <w:marRight w:val="0"/>
                                          <w:marTop w:val="0"/>
                                          <w:marBottom w:val="0"/>
                                          <w:divBdr>
                                            <w:top w:val="none" w:sz="0" w:space="0" w:color="auto"/>
                                            <w:left w:val="none" w:sz="0" w:space="0" w:color="auto"/>
                                            <w:bottom w:val="none" w:sz="0" w:space="0" w:color="auto"/>
                                            <w:right w:val="none" w:sz="0" w:space="0" w:color="auto"/>
                                          </w:divBdr>
                                          <w:divsChild>
                                            <w:div w:id="1302730630">
                                              <w:marLeft w:val="180"/>
                                              <w:marRight w:val="0"/>
                                              <w:marTop w:val="0"/>
                                              <w:marBottom w:val="0"/>
                                              <w:divBdr>
                                                <w:top w:val="none" w:sz="0" w:space="0" w:color="auto"/>
                                                <w:left w:val="none" w:sz="0" w:space="0" w:color="auto"/>
                                                <w:bottom w:val="none" w:sz="0" w:space="0" w:color="auto"/>
                                                <w:right w:val="none" w:sz="0" w:space="0" w:color="auto"/>
                                              </w:divBdr>
                                              <w:divsChild>
                                                <w:div w:id="388502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494802816">
          <w:marLeft w:val="0"/>
          <w:marRight w:val="0"/>
          <w:marTop w:val="0"/>
          <w:marBottom w:val="0"/>
          <w:divBdr>
            <w:top w:val="none" w:sz="0" w:space="0" w:color="auto"/>
            <w:left w:val="none" w:sz="0" w:space="0" w:color="auto"/>
            <w:bottom w:val="none" w:sz="0" w:space="0" w:color="auto"/>
            <w:right w:val="none" w:sz="0" w:space="0" w:color="auto"/>
          </w:divBdr>
          <w:divsChild>
            <w:div w:id="445587259">
              <w:marLeft w:val="0"/>
              <w:marRight w:val="0"/>
              <w:marTop w:val="0"/>
              <w:marBottom w:val="0"/>
              <w:divBdr>
                <w:top w:val="none" w:sz="0" w:space="0" w:color="auto"/>
                <w:left w:val="none" w:sz="0" w:space="0" w:color="auto"/>
                <w:bottom w:val="none" w:sz="0" w:space="0" w:color="auto"/>
                <w:right w:val="none" w:sz="0" w:space="0" w:color="auto"/>
              </w:divBdr>
              <w:divsChild>
                <w:div w:id="2144228088">
                  <w:marLeft w:val="0"/>
                  <w:marRight w:val="0"/>
                  <w:marTop w:val="0"/>
                  <w:marBottom w:val="180"/>
                  <w:divBdr>
                    <w:top w:val="single" w:sz="6" w:space="18" w:color="DADCE0"/>
                    <w:left w:val="single" w:sz="6" w:space="18" w:color="DADCE0"/>
                    <w:bottom w:val="single" w:sz="6" w:space="18" w:color="DADCE0"/>
                    <w:right w:val="single" w:sz="6" w:space="18" w:color="DADCE0"/>
                  </w:divBdr>
                  <w:divsChild>
                    <w:div w:id="86078179">
                      <w:marLeft w:val="0"/>
                      <w:marRight w:val="0"/>
                      <w:marTop w:val="0"/>
                      <w:marBottom w:val="240"/>
                      <w:divBdr>
                        <w:top w:val="none" w:sz="0" w:space="0" w:color="auto"/>
                        <w:left w:val="none" w:sz="0" w:space="0" w:color="auto"/>
                        <w:bottom w:val="none" w:sz="0" w:space="0" w:color="auto"/>
                        <w:right w:val="none" w:sz="0" w:space="0" w:color="auto"/>
                      </w:divBdr>
                      <w:divsChild>
                        <w:div w:id="805008075">
                          <w:marLeft w:val="0"/>
                          <w:marRight w:val="0"/>
                          <w:marTop w:val="0"/>
                          <w:marBottom w:val="0"/>
                          <w:divBdr>
                            <w:top w:val="none" w:sz="0" w:space="0" w:color="auto"/>
                            <w:left w:val="none" w:sz="0" w:space="0" w:color="auto"/>
                            <w:bottom w:val="none" w:sz="0" w:space="0" w:color="auto"/>
                            <w:right w:val="none" w:sz="0" w:space="0" w:color="auto"/>
                          </w:divBdr>
                          <w:divsChild>
                            <w:div w:id="153451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9948455">
                      <w:marLeft w:val="0"/>
                      <w:marRight w:val="0"/>
                      <w:marTop w:val="0"/>
                      <w:marBottom w:val="0"/>
                      <w:divBdr>
                        <w:top w:val="none" w:sz="0" w:space="0" w:color="auto"/>
                        <w:left w:val="none" w:sz="0" w:space="0" w:color="auto"/>
                        <w:bottom w:val="none" w:sz="0" w:space="0" w:color="auto"/>
                        <w:right w:val="none" w:sz="0" w:space="0" w:color="auto"/>
                      </w:divBdr>
                      <w:divsChild>
                        <w:div w:id="11030372">
                          <w:marLeft w:val="0"/>
                          <w:marRight w:val="0"/>
                          <w:marTop w:val="0"/>
                          <w:marBottom w:val="0"/>
                          <w:divBdr>
                            <w:top w:val="none" w:sz="0" w:space="0" w:color="auto"/>
                            <w:left w:val="none" w:sz="0" w:space="0" w:color="auto"/>
                            <w:bottom w:val="none" w:sz="0" w:space="0" w:color="auto"/>
                            <w:right w:val="none" w:sz="0" w:space="0" w:color="auto"/>
                          </w:divBdr>
                          <w:divsChild>
                            <w:div w:id="45032537">
                              <w:marLeft w:val="0"/>
                              <w:marRight w:val="0"/>
                              <w:marTop w:val="0"/>
                              <w:marBottom w:val="0"/>
                              <w:divBdr>
                                <w:top w:val="none" w:sz="0" w:space="0" w:color="auto"/>
                                <w:left w:val="none" w:sz="0" w:space="0" w:color="auto"/>
                                <w:bottom w:val="none" w:sz="0" w:space="0" w:color="auto"/>
                                <w:right w:val="none" w:sz="0" w:space="0" w:color="auto"/>
                              </w:divBdr>
                              <w:divsChild>
                                <w:div w:id="2140412726">
                                  <w:marLeft w:val="0"/>
                                  <w:marRight w:val="0"/>
                                  <w:marTop w:val="0"/>
                                  <w:marBottom w:val="0"/>
                                  <w:divBdr>
                                    <w:top w:val="none" w:sz="0" w:space="0" w:color="auto"/>
                                    <w:left w:val="none" w:sz="0" w:space="0" w:color="auto"/>
                                    <w:bottom w:val="none" w:sz="0" w:space="0" w:color="auto"/>
                                    <w:right w:val="none" w:sz="0" w:space="0" w:color="auto"/>
                                  </w:divBdr>
                                  <w:divsChild>
                                    <w:div w:id="1071150874">
                                      <w:marLeft w:val="0"/>
                                      <w:marRight w:val="0"/>
                                      <w:marTop w:val="0"/>
                                      <w:marBottom w:val="0"/>
                                      <w:divBdr>
                                        <w:top w:val="none" w:sz="0" w:space="0" w:color="auto"/>
                                        <w:left w:val="none" w:sz="0" w:space="0" w:color="auto"/>
                                        <w:bottom w:val="none" w:sz="0" w:space="0" w:color="auto"/>
                                        <w:right w:val="none" w:sz="0" w:space="0" w:color="auto"/>
                                      </w:divBdr>
                                      <w:divsChild>
                                        <w:div w:id="265888335">
                                          <w:marLeft w:val="0"/>
                                          <w:marRight w:val="0"/>
                                          <w:marTop w:val="0"/>
                                          <w:marBottom w:val="0"/>
                                          <w:divBdr>
                                            <w:top w:val="none" w:sz="0" w:space="0" w:color="auto"/>
                                            <w:left w:val="none" w:sz="0" w:space="0" w:color="auto"/>
                                            <w:bottom w:val="none" w:sz="0" w:space="0" w:color="auto"/>
                                            <w:right w:val="none" w:sz="0" w:space="0" w:color="auto"/>
                                          </w:divBdr>
                                          <w:divsChild>
                                            <w:div w:id="773671635">
                                              <w:marLeft w:val="180"/>
                                              <w:marRight w:val="0"/>
                                              <w:marTop w:val="0"/>
                                              <w:marBottom w:val="0"/>
                                              <w:divBdr>
                                                <w:top w:val="none" w:sz="0" w:space="0" w:color="auto"/>
                                                <w:left w:val="none" w:sz="0" w:space="0" w:color="auto"/>
                                                <w:bottom w:val="none" w:sz="0" w:space="0" w:color="auto"/>
                                                <w:right w:val="none" w:sz="0" w:space="0" w:color="auto"/>
                                              </w:divBdr>
                                              <w:divsChild>
                                                <w:div w:id="478111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3892477">
                                      <w:marLeft w:val="0"/>
                                      <w:marRight w:val="0"/>
                                      <w:marTop w:val="0"/>
                                      <w:marBottom w:val="0"/>
                                      <w:divBdr>
                                        <w:top w:val="none" w:sz="0" w:space="0" w:color="auto"/>
                                        <w:left w:val="none" w:sz="0" w:space="0" w:color="auto"/>
                                        <w:bottom w:val="none" w:sz="0" w:space="0" w:color="auto"/>
                                        <w:right w:val="none" w:sz="0" w:space="0" w:color="auto"/>
                                      </w:divBdr>
                                      <w:divsChild>
                                        <w:div w:id="1506045765">
                                          <w:marLeft w:val="0"/>
                                          <w:marRight w:val="0"/>
                                          <w:marTop w:val="0"/>
                                          <w:marBottom w:val="0"/>
                                          <w:divBdr>
                                            <w:top w:val="none" w:sz="0" w:space="0" w:color="auto"/>
                                            <w:left w:val="none" w:sz="0" w:space="0" w:color="auto"/>
                                            <w:bottom w:val="none" w:sz="0" w:space="0" w:color="auto"/>
                                            <w:right w:val="none" w:sz="0" w:space="0" w:color="auto"/>
                                          </w:divBdr>
                                          <w:divsChild>
                                            <w:div w:id="306280222">
                                              <w:marLeft w:val="180"/>
                                              <w:marRight w:val="0"/>
                                              <w:marTop w:val="0"/>
                                              <w:marBottom w:val="0"/>
                                              <w:divBdr>
                                                <w:top w:val="none" w:sz="0" w:space="0" w:color="auto"/>
                                                <w:left w:val="none" w:sz="0" w:space="0" w:color="auto"/>
                                                <w:bottom w:val="none" w:sz="0" w:space="0" w:color="auto"/>
                                                <w:right w:val="none" w:sz="0" w:space="0" w:color="auto"/>
                                              </w:divBdr>
                                              <w:divsChild>
                                                <w:div w:id="1239899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0093085">
                                      <w:marLeft w:val="0"/>
                                      <w:marRight w:val="0"/>
                                      <w:marTop w:val="0"/>
                                      <w:marBottom w:val="0"/>
                                      <w:divBdr>
                                        <w:top w:val="none" w:sz="0" w:space="0" w:color="auto"/>
                                        <w:left w:val="none" w:sz="0" w:space="0" w:color="auto"/>
                                        <w:bottom w:val="none" w:sz="0" w:space="0" w:color="auto"/>
                                        <w:right w:val="none" w:sz="0" w:space="0" w:color="auto"/>
                                      </w:divBdr>
                                      <w:divsChild>
                                        <w:div w:id="247930614">
                                          <w:marLeft w:val="0"/>
                                          <w:marRight w:val="0"/>
                                          <w:marTop w:val="0"/>
                                          <w:marBottom w:val="0"/>
                                          <w:divBdr>
                                            <w:top w:val="none" w:sz="0" w:space="0" w:color="auto"/>
                                            <w:left w:val="none" w:sz="0" w:space="0" w:color="auto"/>
                                            <w:bottom w:val="none" w:sz="0" w:space="0" w:color="auto"/>
                                            <w:right w:val="none" w:sz="0" w:space="0" w:color="auto"/>
                                          </w:divBdr>
                                          <w:divsChild>
                                            <w:div w:id="1772967729">
                                              <w:marLeft w:val="180"/>
                                              <w:marRight w:val="0"/>
                                              <w:marTop w:val="0"/>
                                              <w:marBottom w:val="0"/>
                                              <w:divBdr>
                                                <w:top w:val="none" w:sz="0" w:space="0" w:color="auto"/>
                                                <w:left w:val="none" w:sz="0" w:space="0" w:color="auto"/>
                                                <w:bottom w:val="none" w:sz="0" w:space="0" w:color="auto"/>
                                                <w:right w:val="none" w:sz="0" w:space="0" w:color="auto"/>
                                              </w:divBdr>
                                              <w:divsChild>
                                                <w:div w:id="1438983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3868885">
                                      <w:marLeft w:val="0"/>
                                      <w:marRight w:val="0"/>
                                      <w:marTop w:val="0"/>
                                      <w:marBottom w:val="0"/>
                                      <w:divBdr>
                                        <w:top w:val="none" w:sz="0" w:space="0" w:color="auto"/>
                                        <w:left w:val="none" w:sz="0" w:space="0" w:color="auto"/>
                                        <w:bottom w:val="none" w:sz="0" w:space="0" w:color="auto"/>
                                        <w:right w:val="none" w:sz="0" w:space="0" w:color="auto"/>
                                      </w:divBdr>
                                      <w:divsChild>
                                        <w:div w:id="594368003">
                                          <w:marLeft w:val="0"/>
                                          <w:marRight w:val="0"/>
                                          <w:marTop w:val="0"/>
                                          <w:marBottom w:val="0"/>
                                          <w:divBdr>
                                            <w:top w:val="none" w:sz="0" w:space="0" w:color="auto"/>
                                            <w:left w:val="none" w:sz="0" w:space="0" w:color="auto"/>
                                            <w:bottom w:val="none" w:sz="0" w:space="0" w:color="auto"/>
                                            <w:right w:val="none" w:sz="0" w:space="0" w:color="auto"/>
                                          </w:divBdr>
                                          <w:divsChild>
                                            <w:div w:id="1075317311">
                                              <w:marLeft w:val="180"/>
                                              <w:marRight w:val="0"/>
                                              <w:marTop w:val="0"/>
                                              <w:marBottom w:val="0"/>
                                              <w:divBdr>
                                                <w:top w:val="none" w:sz="0" w:space="0" w:color="auto"/>
                                                <w:left w:val="none" w:sz="0" w:space="0" w:color="auto"/>
                                                <w:bottom w:val="none" w:sz="0" w:space="0" w:color="auto"/>
                                                <w:right w:val="none" w:sz="0" w:space="0" w:color="auto"/>
                                              </w:divBdr>
                                              <w:divsChild>
                                                <w:div w:id="811019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04748841">
          <w:marLeft w:val="0"/>
          <w:marRight w:val="0"/>
          <w:marTop w:val="0"/>
          <w:marBottom w:val="0"/>
          <w:divBdr>
            <w:top w:val="none" w:sz="0" w:space="0" w:color="auto"/>
            <w:left w:val="none" w:sz="0" w:space="0" w:color="auto"/>
            <w:bottom w:val="none" w:sz="0" w:space="0" w:color="auto"/>
            <w:right w:val="none" w:sz="0" w:space="0" w:color="auto"/>
          </w:divBdr>
          <w:divsChild>
            <w:div w:id="1073502326">
              <w:marLeft w:val="0"/>
              <w:marRight w:val="0"/>
              <w:marTop w:val="0"/>
              <w:marBottom w:val="0"/>
              <w:divBdr>
                <w:top w:val="none" w:sz="0" w:space="0" w:color="auto"/>
                <w:left w:val="none" w:sz="0" w:space="0" w:color="auto"/>
                <w:bottom w:val="none" w:sz="0" w:space="0" w:color="auto"/>
                <w:right w:val="none" w:sz="0" w:space="0" w:color="auto"/>
              </w:divBdr>
              <w:divsChild>
                <w:div w:id="1769958826">
                  <w:marLeft w:val="0"/>
                  <w:marRight w:val="0"/>
                  <w:marTop w:val="0"/>
                  <w:marBottom w:val="180"/>
                  <w:divBdr>
                    <w:top w:val="single" w:sz="6" w:space="18" w:color="DADCE0"/>
                    <w:left w:val="single" w:sz="6" w:space="18" w:color="DADCE0"/>
                    <w:bottom w:val="single" w:sz="6" w:space="18" w:color="DADCE0"/>
                    <w:right w:val="single" w:sz="6" w:space="18" w:color="DADCE0"/>
                  </w:divBdr>
                  <w:divsChild>
                    <w:div w:id="820584786">
                      <w:marLeft w:val="0"/>
                      <w:marRight w:val="0"/>
                      <w:marTop w:val="0"/>
                      <w:marBottom w:val="240"/>
                      <w:divBdr>
                        <w:top w:val="none" w:sz="0" w:space="0" w:color="auto"/>
                        <w:left w:val="none" w:sz="0" w:space="0" w:color="auto"/>
                        <w:bottom w:val="none" w:sz="0" w:space="0" w:color="auto"/>
                        <w:right w:val="none" w:sz="0" w:space="0" w:color="auto"/>
                      </w:divBdr>
                      <w:divsChild>
                        <w:div w:id="1580749237">
                          <w:marLeft w:val="0"/>
                          <w:marRight w:val="0"/>
                          <w:marTop w:val="0"/>
                          <w:marBottom w:val="0"/>
                          <w:divBdr>
                            <w:top w:val="none" w:sz="0" w:space="0" w:color="auto"/>
                            <w:left w:val="none" w:sz="0" w:space="0" w:color="auto"/>
                            <w:bottom w:val="none" w:sz="0" w:space="0" w:color="auto"/>
                            <w:right w:val="none" w:sz="0" w:space="0" w:color="auto"/>
                          </w:divBdr>
                          <w:divsChild>
                            <w:div w:id="214780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9740463">
                      <w:marLeft w:val="0"/>
                      <w:marRight w:val="0"/>
                      <w:marTop w:val="0"/>
                      <w:marBottom w:val="0"/>
                      <w:divBdr>
                        <w:top w:val="none" w:sz="0" w:space="0" w:color="auto"/>
                        <w:left w:val="none" w:sz="0" w:space="0" w:color="auto"/>
                        <w:bottom w:val="none" w:sz="0" w:space="0" w:color="auto"/>
                        <w:right w:val="none" w:sz="0" w:space="0" w:color="auto"/>
                      </w:divBdr>
                      <w:divsChild>
                        <w:div w:id="394740965">
                          <w:marLeft w:val="0"/>
                          <w:marRight w:val="0"/>
                          <w:marTop w:val="0"/>
                          <w:marBottom w:val="0"/>
                          <w:divBdr>
                            <w:top w:val="none" w:sz="0" w:space="0" w:color="auto"/>
                            <w:left w:val="none" w:sz="0" w:space="0" w:color="auto"/>
                            <w:bottom w:val="none" w:sz="0" w:space="0" w:color="auto"/>
                            <w:right w:val="none" w:sz="0" w:space="0" w:color="auto"/>
                          </w:divBdr>
                          <w:divsChild>
                            <w:div w:id="795752843">
                              <w:marLeft w:val="0"/>
                              <w:marRight w:val="0"/>
                              <w:marTop w:val="0"/>
                              <w:marBottom w:val="0"/>
                              <w:divBdr>
                                <w:top w:val="none" w:sz="0" w:space="0" w:color="auto"/>
                                <w:left w:val="none" w:sz="0" w:space="0" w:color="auto"/>
                                <w:bottom w:val="none" w:sz="0" w:space="0" w:color="auto"/>
                                <w:right w:val="none" w:sz="0" w:space="0" w:color="auto"/>
                              </w:divBdr>
                              <w:divsChild>
                                <w:div w:id="1781603695">
                                  <w:marLeft w:val="0"/>
                                  <w:marRight w:val="0"/>
                                  <w:marTop w:val="0"/>
                                  <w:marBottom w:val="0"/>
                                  <w:divBdr>
                                    <w:top w:val="none" w:sz="0" w:space="0" w:color="auto"/>
                                    <w:left w:val="none" w:sz="0" w:space="0" w:color="auto"/>
                                    <w:bottom w:val="none" w:sz="0" w:space="0" w:color="auto"/>
                                    <w:right w:val="none" w:sz="0" w:space="0" w:color="auto"/>
                                  </w:divBdr>
                                  <w:divsChild>
                                    <w:div w:id="1009068469">
                                      <w:marLeft w:val="0"/>
                                      <w:marRight w:val="0"/>
                                      <w:marTop w:val="0"/>
                                      <w:marBottom w:val="0"/>
                                      <w:divBdr>
                                        <w:top w:val="none" w:sz="0" w:space="0" w:color="auto"/>
                                        <w:left w:val="none" w:sz="0" w:space="0" w:color="auto"/>
                                        <w:bottom w:val="none" w:sz="0" w:space="0" w:color="auto"/>
                                        <w:right w:val="none" w:sz="0" w:space="0" w:color="auto"/>
                                      </w:divBdr>
                                      <w:divsChild>
                                        <w:div w:id="1289553381">
                                          <w:marLeft w:val="0"/>
                                          <w:marRight w:val="0"/>
                                          <w:marTop w:val="0"/>
                                          <w:marBottom w:val="0"/>
                                          <w:divBdr>
                                            <w:top w:val="none" w:sz="0" w:space="0" w:color="auto"/>
                                            <w:left w:val="none" w:sz="0" w:space="0" w:color="auto"/>
                                            <w:bottom w:val="none" w:sz="0" w:space="0" w:color="auto"/>
                                            <w:right w:val="none" w:sz="0" w:space="0" w:color="auto"/>
                                          </w:divBdr>
                                          <w:divsChild>
                                            <w:div w:id="1497645670">
                                              <w:marLeft w:val="180"/>
                                              <w:marRight w:val="0"/>
                                              <w:marTop w:val="0"/>
                                              <w:marBottom w:val="0"/>
                                              <w:divBdr>
                                                <w:top w:val="none" w:sz="0" w:space="0" w:color="auto"/>
                                                <w:left w:val="none" w:sz="0" w:space="0" w:color="auto"/>
                                                <w:bottom w:val="none" w:sz="0" w:space="0" w:color="auto"/>
                                                <w:right w:val="none" w:sz="0" w:space="0" w:color="auto"/>
                                              </w:divBdr>
                                              <w:divsChild>
                                                <w:div w:id="1709060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5430696">
                                      <w:marLeft w:val="0"/>
                                      <w:marRight w:val="0"/>
                                      <w:marTop w:val="0"/>
                                      <w:marBottom w:val="0"/>
                                      <w:divBdr>
                                        <w:top w:val="none" w:sz="0" w:space="0" w:color="auto"/>
                                        <w:left w:val="none" w:sz="0" w:space="0" w:color="auto"/>
                                        <w:bottom w:val="none" w:sz="0" w:space="0" w:color="auto"/>
                                        <w:right w:val="none" w:sz="0" w:space="0" w:color="auto"/>
                                      </w:divBdr>
                                      <w:divsChild>
                                        <w:div w:id="1785421826">
                                          <w:marLeft w:val="0"/>
                                          <w:marRight w:val="0"/>
                                          <w:marTop w:val="0"/>
                                          <w:marBottom w:val="0"/>
                                          <w:divBdr>
                                            <w:top w:val="none" w:sz="0" w:space="0" w:color="auto"/>
                                            <w:left w:val="none" w:sz="0" w:space="0" w:color="auto"/>
                                            <w:bottom w:val="none" w:sz="0" w:space="0" w:color="auto"/>
                                            <w:right w:val="none" w:sz="0" w:space="0" w:color="auto"/>
                                          </w:divBdr>
                                          <w:divsChild>
                                            <w:div w:id="317003917">
                                              <w:marLeft w:val="180"/>
                                              <w:marRight w:val="0"/>
                                              <w:marTop w:val="0"/>
                                              <w:marBottom w:val="0"/>
                                              <w:divBdr>
                                                <w:top w:val="none" w:sz="0" w:space="0" w:color="auto"/>
                                                <w:left w:val="none" w:sz="0" w:space="0" w:color="auto"/>
                                                <w:bottom w:val="none" w:sz="0" w:space="0" w:color="auto"/>
                                                <w:right w:val="none" w:sz="0" w:space="0" w:color="auto"/>
                                              </w:divBdr>
                                              <w:divsChild>
                                                <w:div w:id="458567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1488089">
                                      <w:marLeft w:val="0"/>
                                      <w:marRight w:val="0"/>
                                      <w:marTop w:val="0"/>
                                      <w:marBottom w:val="0"/>
                                      <w:divBdr>
                                        <w:top w:val="none" w:sz="0" w:space="0" w:color="auto"/>
                                        <w:left w:val="none" w:sz="0" w:space="0" w:color="auto"/>
                                        <w:bottom w:val="none" w:sz="0" w:space="0" w:color="auto"/>
                                        <w:right w:val="none" w:sz="0" w:space="0" w:color="auto"/>
                                      </w:divBdr>
                                      <w:divsChild>
                                        <w:div w:id="1286276793">
                                          <w:marLeft w:val="0"/>
                                          <w:marRight w:val="0"/>
                                          <w:marTop w:val="0"/>
                                          <w:marBottom w:val="0"/>
                                          <w:divBdr>
                                            <w:top w:val="none" w:sz="0" w:space="0" w:color="auto"/>
                                            <w:left w:val="none" w:sz="0" w:space="0" w:color="auto"/>
                                            <w:bottom w:val="none" w:sz="0" w:space="0" w:color="auto"/>
                                            <w:right w:val="none" w:sz="0" w:space="0" w:color="auto"/>
                                          </w:divBdr>
                                          <w:divsChild>
                                            <w:div w:id="914969718">
                                              <w:marLeft w:val="180"/>
                                              <w:marRight w:val="0"/>
                                              <w:marTop w:val="0"/>
                                              <w:marBottom w:val="0"/>
                                              <w:divBdr>
                                                <w:top w:val="none" w:sz="0" w:space="0" w:color="auto"/>
                                                <w:left w:val="none" w:sz="0" w:space="0" w:color="auto"/>
                                                <w:bottom w:val="none" w:sz="0" w:space="0" w:color="auto"/>
                                                <w:right w:val="none" w:sz="0" w:space="0" w:color="auto"/>
                                              </w:divBdr>
                                              <w:divsChild>
                                                <w:div w:id="555822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7015263">
                                      <w:marLeft w:val="0"/>
                                      <w:marRight w:val="0"/>
                                      <w:marTop w:val="0"/>
                                      <w:marBottom w:val="0"/>
                                      <w:divBdr>
                                        <w:top w:val="none" w:sz="0" w:space="0" w:color="auto"/>
                                        <w:left w:val="none" w:sz="0" w:space="0" w:color="auto"/>
                                        <w:bottom w:val="none" w:sz="0" w:space="0" w:color="auto"/>
                                        <w:right w:val="none" w:sz="0" w:space="0" w:color="auto"/>
                                      </w:divBdr>
                                      <w:divsChild>
                                        <w:div w:id="237713237">
                                          <w:marLeft w:val="0"/>
                                          <w:marRight w:val="0"/>
                                          <w:marTop w:val="0"/>
                                          <w:marBottom w:val="0"/>
                                          <w:divBdr>
                                            <w:top w:val="none" w:sz="0" w:space="0" w:color="auto"/>
                                            <w:left w:val="none" w:sz="0" w:space="0" w:color="auto"/>
                                            <w:bottom w:val="none" w:sz="0" w:space="0" w:color="auto"/>
                                            <w:right w:val="none" w:sz="0" w:space="0" w:color="auto"/>
                                          </w:divBdr>
                                          <w:divsChild>
                                            <w:div w:id="89737818">
                                              <w:marLeft w:val="180"/>
                                              <w:marRight w:val="0"/>
                                              <w:marTop w:val="0"/>
                                              <w:marBottom w:val="0"/>
                                              <w:divBdr>
                                                <w:top w:val="none" w:sz="0" w:space="0" w:color="auto"/>
                                                <w:left w:val="none" w:sz="0" w:space="0" w:color="auto"/>
                                                <w:bottom w:val="none" w:sz="0" w:space="0" w:color="auto"/>
                                                <w:right w:val="none" w:sz="0" w:space="0" w:color="auto"/>
                                              </w:divBdr>
                                              <w:divsChild>
                                                <w:div w:id="482429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005665094">
      <w:bodyDiv w:val="1"/>
      <w:marLeft w:val="0"/>
      <w:marRight w:val="0"/>
      <w:marTop w:val="0"/>
      <w:marBottom w:val="0"/>
      <w:divBdr>
        <w:top w:val="none" w:sz="0" w:space="0" w:color="auto"/>
        <w:left w:val="none" w:sz="0" w:space="0" w:color="auto"/>
        <w:bottom w:val="none" w:sz="0" w:space="0" w:color="auto"/>
        <w:right w:val="none" w:sz="0" w:space="0" w:color="auto"/>
      </w:divBdr>
    </w:div>
    <w:div w:id="2011790170">
      <w:bodyDiv w:val="1"/>
      <w:marLeft w:val="0"/>
      <w:marRight w:val="0"/>
      <w:marTop w:val="0"/>
      <w:marBottom w:val="0"/>
      <w:divBdr>
        <w:top w:val="none" w:sz="0" w:space="0" w:color="auto"/>
        <w:left w:val="none" w:sz="0" w:space="0" w:color="auto"/>
        <w:bottom w:val="none" w:sz="0" w:space="0" w:color="auto"/>
        <w:right w:val="none" w:sz="0" w:space="0" w:color="auto"/>
      </w:divBdr>
    </w:div>
    <w:div w:id="2014642841">
      <w:bodyDiv w:val="1"/>
      <w:marLeft w:val="0"/>
      <w:marRight w:val="0"/>
      <w:marTop w:val="0"/>
      <w:marBottom w:val="0"/>
      <w:divBdr>
        <w:top w:val="none" w:sz="0" w:space="0" w:color="auto"/>
        <w:left w:val="none" w:sz="0" w:space="0" w:color="auto"/>
        <w:bottom w:val="none" w:sz="0" w:space="0" w:color="auto"/>
        <w:right w:val="none" w:sz="0" w:space="0" w:color="auto"/>
      </w:divBdr>
    </w:div>
    <w:div w:id="2111465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diagramData" Target="diagrams/data1.xml"/><Relationship Id="rId18" Type="http://schemas.openxmlformats.org/officeDocument/2006/relationships/image" Target="media/image2.png"/><Relationship Id="rId26" Type="http://schemas.openxmlformats.org/officeDocument/2006/relationships/chart" Target="charts/chart7.xml"/><Relationship Id="rId39" Type="http://schemas.openxmlformats.org/officeDocument/2006/relationships/image" Target="media/image8.png"/><Relationship Id="rId21" Type="http://schemas.openxmlformats.org/officeDocument/2006/relationships/chart" Target="charts/chart2.xml"/><Relationship Id="rId34" Type="http://schemas.openxmlformats.org/officeDocument/2006/relationships/image" Target="media/image4.png"/><Relationship Id="rId42" Type="http://schemas.openxmlformats.org/officeDocument/2006/relationships/hyperlink" Target="file:///C:\Users\ryang\OneDrive\Documents\Camtasia%20Studio\OneDrive\Documents\DCU%20GR\PHD%20DOCS\Final%20Doctorate%20Thesis%20documents%202014\Appendix\garrett.ryan@griffith.ie" TargetMode="External"/><Relationship Id="rId47" Type="http://schemas.openxmlformats.org/officeDocument/2006/relationships/footer" Target="footer3.xml"/><Relationship Id="rId50"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diagramColors" Target="diagrams/colors1.xml"/><Relationship Id="rId29" Type="http://schemas.openxmlformats.org/officeDocument/2006/relationships/chart" Target="charts/chart10.xml"/><Relationship Id="rId11" Type="http://schemas.openxmlformats.org/officeDocument/2006/relationships/footer" Target="footer1.xml"/><Relationship Id="rId24" Type="http://schemas.openxmlformats.org/officeDocument/2006/relationships/chart" Target="charts/chart5.xml"/><Relationship Id="rId32" Type="http://schemas.openxmlformats.org/officeDocument/2006/relationships/chart" Target="charts/chart13.xml"/><Relationship Id="rId37" Type="http://schemas.openxmlformats.org/officeDocument/2006/relationships/chart" Target="charts/chart15.xml"/><Relationship Id="rId40" Type="http://schemas.openxmlformats.org/officeDocument/2006/relationships/image" Target="media/image9.png"/><Relationship Id="rId45" Type="http://schemas.openxmlformats.org/officeDocument/2006/relationships/hyperlink" Target="https://data.cso.ie/" TargetMode="External"/><Relationship Id="rId5" Type="http://schemas.openxmlformats.org/officeDocument/2006/relationships/numbering" Target="numbering.xml"/><Relationship Id="rId15" Type="http://schemas.openxmlformats.org/officeDocument/2006/relationships/diagramQuickStyle" Target="diagrams/quickStyle1.xml"/><Relationship Id="rId23" Type="http://schemas.openxmlformats.org/officeDocument/2006/relationships/chart" Target="charts/chart4.xml"/><Relationship Id="rId28" Type="http://schemas.openxmlformats.org/officeDocument/2006/relationships/chart" Target="charts/chart9.xml"/><Relationship Id="rId36" Type="http://schemas.openxmlformats.org/officeDocument/2006/relationships/image" Target="media/image6.png"/><Relationship Id="rId49" Type="http://schemas.microsoft.com/office/2011/relationships/people" Target="people.xml"/><Relationship Id="rId10" Type="http://schemas.openxmlformats.org/officeDocument/2006/relationships/endnotes" Target="endnotes.xml"/><Relationship Id="rId19" Type="http://schemas.openxmlformats.org/officeDocument/2006/relationships/image" Target="media/image3.png"/><Relationship Id="rId31" Type="http://schemas.openxmlformats.org/officeDocument/2006/relationships/chart" Target="charts/chart12.xml"/><Relationship Id="rId44" Type="http://schemas.openxmlformats.org/officeDocument/2006/relationships/hyperlink" Target="file:///C:/Users/User/Downloads/socio-economic-impact-independent-report%20(1).pd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diagramLayout" Target="diagrams/layout1.xml"/><Relationship Id="rId22" Type="http://schemas.openxmlformats.org/officeDocument/2006/relationships/chart" Target="charts/chart3.xml"/><Relationship Id="rId27" Type="http://schemas.openxmlformats.org/officeDocument/2006/relationships/chart" Target="charts/chart8.xml"/><Relationship Id="rId30" Type="http://schemas.openxmlformats.org/officeDocument/2006/relationships/chart" Target="charts/chart11.xml"/><Relationship Id="rId35" Type="http://schemas.openxmlformats.org/officeDocument/2006/relationships/image" Target="media/image5.png"/><Relationship Id="rId43" Type="http://schemas.openxmlformats.org/officeDocument/2006/relationships/hyperlink" Target="https://docs.google.com/forms/d/e/1FAIpQLSfYSZMy-gz51rLyHb3_kdGN0QwSVp9MaP1wijvJOrUQU0WliA/viewform?usp=sf_link" TargetMode="External"/><Relationship Id="rId48" Type="http://schemas.openxmlformats.org/officeDocument/2006/relationships/fontTable" Target="fontTable.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image" Target="media/image1.png"/><Relationship Id="rId17" Type="http://schemas.microsoft.com/office/2007/relationships/diagramDrawing" Target="diagrams/drawing1.xml"/><Relationship Id="rId25" Type="http://schemas.openxmlformats.org/officeDocument/2006/relationships/chart" Target="charts/chart6.xml"/><Relationship Id="rId33" Type="http://schemas.openxmlformats.org/officeDocument/2006/relationships/chart" Target="charts/chart14.xml"/><Relationship Id="rId38" Type="http://schemas.openxmlformats.org/officeDocument/2006/relationships/image" Target="media/image7.png"/><Relationship Id="rId46" Type="http://schemas.openxmlformats.org/officeDocument/2006/relationships/hyperlink" Target="https://www.irishtimes.com/business/2022/07/22/national-lotterys-annual-ticket-sales-pass-1bn-mark-for-first-time/" TargetMode="External"/><Relationship Id="rId20" Type="http://schemas.openxmlformats.org/officeDocument/2006/relationships/chart" Target="charts/chart1.xml"/><Relationship Id="rId41"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openxmlformats.org/officeDocument/2006/relationships/oleObject" Target="https://griffithcollege628-my.sharepoint.com/personal/cyril_kigen_student_griffith_ie/Documents/Unemployment%20Rate%20Q1%20-Q4%201998-2022.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https://griffithcollege628-my.sharepoint.com/personal/cyril_kigen_student_griffith_ie/Documents/CPI%20Vs%20National%20Lottery%20Tickets%20Sale.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https://griffithcollege628-my.sharepoint.com/personal/cyril_kigen_student_griffith_ie/Documents/CPI%20Vs%20National%20Lottery%20Tickets%20Sale.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https://griffithcollege628-my.sharepoint.com/personal/cyril_kigen_student_griffith_ie/Documents/CPI%20Vs%20National%20Lottery%20Tickets%20Sale.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https://griffithcollege628-my.sharepoint.com/personal/cyril_kigen_student_griffith_ie/Documents/Taxation%20of%20Gambling%20and%20Lotteries%20Data%20Analysis.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https://griffithcollege628-my.sharepoint.com/personal/cyril_kigen_student_griffith_ie/Documents/Taxation%20of%20Gambling%20and%20Lotteries%20Data%20Analysis.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https://griffithcollege628-my.sharepoint.com/personal/cyril_kigen_student_griffith_ie/Documents/Taxation%20of%20Gambling%20and%20Lotteries%20Data%20Analysis.xlsx" TargetMode="External"/><Relationship Id="rId2" Type="http://schemas.microsoft.com/office/2011/relationships/chartColorStyle" Target="colors15.xml"/><Relationship Id="rId1" Type="http://schemas.microsoft.com/office/2011/relationships/chartStyle" Target="style15.xml"/></Relationships>
</file>

<file path=word/charts/_rels/chart2.xml.rels><?xml version="1.0" encoding="UTF-8" standalone="yes"?>
<Relationships xmlns="http://schemas.openxmlformats.org/package/2006/relationships"><Relationship Id="rId3" Type="http://schemas.openxmlformats.org/officeDocument/2006/relationships/oleObject" Target="https://griffithcollege628-my.sharepoint.com/personal/cyril_kigen_student_griffith_ie/Documents/Unemployment%20Rate%20Q1%20-Q4%201998-2022.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https://griffithcollege628-my.sharepoint.com/personal/cyril_kigen_student_griffith_ie/Documents/Unemployment%20Rate%20Q1%20-Q4%201998-2022.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https://griffithcollege628-my.sharepoint.com/personal/cyril_kigen_student_griffith_ie/Documents/Unemployment%20Rate%20Q1%20-Q4%201998-2022.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https://griffithcollege628-my.sharepoint.com/personal/cyril_kigen_student_griffith_ie/Documents/Unemployment%20Males%201998%20-%202022.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https://griffithcollege628-my.sharepoint.com/personal/cyril_kigen_student_griffith_ie/Documents/Unemployment%20Males%201998%20-%202022.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https://griffithcollege628-my.sharepoint.com/personal/cyril_kigen_student_griffith_ie/Documents/Unemployment%20Female%201998%20-%202022.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https://griffithcollege628-my.sharepoint.com/personal/cyril_kigen_student_griffith_ie/Documents/Unemployment%20Female%201998%20-%202022.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https://griffithcollege628-my.sharepoint.com/personal/cyril_kigen_student_griffith_ie/Documents/CPI%20Vs%20National%20Lottery%20Tickets%20Sale.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Unemployment</a:t>
            </a:r>
            <a:r>
              <a:rPr lang="en-US" baseline="0"/>
              <a:t> Line Graph</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'Graph Analysis'!$C$1</c:f>
              <c:strCache>
                <c:ptCount val="1"/>
                <c:pt idx="0">
                  <c:v>Unemployed in (000)</c:v>
                </c:pt>
              </c:strCache>
            </c:strRef>
          </c:tx>
          <c:spPr>
            <a:ln w="28575" cap="rnd">
              <a:solidFill>
                <a:schemeClr val="accent1"/>
              </a:solidFill>
              <a:round/>
            </a:ln>
            <a:effectLst/>
          </c:spPr>
          <c:marker>
            <c:symbol val="none"/>
          </c:marker>
          <c:cat>
            <c:strRef>
              <c:f>'Graph Analysis'!$A$2:$A$101</c:f>
              <c:strCache>
                <c:ptCount val="100"/>
                <c:pt idx="0">
                  <c:v>1998Q1</c:v>
                </c:pt>
                <c:pt idx="1">
                  <c:v>1998Q2</c:v>
                </c:pt>
                <c:pt idx="2">
                  <c:v>1998Q3</c:v>
                </c:pt>
                <c:pt idx="3">
                  <c:v>1998Q4</c:v>
                </c:pt>
                <c:pt idx="4">
                  <c:v>1999Q1</c:v>
                </c:pt>
                <c:pt idx="5">
                  <c:v>1999Q2</c:v>
                </c:pt>
                <c:pt idx="6">
                  <c:v>1999Q3</c:v>
                </c:pt>
                <c:pt idx="7">
                  <c:v>1999Q4</c:v>
                </c:pt>
                <c:pt idx="8">
                  <c:v>2000Q1</c:v>
                </c:pt>
                <c:pt idx="9">
                  <c:v>2000Q2</c:v>
                </c:pt>
                <c:pt idx="10">
                  <c:v>2000Q3</c:v>
                </c:pt>
                <c:pt idx="11">
                  <c:v>2000Q4</c:v>
                </c:pt>
                <c:pt idx="12">
                  <c:v>2001Q1</c:v>
                </c:pt>
                <c:pt idx="13">
                  <c:v>2001Q2</c:v>
                </c:pt>
                <c:pt idx="14">
                  <c:v>2001Q3</c:v>
                </c:pt>
                <c:pt idx="15">
                  <c:v>2001Q4</c:v>
                </c:pt>
                <c:pt idx="16">
                  <c:v>2002Q1</c:v>
                </c:pt>
                <c:pt idx="17">
                  <c:v>2002Q2</c:v>
                </c:pt>
                <c:pt idx="18">
                  <c:v>2002Q3</c:v>
                </c:pt>
                <c:pt idx="19">
                  <c:v>2002Q4</c:v>
                </c:pt>
                <c:pt idx="20">
                  <c:v>2003Q1</c:v>
                </c:pt>
                <c:pt idx="21">
                  <c:v>2003Q2</c:v>
                </c:pt>
                <c:pt idx="22">
                  <c:v>2003Q3</c:v>
                </c:pt>
                <c:pt idx="23">
                  <c:v>2003Q4</c:v>
                </c:pt>
                <c:pt idx="24">
                  <c:v>2004Q1</c:v>
                </c:pt>
                <c:pt idx="25">
                  <c:v>2004Q2</c:v>
                </c:pt>
                <c:pt idx="26">
                  <c:v>2004Q3</c:v>
                </c:pt>
                <c:pt idx="27">
                  <c:v>2004Q4</c:v>
                </c:pt>
                <c:pt idx="28">
                  <c:v>2005Q1</c:v>
                </c:pt>
                <c:pt idx="29">
                  <c:v>2005Q2</c:v>
                </c:pt>
                <c:pt idx="30">
                  <c:v>2005Q3</c:v>
                </c:pt>
                <c:pt idx="31">
                  <c:v>2005Q4</c:v>
                </c:pt>
                <c:pt idx="32">
                  <c:v>2006Q1</c:v>
                </c:pt>
                <c:pt idx="33">
                  <c:v>2006Q2</c:v>
                </c:pt>
                <c:pt idx="34">
                  <c:v>2006Q3</c:v>
                </c:pt>
                <c:pt idx="35">
                  <c:v>2006Q4</c:v>
                </c:pt>
                <c:pt idx="36">
                  <c:v>2007Q1</c:v>
                </c:pt>
                <c:pt idx="37">
                  <c:v>2007Q2</c:v>
                </c:pt>
                <c:pt idx="38">
                  <c:v>2007Q3</c:v>
                </c:pt>
                <c:pt idx="39">
                  <c:v>2007Q4</c:v>
                </c:pt>
                <c:pt idx="40">
                  <c:v>2008Q1</c:v>
                </c:pt>
                <c:pt idx="41">
                  <c:v>2008Q2</c:v>
                </c:pt>
                <c:pt idx="42">
                  <c:v>2008Q3</c:v>
                </c:pt>
                <c:pt idx="43">
                  <c:v>2008Q4</c:v>
                </c:pt>
                <c:pt idx="44">
                  <c:v>2009Q1</c:v>
                </c:pt>
                <c:pt idx="45">
                  <c:v>2009Q2</c:v>
                </c:pt>
                <c:pt idx="46">
                  <c:v>2009Q3</c:v>
                </c:pt>
                <c:pt idx="47">
                  <c:v>2009Q4</c:v>
                </c:pt>
                <c:pt idx="48">
                  <c:v>2010Q1</c:v>
                </c:pt>
                <c:pt idx="49">
                  <c:v>2010Q2</c:v>
                </c:pt>
                <c:pt idx="50">
                  <c:v>2010Q3</c:v>
                </c:pt>
                <c:pt idx="51">
                  <c:v>2010Q4</c:v>
                </c:pt>
                <c:pt idx="52">
                  <c:v>2011Q1</c:v>
                </c:pt>
                <c:pt idx="53">
                  <c:v>2011Q2</c:v>
                </c:pt>
                <c:pt idx="54">
                  <c:v>2011Q3</c:v>
                </c:pt>
                <c:pt idx="55">
                  <c:v>2011Q4</c:v>
                </c:pt>
                <c:pt idx="56">
                  <c:v>2012Q1</c:v>
                </c:pt>
                <c:pt idx="57">
                  <c:v>2012Q2</c:v>
                </c:pt>
                <c:pt idx="58">
                  <c:v>2012Q3</c:v>
                </c:pt>
                <c:pt idx="59">
                  <c:v>2012Q4</c:v>
                </c:pt>
                <c:pt idx="60">
                  <c:v>2013Q1</c:v>
                </c:pt>
                <c:pt idx="61">
                  <c:v>2013Q2</c:v>
                </c:pt>
                <c:pt idx="62">
                  <c:v>2013Q3</c:v>
                </c:pt>
                <c:pt idx="63">
                  <c:v>2013Q4</c:v>
                </c:pt>
                <c:pt idx="64">
                  <c:v>2014Q1</c:v>
                </c:pt>
                <c:pt idx="65">
                  <c:v>2014Q2</c:v>
                </c:pt>
                <c:pt idx="66">
                  <c:v>2014Q3</c:v>
                </c:pt>
                <c:pt idx="67">
                  <c:v>2014Q4</c:v>
                </c:pt>
                <c:pt idx="68">
                  <c:v>2015Q1</c:v>
                </c:pt>
                <c:pt idx="69">
                  <c:v>2015Q2</c:v>
                </c:pt>
                <c:pt idx="70">
                  <c:v>2015Q3</c:v>
                </c:pt>
                <c:pt idx="71">
                  <c:v>2015Q4</c:v>
                </c:pt>
                <c:pt idx="72">
                  <c:v>2016Q1</c:v>
                </c:pt>
                <c:pt idx="73">
                  <c:v>2016Q2</c:v>
                </c:pt>
                <c:pt idx="74">
                  <c:v>2016Q3</c:v>
                </c:pt>
                <c:pt idx="75">
                  <c:v>2016Q4</c:v>
                </c:pt>
                <c:pt idx="76">
                  <c:v>2017Q1</c:v>
                </c:pt>
                <c:pt idx="77">
                  <c:v>2017Q2</c:v>
                </c:pt>
                <c:pt idx="78">
                  <c:v>2017Q3</c:v>
                </c:pt>
                <c:pt idx="79">
                  <c:v>2017Q4</c:v>
                </c:pt>
                <c:pt idx="80">
                  <c:v>2018Q1</c:v>
                </c:pt>
                <c:pt idx="81">
                  <c:v>2018Q2</c:v>
                </c:pt>
                <c:pt idx="82">
                  <c:v>2018Q3</c:v>
                </c:pt>
                <c:pt idx="83">
                  <c:v>2018Q4</c:v>
                </c:pt>
                <c:pt idx="84">
                  <c:v>2019Q1</c:v>
                </c:pt>
                <c:pt idx="85">
                  <c:v>2019Q2</c:v>
                </c:pt>
                <c:pt idx="86">
                  <c:v>2019Q3</c:v>
                </c:pt>
                <c:pt idx="87">
                  <c:v>2019Q4</c:v>
                </c:pt>
                <c:pt idx="88">
                  <c:v>2020Q1</c:v>
                </c:pt>
                <c:pt idx="89">
                  <c:v>2020Q2</c:v>
                </c:pt>
                <c:pt idx="90">
                  <c:v>2020Q3</c:v>
                </c:pt>
                <c:pt idx="91">
                  <c:v>2020Q4</c:v>
                </c:pt>
                <c:pt idx="92">
                  <c:v>2021Q1</c:v>
                </c:pt>
                <c:pt idx="93">
                  <c:v>2021Q2</c:v>
                </c:pt>
                <c:pt idx="94">
                  <c:v>2021Q3</c:v>
                </c:pt>
                <c:pt idx="95">
                  <c:v>2021Q4</c:v>
                </c:pt>
                <c:pt idx="96">
                  <c:v>2022Q1</c:v>
                </c:pt>
                <c:pt idx="97">
                  <c:v>2022Q2</c:v>
                </c:pt>
                <c:pt idx="98">
                  <c:v>2022Q3</c:v>
                </c:pt>
                <c:pt idx="99">
                  <c:v>2022Q4</c:v>
                </c:pt>
              </c:strCache>
            </c:strRef>
          </c:cat>
          <c:val>
            <c:numRef>
              <c:f>'Graph Analysis'!$C$2:$C$101</c:f>
              <c:numCache>
                <c:formatCode>General</c:formatCode>
                <c:ptCount val="100"/>
                <c:pt idx="0">
                  <c:v>148.69999999999999</c:v>
                </c:pt>
                <c:pt idx="1">
                  <c:v>138.69999999999999</c:v>
                </c:pt>
                <c:pt idx="2">
                  <c:v>130.4</c:v>
                </c:pt>
                <c:pt idx="3">
                  <c:v>108.8</c:v>
                </c:pt>
                <c:pt idx="4">
                  <c:v>109.2</c:v>
                </c:pt>
                <c:pt idx="5">
                  <c:v>110.6</c:v>
                </c:pt>
                <c:pt idx="6">
                  <c:v>102.2</c:v>
                </c:pt>
                <c:pt idx="7">
                  <c:v>90.8</c:v>
                </c:pt>
                <c:pt idx="8">
                  <c:v>86.4</c:v>
                </c:pt>
                <c:pt idx="9">
                  <c:v>87.6</c:v>
                </c:pt>
                <c:pt idx="10">
                  <c:v>82</c:v>
                </c:pt>
                <c:pt idx="11">
                  <c:v>68.8</c:v>
                </c:pt>
                <c:pt idx="12">
                  <c:v>72.900000000000006</c:v>
                </c:pt>
                <c:pt idx="13">
                  <c:v>77.8</c:v>
                </c:pt>
                <c:pt idx="14">
                  <c:v>87.8</c:v>
                </c:pt>
                <c:pt idx="15">
                  <c:v>79.7</c:v>
                </c:pt>
                <c:pt idx="16">
                  <c:v>85.7</c:v>
                </c:pt>
                <c:pt idx="17">
                  <c:v>91.8</c:v>
                </c:pt>
                <c:pt idx="18">
                  <c:v>91.2</c:v>
                </c:pt>
                <c:pt idx="19">
                  <c:v>97.2</c:v>
                </c:pt>
                <c:pt idx="20">
                  <c:v>93.2</c:v>
                </c:pt>
                <c:pt idx="21">
                  <c:v>96.7</c:v>
                </c:pt>
                <c:pt idx="22">
                  <c:v>103.9</c:v>
                </c:pt>
                <c:pt idx="23">
                  <c:v>89.3</c:v>
                </c:pt>
                <c:pt idx="24">
                  <c:v>101.8</c:v>
                </c:pt>
                <c:pt idx="25">
                  <c:v>97</c:v>
                </c:pt>
                <c:pt idx="26">
                  <c:v>96.6</c:v>
                </c:pt>
                <c:pt idx="27">
                  <c:v>90.9</c:v>
                </c:pt>
                <c:pt idx="28">
                  <c:v>91.2</c:v>
                </c:pt>
                <c:pt idx="29">
                  <c:v>106.3</c:v>
                </c:pt>
                <c:pt idx="30">
                  <c:v>106</c:v>
                </c:pt>
                <c:pt idx="31">
                  <c:v>91.9</c:v>
                </c:pt>
                <c:pt idx="32">
                  <c:v>101.5</c:v>
                </c:pt>
                <c:pt idx="33">
                  <c:v>108.7</c:v>
                </c:pt>
                <c:pt idx="34">
                  <c:v>116.8</c:v>
                </c:pt>
                <c:pt idx="35">
                  <c:v>98.3</c:v>
                </c:pt>
                <c:pt idx="36">
                  <c:v>111.2</c:v>
                </c:pt>
                <c:pt idx="37">
                  <c:v>120.1</c:v>
                </c:pt>
                <c:pt idx="38">
                  <c:v>119.7</c:v>
                </c:pt>
                <c:pt idx="39">
                  <c:v>114.7</c:v>
                </c:pt>
                <c:pt idx="40">
                  <c:v>124.4</c:v>
                </c:pt>
                <c:pt idx="41">
                  <c:v>144.5</c:v>
                </c:pt>
                <c:pt idx="42">
                  <c:v>180.9</c:v>
                </c:pt>
                <c:pt idx="43">
                  <c:v>189.4</c:v>
                </c:pt>
                <c:pt idx="44">
                  <c:v>247.6</c:v>
                </c:pt>
                <c:pt idx="45">
                  <c:v>299.39999999999998</c:v>
                </c:pt>
                <c:pt idx="46">
                  <c:v>315.10000000000002</c:v>
                </c:pt>
                <c:pt idx="47">
                  <c:v>300.89999999999998</c:v>
                </c:pt>
                <c:pt idx="48">
                  <c:v>306.2</c:v>
                </c:pt>
                <c:pt idx="49">
                  <c:v>331</c:v>
                </c:pt>
                <c:pt idx="50">
                  <c:v>336.8</c:v>
                </c:pt>
                <c:pt idx="51">
                  <c:v>335.7</c:v>
                </c:pt>
                <c:pt idx="52">
                  <c:v>331.1</c:v>
                </c:pt>
                <c:pt idx="53">
                  <c:v>342.6</c:v>
                </c:pt>
                <c:pt idx="54">
                  <c:v>356.2</c:v>
                </c:pt>
                <c:pt idx="55">
                  <c:v>340.1</c:v>
                </c:pt>
                <c:pt idx="56">
                  <c:v>348.1</c:v>
                </c:pt>
                <c:pt idx="57">
                  <c:v>352.2</c:v>
                </c:pt>
                <c:pt idx="58">
                  <c:v>354.3</c:v>
                </c:pt>
                <c:pt idx="59">
                  <c:v>319.39999999999998</c:v>
                </c:pt>
                <c:pt idx="60">
                  <c:v>316.89999999999998</c:v>
                </c:pt>
                <c:pt idx="61">
                  <c:v>329.5</c:v>
                </c:pt>
                <c:pt idx="62">
                  <c:v>309.8</c:v>
                </c:pt>
                <c:pt idx="63">
                  <c:v>276.3</c:v>
                </c:pt>
                <c:pt idx="64">
                  <c:v>282</c:v>
                </c:pt>
                <c:pt idx="65">
                  <c:v>279.39999999999998</c:v>
                </c:pt>
                <c:pt idx="66">
                  <c:v>272.2</c:v>
                </c:pt>
                <c:pt idx="67">
                  <c:v>234.9</c:v>
                </c:pt>
                <c:pt idx="68">
                  <c:v>234</c:v>
                </c:pt>
                <c:pt idx="69">
                  <c:v>234.1</c:v>
                </c:pt>
                <c:pt idx="70">
                  <c:v>226</c:v>
                </c:pt>
                <c:pt idx="71">
                  <c:v>206.5</c:v>
                </c:pt>
                <c:pt idx="72">
                  <c:v>199</c:v>
                </c:pt>
                <c:pt idx="73">
                  <c:v>211.3</c:v>
                </c:pt>
                <c:pt idx="74">
                  <c:v>200.5</c:v>
                </c:pt>
                <c:pt idx="75">
                  <c:v>167.4</c:v>
                </c:pt>
                <c:pt idx="76">
                  <c:v>163.1</c:v>
                </c:pt>
                <c:pt idx="77">
                  <c:v>160.30000000000001</c:v>
                </c:pt>
                <c:pt idx="78">
                  <c:v>163.4</c:v>
                </c:pt>
                <c:pt idx="79">
                  <c:v>144.30000000000001</c:v>
                </c:pt>
                <c:pt idx="80">
                  <c:v>133.19999999999999</c:v>
                </c:pt>
                <c:pt idx="81">
                  <c:v>145</c:v>
                </c:pt>
                <c:pt idx="82">
                  <c:v>143.69999999999999</c:v>
                </c:pt>
                <c:pt idx="83">
                  <c:v>128.9</c:v>
                </c:pt>
                <c:pt idx="84">
                  <c:v>114.5</c:v>
                </c:pt>
                <c:pt idx="85">
                  <c:v>130.9</c:v>
                </c:pt>
                <c:pt idx="86">
                  <c:v>128.1</c:v>
                </c:pt>
                <c:pt idx="87">
                  <c:v>110.5</c:v>
                </c:pt>
                <c:pt idx="88">
                  <c:v>114.7</c:v>
                </c:pt>
                <c:pt idx="89">
                  <c:v>121.1</c:v>
                </c:pt>
                <c:pt idx="90">
                  <c:v>179.2</c:v>
                </c:pt>
                <c:pt idx="91">
                  <c:v>141.69999999999999</c:v>
                </c:pt>
                <c:pt idx="92">
                  <c:v>170.5</c:v>
                </c:pt>
                <c:pt idx="93">
                  <c:v>184.1</c:v>
                </c:pt>
                <c:pt idx="94">
                  <c:v>149.1</c:v>
                </c:pt>
                <c:pt idx="95">
                  <c:v>127.4</c:v>
                </c:pt>
                <c:pt idx="96">
                  <c:v>126.7</c:v>
                </c:pt>
                <c:pt idx="97">
                  <c:v>119.9</c:v>
                </c:pt>
                <c:pt idx="98">
                  <c:v>119.1</c:v>
                </c:pt>
                <c:pt idx="99">
                  <c:v>112</c:v>
                </c:pt>
              </c:numCache>
            </c:numRef>
          </c:val>
          <c:smooth val="0"/>
          <c:extLst>
            <c:ext xmlns:c16="http://schemas.microsoft.com/office/drawing/2014/chart" uri="{C3380CC4-5D6E-409C-BE32-E72D297353CC}">
              <c16:uniqueId val="{00000000-4060-41DD-A5D8-15BDA274CBAC}"/>
            </c:ext>
          </c:extLst>
        </c:ser>
        <c:dLbls>
          <c:showLegendKey val="0"/>
          <c:showVal val="0"/>
          <c:showCatName val="0"/>
          <c:showSerName val="0"/>
          <c:showPercent val="0"/>
          <c:showBubbleSize val="0"/>
        </c:dLbls>
        <c:smooth val="0"/>
        <c:axId val="1275748927"/>
        <c:axId val="1275749759"/>
      </c:lineChart>
      <c:catAx>
        <c:axId val="1275748927"/>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Quarters</a:t>
                </a:r>
                <a:r>
                  <a:rPr lang="en-US" baseline="0"/>
                  <a:t> in Years</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75749759"/>
        <c:crosses val="autoZero"/>
        <c:auto val="1"/>
        <c:lblAlgn val="ctr"/>
        <c:lblOffset val="100"/>
        <c:noMultiLvlLbl val="0"/>
      </c:catAx>
      <c:valAx>
        <c:axId val="1275749759"/>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Number</a:t>
                </a:r>
                <a:r>
                  <a:rPr lang="en-US" baseline="0"/>
                  <a:t> of unemployed persosns(000)</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75748927"/>
        <c:crosses val="autoZero"/>
        <c:crossBetween val="between"/>
      </c:valAx>
      <c:spPr>
        <a:noFill/>
        <a:ln w="25400">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National Lottery Sales in € Millions Line Graph</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none"/>
          </c:marker>
          <c:cat>
            <c:numRef>
              <c:f>Graphs!$E$2:$E$16</c:f>
              <c:numCache>
                <c:formatCode>General</c:formatCode>
                <c:ptCount val="15"/>
                <c:pt idx="0">
                  <c:v>2008</c:v>
                </c:pt>
                <c:pt idx="1">
                  <c:v>2009</c:v>
                </c:pt>
                <c:pt idx="2">
                  <c:v>2010</c:v>
                </c:pt>
                <c:pt idx="3">
                  <c:v>2011</c:v>
                </c:pt>
                <c:pt idx="4">
                  <c:v>2012</c:v>
                </c:pt>
                <c:pt idx="5">
                  <c:v>2013</c:v>
                </c:pt>
                <c:pt idx="6">
                  <c:v>2014</c:v>
                </c:pt>
                <c:pt idx="7">
                  <c:v>2015</c:v>
                </c:pt>
                <c:pt idx="8">
                  <c:v>2016</c:v>
                </c:pt>
                <c:pt idx="9">
                  <c:v>2017</c:v>
                </c:pt>
                <c:pt idx="10">
                  <c:v>2018</c:v>
                </c:pt>
                <c:pt idx="11">
                  <c:v>2019</c:v>
                </c:pt>
                <c:pt idx="12">
                  <c:v>2020</c:v>
                </c:pt>
                <c:pt idx="13">
                  <c:v>2021</c:v>
                </c:pt>
                <c:pt idx="14">
                  <c:v>2022</c:v>
                </c:pt>
              </c:numCache>
            </c:numRef>
          </c:cat>
          <c:val>
            <c:numRef>
              <c:f>Graphs!$F$2:$F$16</c:f>
              <c:numCache>
                <c:formatCode>General</c:formatCode>
                <c:ptCount val="15"/>
                <c:pt idx="0">
                  <c:v>840.1</c:v>
                </c:pt>
                <c:pt idx="1">
                  <c:v>815.1</c:v>
                </c:pt>
                <c:pt idx="2">
                  <c:v>772</c:v>
                </c:pt>
                <c:pt idx="3">
                  <c:v>761.4</c:v>
                </c:pt>
                <c:pt idx="4">
                  <c:v>735.1</c:v>
                </c:pt>
                <c:pt idx="5">
                  <c:v>685.2</c:v>
                </c:pt>
                <c:pt idx="6">
                  <c:v>687.7</c:v>
                </c:pt>
                <c:pt idx="7">
                  <c:v>670.4</c:v>
                </c:pt>
                <c:pt idx="8">
                  <c:v>750.2</c:v>
                </c:pt>
                <c:pt idx="9">
                  <c:v>800.2</c:v>
                </c:pt>
                <c:pt idx="10">
                  <c:v>805</c:v>
                </c:pt>
                <c:pt idx="11">
                  <c:v>885</c:v>
                </c:pt>
                <c:pt idx="12">
                  <c:v>918.9</c:v>
                </c:pt>
                <c:pt idx="13">
                  <c:v>1053.7</c:v>
                </c:pt>
              </c:numCache>
            </c:numRef>
          </c:val>
          <c:smooth val="0"/>
          <c:extLst>
            <c:ext xmlns:c16="http://schemas.microsoft.com/office/drawing/2014/chart" uri="{C3380CC4-5D6E-409C-BE32-E72D297353CC}">
              <c16:uniqueId val="{00000000-8EC7-46E7-8971-5B32AF5F9ABF}"/>
            </c:ext>
          </c:extLst>
        </c:ser>
        <c:dLbls>
          <c:showLegendKey val="0"/>
          <c:showVal val="0"/>
          <c:showCatName val="0"/>
          <c:showSerName val="0"/>
          <c:showPercent val="0"/>
          <c:showBubbleSize val="0"/>
        </c:dLbls>
        <c:smooth val="0"/>
        <c:axId val="991895007"/>
        <c:axId val="991897087"/>
      </c:lineChart>
      <c:catAx>
        <c:axId val="991895007"/>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Year</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91897087"/>
        <c:crosses val="autoZero"/>
        <c:auto val="1"/>
        <c:lblAlgn val="ctr"/>
        <c:lblOffset val="100"/>
        <c:noMultiLvlLbl val="0"/>
      </c:catAx>
      <c:valAx>
        <c:axId val="991897087"/>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National</a:t>
                </a:r>
                <a:r>
                  <a:rPr lang="en-US" baseline="0"/>
                  <a:t> Lottery Sales in € Millions</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91895007"/>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Combined Line Graphs of Consumer Price Index (CPI) Base Dec.2011=100 and National Lottery Sales in € millions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Graphs!$C$1</c:f>
              <c:strCache>
                <c:ptCount val="1"/>
                <c:pt idx="0">
                  <c:v>Consumer Price Index (CPI) Base Dec. 2011=100</c:v>
                </c:pt>
              </c:strCache>
            </c:strRef>
          </c:tx>
          <c:spPr>
            <a:ln w="28575" cap="rnd">
              <a:solidFill>
                <a:schemeClr val="accent1"/>
              </a:solidFill>
              <a:round/>
            </a:ln>
            <a:effectLst/>
          </c:spPr>
          <c:marker>
            <c:symbol val="none"/>
          </c:marker>
          <c:val>
            <c:numRef>
              <c:f>Graphs!$C$2:$C$16</c:f>
              <c:numCache>
                <c:formatCode>General</c:formatCode>
                <c:ptCount val="15"/>
                <c:pt idx="0">
                  <c:v>102.4</c:v>
                </c:pt>
                <c:pt idx="1">
                  <c:v>97.9</c:v>
                </c:pt>
                <c:pt idx="2">
                  <c:v>96.9</c:v>
                </c:pt>
                <c:pt idx="3">
                  <c:v>99.4</c:v>
                </c:pt>
                <c:pt idx="4">
                  <c:v>101.1</c:v>
                </c:pt>
                <c:pt idx="5">
                  <c:v>101.6</c:v>
                </c:pt>
                <c:pt idx="6">
                  <c:v>101.8</c:v>
                </c:pt>
                <c:pt idx="7">
                  <c:v>101.5</c:v>
                </c:pt>
                <c:pt idx="8">
                  <c:v>101.5</c:v>
                </c:pt>
                <c:pt idx="9" formatCode="0.0">
                  <c:v>101.9</c:v>
                </c:pt>
                <c:pt idx="10" formatCode="0.0">
                  <c:v>102.4</c:v>
                </c:pt>
                <c:pt idx="11" formatCode="0.0">
                  <c:v>103.3</c:v>
                </c:pt>
                <c:pt idx="12" formatCode="0.0">
                  <c:v>103</c:v>
                </c:pt>
                <c:pt idx="13" formatCode="0.0">
                  <c:v>105.4</c:v>
                </c:pt>
                <c:pt idx="14" formatCode="0.0">
                  <c:v>113.6</c:v>
                </c:pt>
              </c:numCache>
            </c:numRef>
          </c:val>
          <c:smooth val="0"/>
          <c:extLst>
            <c:ext xmlns:c16="http://schemas.microsoft.com/office/drawing/2014/chart" uri="{C3380CC4-5D6E-409C-BE32-E72D297353CC}">
              <c16:uniqueId val="{00000000-292E-4BE8-9415-ABF83C8115B4}"/>
            </c:ext>
          </c:extLst>
        </c:ser>
        <c:ser>
          <c:idx val="1"/>
          <c:order val="1"/>
          <c:tx>
            <c:strRef>
              <c:f>Graphs!$F$1</c:f>
              <c:strCache>
                <c:ptCount val="1"/>
                <c:pt idx="0">
                  <c:v>National Lottery Sales in Millions</c:v>
                </c:pt>
              </c:strCache>
            </c:strRef>
          </c:tx>
          <c:spPr>
            <a:ln w="28575" cap="rnd">
              <a:solidFill>
                <a:schemeClr val="accent2"/>
              </a:solidFill>
              <a:round/>
            </a:ln>
            <a:effectLst/>
          </c:spPr>
          <c:marker>
            <c:symbol val="none"/>
          </c:marker>
          <c:val>
            <c:numRef>
              <c:f>Graphs!$F$2:$F$16</c:f>
              <c:numCache>
                <c:formatCode>General</c:formatCode>
                <c:ptCount val="15"/>
                <c:pt idx="0">
                  <c:v>840.1</c:v>
                </c:pt>
                <c:pt idx="1">
                  <c:v>815.1</c:v>
                </c:pt>
                <c:pt idx="2">
                  <c:v>772</c:v>
                </c:pt>
                <c:pt idx="3">
                  <c:v>761.4</c:v>
                </c:pt>
                <c:pt idx="4">
                  <c:v>735.1</c:v>
                </c:pt>
                <c:pt idx="5">
                  <c:v>685.2</c:v>
                </c:pt>
                <c:pt idx="6">
                  <c:v>687.7</c:v>
                </c:pt>
                <c:pt idx="7">
                  <c:v>670.4</c:v>
                </c:pt>
                <c:pt idx="8">
                  <c:v>750.2</c:v>
                </c:pt>
                <c:pt idx="9">
                  <c:v>800.2</c:v>
                </c:pt>
                <c:pt idx="10">
                  <c:v>805</c:v>
                </c:pt>
                <c:pt idx="11">
                  <c:v>885</c:v>
                </c:pt>
                <c:pt idx="12">
                  <c:v>918.9</c:v>
                </c:pt>
                <c:pt idx="13">
                  <c:v>1053.7</c:v>
                </c:pt>
              </c:numCache>
            </c:numRef>
          </c:val>
          <c:smooth val="0"/>
          <c:extLst>
            <c:ext xmlns:c16="http://schemas.microsoft.com/office/drawing/2014/chart" uri="{C3380CC4-5D6E-409C-BE32-E72D297353CC}">
              <c16:uniqueId val="{00000001-292E-4BE8-9415-ABF83C8115B4}"/>
            </c:ext>
          </c:extLst>
        </c:ser>
        <c:dLbls>
          <c:showLegendKey val="0"/>
          <c:showVal val="0"/>
          <c:showCatName val="0"/>
          <c:showSerName val="0"/>
          <c:showPercent val="0"/>
          <c:showBubbleSize val="0"/>
        </c:dLbls>
        <c:smooth val="0"/>
        <c:axId val="1220409103"/>
        <c:axId val="1220420335"/>
      </c:lineChart>
      <c:catAx>
        <c:axId val="1220409103"/>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20420335"/>
        <c:crosses val="autoZero"/>
        <c:auto val="1"/>
        <c:lblAlgn val="ctr"/>
        <c:lblOffset val="100"/>
        <c:noMultiLvlLbl val="0"/>
      </c:catAx>
      <c:valAx>
        <c:axId val="122042033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20409103"/>
        <c:crosses val="autoZero"/>
        <c:crossBetween val="between"/>
        <c:minorUnit val="10"/>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National Lottery Sales in €Millions Vs (CPI)</a:t>
            </a:r>
            <a:r>
              <a:rPr lang="en-US" baseline="0"/>
              <a:t> Base Dec. 2011=100</a:t>
            </a:r>
            <a:r>
              <a:rPr lang="en-US"/>
              <a:t> Chart</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9.4260717410323713E-2"/>
          <c:y val="0.13556286549707602"/>
          <c:w val="0.58968722659667538"/>
          <c:h val="0.70214434544366167"/>
        </c:manualLayout>
      </c:layout>
      <c:scatterChart>
        <c:scatterStyle val="lineMarker"/>
        <c:varyColors val="0"/>
        <c:ser>
          <c:idx val="0"/>
          <c:order val="0"/>
          <c:tx>
            <c:strRef>
              <c:f>Graphs!$F$1</c:f>
              <c:strCache>
                <c:ptCount val="1"/>
                <c:pt idx="0">
                  <c:v>National Lottery Sales in Millions</c:v>
                </c:pt>
              </c:strCache>
            </c:strRef>
          </c:tx>
          <c:spPr>
            <a:ln w="19050" cap="rnd">
              <a:noFill/>
              <a:round/>
            </a:ln>
            <a:effectLst/>
          </c:spPr>
          <c:marker>
            <c:symbol val="circle"/>
            <c:size val="5"/>
            <c:spPr>
              <a:solidFill>
                <a:schemeClr val="accent1"/>
              </a:solidFill>
              <a:ln w="9525">
                <a:solidFill>
                  <a:schemeClr val="accent1"/>
                </a:solidFill>
              </a:ln>
              <a:effectLst/>
            </c:spPr>
          </c:marker>
          <c:trendline>
            <c:spPr>
              <a:ln w="57150" cap="rnd">
                <a:solidFill>
                  <a:srgbClr val="FF0000"/>
                </a:solidFill>
                <a:prstDash val="solid"/>
              </a:ln>
              <a:effectLst/>
            </c:spPr>
            <c:trendlineType val="linear"/>
            <c:dispRSqr val="1"/>
            <c:dispEq val="1"/>
            <c:trendlineLbl>
              <c:layout>
                <c:manualLayout>
                  <c:x val="0.29915313320209974"/>
                  <c:y val="3.9875730994152044E-2"/>
                </c:manualLayout>
              </c:layout>
              <c:numFmt formatCode="General" sourceLinked="0"/>
              <c:spPr>
                <a:noFill/>
                <a:ln>
                  <a:noFill/>
                </a:ln>
                <a:effectLst/>
              </c:spPr>
              <c:txPr>
                <a:bodyPr rot="0" spcFirstLastPara="1" vertOverflow="ellipsis" vert="horz" wrap="square" anchor="ctr" anchorCtr="1"/>
                <a:lstStyle/>
                <a:p>
                  <a:pPr>
                    <a:defRPr sz="1400" b="1" i="0" u="none" strike="noStrike" kern="1200" baseline="0">
                      <a:solidFill>
                        <a:schemeClr val="tx1">
                          <a:lumMod val="65000"/>
                          <a:lumOff val="35000"/>
                        </a:schemeClr>
                      </a:solidFill>
                      <a:latin typeface="+mn-lt"/>
                      <a:ea typeface="+mn-ea"/>
                      <a:cs typeface="+mn-cs"/>
                    </a:defRPr>
                  </a:pPr>
                  <a:endParaRPr lang="en-US"/>
                </a:p>
              </c:txPr>
            </c:trendlineLbl>
          </c:trendline>
          <c:xVal>
            <c:numRef>
              <c:f>Graphs!$C$2:$C$64</c:f>
              <c:numCache>
                <c:formatCode>General</c:formatCode>
                <c:ptCount val="63"/>
                <c:pt idx="0">
                  <c:v>102.4</c:v>
                </c:pt>
                <c:pt idx="1">
                  <c:v>97.9</c:v>
                </c:pt>
                <c:pt idx="2">
                  <c:v>96.9</c:v>
                </c:pt>
                <c:pt idx="3">
                  <c:v>99.4</c:v>
                </c:pt>
                <c:pt idx="4">
                  <c:v>101.1</c:v>
                </c:pt>
                <c:pt idx="5">
                  <c:v>101.6</c:v>
                </c:pt>
                <c:pt idx="6">
                  <c:v>101.8</c:v>
                </c:pt>
                <c:pt idx="7">
                  <c:v>101.5</c:v>
                </c:pt>
                <c:pt idx="8">
                  <c:v>101.5</c:v>
                </c:pt>
                <c:pt idx="9" formatCode="0.0">
                  <c:v>101.9</c:v>
                </c:pt>
                <c:pt idx="10" formatCode="0.0">
                  <c:v>102.4</c:v>
                </c:pt>
                <c:pt idx="11" formatCode="0.0">
                  <c:v>103.3</c:v>
                </c:pt>
                <c:pt idx="12" formatCode="0.0">
                  <c:v>103</c:v>
                </c:pt>
                <c:pt idx="13" formatCode="0.0">
                  <c:v>105.4</c:v>
                </c:pt>
                <c:pt idx="14" formatCode="0.0">
                  <c:v>113.6</c:v>
                </c:pt>
              </c:numCache>
            </c:numRef>
          </c:xVal>
          <c:yVal>
            <c:numRef>
              <c:f>Graphs!$F$2:$F$64</c:f>
              <c:numCache>
                <c:formatCode>General</c:formatCode>
                <c:ptCount val="63"/>
                <c:pt idx="0">
                  <c:v>840.1</c:v>
                </c:pt>
                <c:pt idx="1">
                  <c:v>815.1</c:v>
                </c:pt>
                <c:pt idx="2">
                  <c:v>772</c:v>
                </c:pt>
                <c:pt idx="3">
                  <c:v>761.4</c:v>
                </c:pt>
                <c:pt idx="4">
                  <c:v>735.1</c:v>
                </c:pt>
                <c:pt idx="5">
                  <c:v>685.2</c:v>
                </c:pt>
                <c:pt idx="6">
                  <c:v>687.7</c:v>
                </c:pt>
                <c:pt idx="7">
                  <c:v>670.4</c:v>
                </c:pt>
                <c:pt idx="8">
                  <c:v>750.2</c:v>
                </c:pt>
                <c:pt idx="9">
                  <c:v>800.2</c:v>
                </c:pt>
                <c:pt idx="10">
                  <c:v>805</c:v>
                </c:pt>
                <c:pt idx="11">
                  <c:v>885</c:v>
                </c:pt>
                <c:pt idx="12">
                  <c:v>918.9</c:v>
                </c:pt>
                <c:pt idx="13">
                  <c:v>1053.7</c:v>
                </c:pt>
              </c:numCache>
            </c:numRef>
          </c:yVal>
          <c:smooth val="0"/>
          <c:extLst>
            <c:ext xmlns:c16="http://schemas.microsoft.com/office/drawing/2014/chart" uri="{C3380CC4-5D6E-409C-BE32-E72D297353CC}">
              <c16:uniqueId val="{00000001-6A38-473E-88CA-9FDEB1910378}"/>
            </c:ext>
          </c:extLst>
        </c:ser>
        <c:dLbls>
          <c:showLegendKey val="0"/>
          <c:showVal val="0"/>
          <c:showCatName val="0"/>
          <c:showSerName val="0"/>
          <c:showPercent val="0"/>
          <c:showBubbleSize val="0"/>
        </c:dLbls>
        <c:axId val="1262398223"/>
        <c:axId val="1262395311"/>
      </c:scatterChart>
      <c:valAx>
        <c:axId val="1262398223"/>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Consumer Price Index (CPI) Base Dec.2011=100</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62395311"/>
        <c:crosses val="autoZero"/>
        <c:crossBetween val="midCat"/>
      </c:valAx>
      <c:valAx>
        <c:axId val="1262395311"/>
        <c:scaling>
          <c:orientation val="minMax"/>
          <c:min val="600"/>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National Lottery Sales in € millions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62398223"/>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[Taxation of Gambling and Lotteries Data Analysis.xlsx]Suggestion7!PivotTable7</c:name>
    <c:fmtId val="4"/>
  </c:pivotSource>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n-US"/>
              <a:t>Percentage distribution of 'How often did you gamble or play the lottery in the past?'</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n-US"/>
        </a:p>
      </c:txPr>
    </c:title>
    <c:autoTitleDeleted val="0"/>
    <c:pivotFmts>
      <c:pivotFmt>
        <c:idx val="0"/>
        <c:dLbl>
          <c:idx val="0"/>
          <c:showLegendKey val="0"/>
          <c:showVal val="0"/>
          <c:showCatName val="0"/>
          <c:showSerName val="0"/>
          <c:showPercent val="0"/>
          <c:showBubbleSize val="0"/>
          <c:extLst>
            <c:ext xmlns:c15="http://schemas.microsoft.com/office/drawing/2012/chart" uri="{CE6537A1-D6FC-4f65-9D91-7224C49458BB}"/>
          </c:extLst>
        </c:dLbl>
      </c:pivotFmt>
      <c:pivotFmt>
        <c:idx val="1"/>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c:spPr>
        <c:marker>
          <c:symbol val="circle"/>
          <c:size val="4"/>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n-US"/>
            </a:p>
          </c:txPr>
          <c:dLblPos val="inEnd"/>
          <c:showLegendKey val="0"/>
          <c:showVal val="1"/>
          <c:showCatName val="0"/>
          <c:showSerName val="0"/>
          <c:showPercent val="0"/>
          <c:showBubbleSize val="0"/>
          <c:extLst>
            <c:ext xmlns:c15="http://schemas.microsoft.com/office/drawing/2012/chart" uri="{CE6537A1-D6FC-4f65-9D91-7224C49458BB}"/>
          </c:extLst>
        </c:dLbl>
      </c:pivotFmt>
      <c:pivotFmt>
        <c:idx val="2"/>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n-US"/>
            </a:p>
          </c:txPr>
          <c:dLblPos val="inEnd"/>
          <c:showLegendKey val="0"/>
          <c:showVal val="1"/>
          <c:showCatName val="0"/>
          <c:showSerName val="0"/>
          <c:showPercent val="0"/>
          <c:showBubbleSize val="0"/>
          <c:extLst>
            <c:ext xmlns:c15="http://schemas.microsoft.com/office/drawing/2012/chart" uri="{CE6537A1-D6FC-4f65-9D91-7224C49458BB}"/>
          </c:extLst>
        </c:dLbl>
      </c:pivotFmt>
      <c:pivotFmt>
        <c:idx val="3"/>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n-US"/>
            </a:p>
          </c:txPr>
          <c:dLblPos val="inEnd"/>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bar"/>
        <c:grouping val="clustered"/>
        <c:varyColors val="0"/>
        <c:ser>
          <c:idx val="0"/>
          <c:order val="0"/>
          <c:tx>
            <c:strRef>
              <c:f>Suggestion7!$D$4</c:f>
              <c:strCache>
                <c:ptCount val="1"/>
                <c:pt idx="0">
                  <c:v>Total</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Suggestion7!$C$5:$C$10</c:f>
              <c:strCache>
                <c:ptCount val="5"/>
                <c:pt idx="0">
                  <c:v>Rarely</c:v>
                </c:pt>
                <c:pt idx="1">
                  <c:v>Never</c:v>
                </c:pt>
                <c:pt idx="2">
                  <c:v>Less often</c:v>
                </c:pt>
                <c:pt idx="3">
                  <c:v>More often</c:v>
                </c:pt>
                <c:pt idx="4">
                  <c:v>Often</c:v>
                </c:pt>
              </c:strCache>
            </c:strRef>
          </c:cat>
          <c:val>
            <c:numRef>
              <c:f>Suggestion7!$D$5:$D$10</c:f>
              <c:numCache>
                <c:formatCode>0.00%</c:formatCode>
                <c:ptCount val="5"/>
                <c:pt idx="0">
                  <c:v>0.4</c:v>
                </c:pt>
                <c:pt idx="1">
                  <c:v>0.35238095238095241</c:v>
                </c:pt>
                <c:pt idx="2">
                  <c:v>0.15238095238095239</c:v>
                </c:pt>
                <c:pt idx="3">
                  <c:v>4.7619047619047616E-2</c:v>
                </c:pt>
                <c:pt idx="4">
                  <c:v>4.7619047619047616E-2</c:v>
                </c:pt>
              </c:numCache>
            </c:numRef>
          </c:val>
          <c:extLst>
            <c:ext xmlns:c16="http://schemas.microsoft.com/office/drawing/2014/chart" uri="{C3380CC4-5D6E-409C-BE32-E72D297353CC}">
              <c16:uniqueId val="{00000000-6598-421D-921A-FEBA9F5981F6}"/>
            </c:ext>
          </c:extLst>
        </c:ser>
        <c:dLbls>
          <c:dLblPos val="inEnd"/>
          <c:showLegendKey val="0"/>
          <c:showVal val="1"/>
          <c:showCatName val="0"/>
          <c:showSerName val="0"/>
          <c:showPercent val="0"/>
          <c:showBubbleSize val="0"/>
        </c:dLbls>
        <c:gapWidth val="100"/>
        <c:axId val="1419873775"/>
        <c:axId val="1419876271"/>
      </c:barChart>
      <c:catAx>
        <c:axId val="1419873775"/>
        <c:scaling>
          <c:orientation val="maxMin"/>
        </c:scaling>
        <c:delete val="0"/>
        <c:axPos val="l"/>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a:t>How often did you gamble or play the lottery in the past?</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1419876271"/>
        <c:crosses val="autoZero"/>
        <c:auto val="1"/>
        <c:lblAlgn val="ctr"/>
        <c:lblOffset val="100"/>
        <c:noMultiLvlLbl val="0"/>
      </c:catAx>
      <c:valAx>
        <c:axId val="1419876271"/>
        <c:scaling>
          <c:orientation val="minMax"/>
        </c:scaling>
        <c:delete val="0"/>
        <c:axPos val="b"/>
        <c:majorGridlines>
          <c:spPr>
            <a:ln w="9525" cap="flat" cmpd="sng" algn="ctr">
              <a:solidFill>
                <a:schemeClr val="tx2">
                  <a:lumMod val="15000"/>
                  <a:lumOff val="85000"/>
                </a:schemeClr>
              </a:solidFill>
              <a:round/>
            </a:ln>
            <a:effectLst/>
          </c:spPr>
        </c:majorGridlines>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a:t>How often did you gamble or play the lottery in the past?</a:t>
                </a:r>
              </a:p>
            </c:rich>
          </c:tx>
          <c:overlay val="0"/>
          <c:spPr>
            <a:noFill/>
            <a:ln>
              <a:noFill/>
            </a:ln>
            <a:effectLst/>
          </c:spPr>
          <c:txPr>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en-US"/>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1419873775"/>
        <c:crosses val="max"/>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[Taxation of Gambling and Lotteries Data Analysis.xlsx]Suggestion4!PivotTable4</c:name>
    <c:fmtId val="4"/>
  </c:pivotSource>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Percentage distribution of 'How often do you gamble or play the lottery currently?'</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ivotFmts>
      <c:pivotFmt>
        <c:idx val="0"/>
        <c:dLbl>
          <c:idx val="0"/>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circle"/>
          <c:size val="5"/>
          <c:spPr>
            <a:solidFill>
              <a:schemeClr val="accent1"/>
            </a:solidFill>
            <a:ln w="9525">
              <a:solidFill>
                <a:schemeClr val="accent1"/>
              </a:solidFill>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extLst>
            <c:ext xmlns:c15="http://schemas.microsoft.com/office/drawing/2012/chart" uri="{CE6537A1-D6FC-4f65-9D91-7224C49458BB}"/>
          </c:extLst>
        </c:dLbl>
      </c:pivotFmt>
      <c:pivotFmt>
        <c:idx val="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bar"/>
        <c:grouping val="clustered"/>
        <c:varyColors val="0"/>
        <c:ser>
          <c:idx val="0"/>
          <c:order val="0"/>
          <c:tx>
            <c:strRef>
              <c:f>Suggestion4!$D$4</c:f>
              <c:strCache>
                <c:ptCount val="1"/>
                <c:pt idx="0">
                  <c:v>Total</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Suggestion4!$C$5:$C$10</c:f>
              <c:strCache>
                <c:ptCount val="5"/>
                <c:pt idx="0">
                  <c:v>Rarely</c:v>
                </c:pt>
                <c:pt idx="1">
                  <c:v>Never</c:v>
                </c:pt>
                <c:pt idx="2">
                  <c:v>Less often</c:v>
                </c:pt>
                <c:pt idx="3">
                  <c:v>Often</c:v>
                </c:pt>
                <c:pt idx="4">
                  <c:v>More often</c:v>
                </c:pt>
              </c:strCache>
            </c:strRef>
          </c:cat>
          <c:val>
            <c:numRef>
              <c:f>Suggestion4!$D$5:$D$10</c:f>
              <c:numCache>
                <c:formatCode>0.00%</c:formatCode>
                <c:ptCount val="5"/>
                <c:pt idx="0">
                  <c:v>0.42857142857142855</c:v>
                </c:pt>
                <c:pt idx="1">
                  <c:v>0.33333333333333331</c:v>
                </c:pt>
                <c:pt idx="2">
                  <c:v>0.15238095238095239</c:v>
                </c:pt>
                <c:pt idx="3">
                  <c:v>5.7142857142857141E-2</c:v>
                </c:pt>
                <c:pt idx="4">
                  <c:v>2.8571428571428571E-2</c:v>
                </c:pt>
              </c:numCache>
            </c:numRef>
          </c:val>
          <c:extLst>
            <c:ext xmlns:c16="http://schemas.microsoft.com/office/drawing/2014/chart" uri="{C3380CC4-5D6E-409C-BE32-E72D297353CC}">
              <c16:uniqueId val="{00000000-6064-418D-A569-DFF5C98276C4}"/>
            </c:ext>
          </c:extLst>
        </c:ser>
        <c:dLbls>
          <c:dLblPos val="inEnd"/>
          <c:showLegendKey val="0"/>
          <c:showVal val="1"/>
          <c:showCatName val="0"/>
          <c:showSerName val="0"/>
          <c:showPercent val="0"/>
          <c:showBubbleSize val="0"/>
        </c:dLbls>
        <c:gapWidth val="182"/>
        <c:axId val="1223868431"/>
        <c:axId val="1223854287"/>
      </c:barChart>
      <c:catAx>
        <c:axId val="1223868431"/>
        <c:scaling>
          <c:orientation val="maxMin"/>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How often do you gamble or play the lottery currently?</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23854287"/>
        <c:crosses val="autoZero"/>
        <c:auto val="1"/>
        <c:lblAlgn val="ctr"/>
        <c:lblOffset val="100"/>
        <c:noMultiLvlLbl val="0"/>
      </c:catAx>
      <c:valAx>
        <c:axId val="1223854287"/>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How often do you gamble or play the lottery currently?</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23868431"/>
        <c:crosses val="max"/>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[Taxation of Gambling and Lotteries Data Analysis.xlsx]Suggestion2!PivotTable2</c:name>
    <c:fmtId val="4"/>
  </c:pivotSource>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US"/>
              <a:t>'Timestamp' by 'Which gender do you identify with?' and 'Did you know lottery winnings in Ireland is tax free?'</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7"/>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s>
    <c:plotArea>
      <c:layout/>
      <c:barChart>
        <c:barDir val="bar"/>
        <c:grouping val="clustered"/>
        <c:varyColors val="0"/>
        <c:ser>
          <c:idx val="0"/>
          <c:order val="0"/>
          <c:tx>
            <c:strRef>
              <c:f>Suggestion2!$B$2:$B$3</c:f>
              <c:strCache>
                <c:ptCount val="1"/>
                <c:pt idx="0">
                  <c:v>No I didn't</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Suggestion2!$A$4:$A$6</c:f>
              <c:strCache>
                <c:ptCount val="2"/>
                <c:pt idx="0">
                  <c:v>Female</c:v>
                </c:pt>
                <c:pt idx="1">
                  <c:v>Male</c:v>
                </c:pt>
              </c:strCache>
            </c:strRef>
          </c:cat>
          <c:val>
            <c:numRef>
              <c:f>Suggestion2!$B$4:$B$6</c:f>
              <c:numCache>
                <c:formatCode>General</c:formatCode>
                <c:ptCount val="2"/>
                <c:pt idx="0">
                  <c:v>34</c:v>
                </c:pt>
                <c:pt idx="1">
                  <c:v>29</c:v>
                </c:pt>
              </c:numCache>
            </c:numRef>
          </c:val>
          <c:extLst>
            <c:ext xmlns:c16="http://schemas.microsoft.com/office/drawing/2014/chart" uri="{C3380CC4-5D6E-409C-BE32-E72D297353CC}">
              <c16:uniqueId val="{00000000-0B2F-4299-AF1A-2944F63B5511}"/>
            </c:ext>
          </c:extLst>
        </c:ser>
        <c:ser>
          <c:idx val="1"/>
          <c:order val="1"/>
          <c:tx>
            <c:strRef>
              <c:f>Suggestion2!$C$2:$C$3</c:f>
              <c:strCache>
                <c:ptCount val="1"/>
                <c:pt idx="0">
                  <c:v>Yes I did</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Suggestion2!$A$4:$A$6</c:f>
              <c:strCache>
                <c:ptCount val="2"/>
                <c:pt idx="0">
                  <c:v>Female</c:v>
                </c:pt>
                <c:pt idx="1">
                  <c:v>Male</c:v>
                </c:pt>
              </c:strCache>
            </c:strRef>
          </c:cat>
          <c:val>
            <c:numRef>
              <c:f>Suggestion2!$C$4:$C$6</c:f>
              <c:numCache>
                <c:formatCode>General</c:formatCode>
                <c:ptCount val="2"/>
                <c:pt idx="0">
                  <c:v>23</c:v>
                </c:pt>
                <c:pt idx="1">
                  <c:v>19</c:v>
                </c:pt>
              </c:numCache>
            </c:numRef>
          </c:val>
          <c:extLst>
            <c:ext xmlns:c16="http://schemas.microsoft.com/office/drawing/2014/chart" uri="{C3380CC4-5D6E-409C-BE32-E72D297353CC}">
              <c16:uniqueId val="{00000001-0B2F-4299-AF1A-2944F63B5511}"/>
            </c:ext>
          </c:extLst>
        </c:ser>
        <c:dLbls>
          <c:showLegendKey val="0"/>
          <c:showVal val="0"/>
          <c:showCatName val="0"/>
          <c:showSerName val="0"/>
          <c:showPercent val="0"/>
          <c:showBubbleSize val="0"/>
        </c:dLbls>
        <c:gapWidth val="115"/>
        <c:overlap val="-20"/>
        <c:axId val="1605798591"/>
        <c:axId val="1605796095"/>
      </c:barChart>
      <c:catAx>
        <c:axId val="1605798591"/>
        <c:scaling>
          <c:orientation val="maxMin"/>
        </c:scaling>
        <c:delete val="0"/>
        <c:axPos val="l"/>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n-US"/>
                  <a:t>Which gender do you identify with?</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05796095"/>
        <c:crosses val="autoZero"/>
        <c:auto val="1"/>
        <c:lblAlgn val="ctr"/>
        <c:lblOffset val="100"/>
        <c:noMultiLvlLbl val="0"/>
      </c:catAx>
      <c:valAx>
        <c:axId val="1605796095"/>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n-US"/>
                  <a:t>Timestamp</a:t>
                </a:r>
              </a:p>
            </c:rich>
          </c:tx>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05798591"/>
        <c:crosses val="max"/>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pivotOptions>
    </c:ext>
    <c:ext xmlns:c16="http://schemas.microsoft.com/office/drawing/2014/chart" uri="{E28EC0CA-F0BB-4C9C-879D-F8772B89E7AC}">
      <c16:pivotOptions16>
        <c16:showExpandCollapseFieldButtons val="1"/>
      </c16:pivotOptions16>
    </c:ext>
  </c:extLst>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National Lottery Sales</a:t>
            </a:r>
            <a:r>
              <a:rPr lang="en-US" baseline="0"/>
              <a:t> Line Graph</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'Graph Analysis'!$F$1</c:f>
              <c:strCache>
                <c:ptCount val="1"/>
                <c:pt idx="0">
                  <c:v>National Lottery Sales in Millions</c:v>
                </c:pt>
              </c:strCache>
            </c:strRef>
          </c:tx>
          <c:spPr>
            <a:ln w="28575" cap="rnd">
              <a:solidFill>
                <a:schemeClr val="accent2"/>
              </a:solidFill>
              <a:round/>
            </a:ln>
            <a:effectLst/>
          </c:spPr>
          <c:marker>
            <c:symbol val="none"/>
          </c:marker>
          <c:cat>
            <c:strRef>
              <c:f>'Graph Analysis'!$A$2:$A$101</c:f>
              <c:strCache>
                <c:ptCount val="100"/>
                <c:pt idx="0">
                  <c:v>1998Q1</c:v>
                </c:pt>
                <c:pt idx="1">
                  <c:v>1998Q2</c:v>
                </c:pt>
                <c:pt idx="2">
                  <c:v>1998Q3</c:v>
                </c:pt>
                <c:pt idx="3">
                  <c:v>1998Q4</c:v>
                </c:pt>
                <c:pt idx="4">
                  <c:v>1999Q1</c:v>
                </c:pt>
                <c:pt idx="5">
                  <c:v>1999Q2</c:v>
                </c:pt>
                <c:pt idx="6">
                  <c:v>1999Q3</c:v>
                </c:pt>
                <c:pt idx="7">
                  <c:v>1999Q4</c:v>
                </c:pt>
                <c:pt idx="8">
                  <c:v>2000Q1</c:v>
                </c:pt>
                <c:pt idx="9">
                  <c:v>2000Q2</c:v>
                </c:pt>
                <c:pt idx="10">
                  <c:v>2000Q3</c:v>
                </c:pt>
                <c:pt idx="11">
                  <c:v>2000Q4</c:v>
                </c:pt>
                <c:pt idx="12">
                  <c:v>2001Q1</c:v>
                </c:pt>
                <c:pt idx="13">
                  <c:v>2001Q2</c:v>
                </c:pt>
                <c:pt idx="14">
                  <c:v>2001Q3</c:v>
                </c:pt>
                <c:pt idx="15">
                  <c:v>2001Q4</c:v>
                </c:pt>
                <c:pt idx="16">
                  <c:v>2002Q1</c:v>
                </c:pt>
                <c:pt idx="17">
                  <c:v>2002Q2</c:v>
                </c:pt>
                <c:pt idx="18">
                  <c:v>2002Q3</c:v>
                </c:pt>
                <c:pt idx="19">
                  <c:v>2002Q4</c:v>
                </c:pt>
                <c:pt idx="20">
                  <c:v>2003Q1</c:v>
                </c:pt>
                <c:pt idx="21">
                  <c:v>2003Q2</c:v>
                </c:pt>
                <c:pt idx="22">
                  <c:v>2003Q3</c:v>
                </c:pt>
                <c:pt idx="23">
                  <c:v>2003Q4</c:v>
                </c:pt>
                <c:pt idx="24">
                  <c:v>2004Q1</c:v>
                </c:pt>
                <c:pt idx="25">
                  <c:v>2004Q2</c:v>
                </c:pt>
                <c:pt idx="26">
                  <c:v>2004Q3</c:v>
                </c:pt>
                <c:pt idx="27">
                  <c:v>2004Q4</c:v>
                </c:pt>
                <c:pt idx="28">
                  <c:v>2005Q1</c:v>
                </c:pt>
                <c:pt idx="29">
                  <c:v>2005Q2</c:v>
                </c:pt>
                <c:pt idx="30">
                  <c:v>2005Q3</c:v>
                </c:pt>
                <c:pt idx="31">
                  <c:v>2005Q4</c:v>
                </c:pt>
                <c:pt idx="32">
                  <c:v>2006Q1</c:v>
                </c:pt>
                <c:pt idx="33">
                  <c:v>2006Q2</c:v>
                </c:pt>
                <c:pt idx="34">
                  <c:v>2006Q3</c:v>
                </c:pt>
                <c:pt idx="35">
                  <c:v>2006Q4</c:v>
                </c:pt>
                <c:pt idx="36">
                  <c:v>2007Q1</c:v>
                </c:pt>
                <c:pt idx="37">
                  <c:v>2007Q2</c:v>
                </c:pt>
                <c:pt idx="38">
                  <c:v>2007Q3</c:v>
                </c:pt>
                <c:pt idx="39">
                  <c:v>2007Q4</c:v>
                </c:pt>
                <c:pt idx="40">
                  <c:v>2008Q1</c:v>
                </c:pt>
                <c:pt idx="41">
                  <c:v>2008Q2</c:v>
                </c:pt>
                <c:pt idx="42">
                  <c:v>2008Q3</c:v>
                </c:pt>
                <c:pt idx="43">
                  <c:v>2008Q4</c:v>
                </c:pt>
                <c:pt idx="44">
                  <c:v>2009Q1</c:v>
                </c:pt>
                <c:pt idx="45">
                  <c:v>2009Q2</c:v>
                </c:pt>
                <c:pt idx="46">
                  <c:v>2009Q3</c:v>
                </c:pt>
                <c:pt idx="47">
                  <c:v>2009Q4</c:v>
                </c:pt>
                <c:pt idx="48">
                  <c:v>2010Q1</c:v>
                </c:pt>
                <c:pt idx="49">
                  <c:v>2010Q2</c:v>
                </c:pt>
                <c:pt idx="50">
                  <c:v>2010Q3</c:v>
                </c:pt>
                <c:pt idx="51">
                  <c:v>2010Q4</c:v>
                </c:pt>
                <c:pt idx="52">
                  <c:v>2011Q1</c:v>
                </c:pt>
                <c:pt idx="53">
                  <c:v>2011Q2</c:v>
                </c:pt>
                <c:pt idx="54">
                  <c:v>2011Q3</c:v>
                </c:pt>
                <c:pt idx="55">
                  <c:v>2011Q4</c:v>
                </c:pt>
                <c:pt idx="56">
                  <c:v>2012Q1</c:v>
                </c:pt>
                <c:pt idx="57">
                  <c:v>2012Q2</c:v>
                </c:pt>
                <c:pt idx="58">
                  <c:v>2012Q3</c:v>
                </c:pt>
                <c:pt idx="59">
                  <c:v>2012Q4</c:v>
                </c:pt>
                <c:pt idx="60">
                  <c:v>2013Q1</c:v>
                </c:pt>
                <c:pt idx="61">
                  <c:v>2013Q2</c:v>
                </c:pt>
                <c:pt idx="62">
                  <c:v>2013Q3</c:v>
                </c:pt>
                <c:pt idx="63">
                  <c:v>2013Q4</c:v>
                </c:pt>
                <c:pt idx="64">
                  <c:v>2014Q1</c:v>
                </c:pt>
                <c:pt idx="65">
                  <c:v>2014Q2</c:v>
                </c:pt>
                <c:pt idx="66">
                  <c:v>2014Q3</c:v>
                </c:pt>
                <c:pt idx="67">
                  <c:v>2014Q4</c:v>
                </c:pt>
                <c:pt idx="68">
                  <c:v>2015Q1</c:v>
                </c:pt>
                <c:pt idx="69">
                  <c:v>2015Q2</c:v>
                </c:pt>
                <c:pt idx="70">
                  <c:v>2015Q3</c:v>
                </c:pt>
                <c:pt idx="71">
                  <c:v>2015Q4</c:v>
                </c:pt>
                <c:pt idx="72">
                  <c:v>2016Q1</c:v>
                </c:pt>
                <c:pt idx="73">
                  <c:v>2016Q2</c:v>
                </c:pt>
                <c:pt idx="74">
                  <c:v>2016Q3</c:v>
                </c:pt>
                <c:pt idx="75">
                  <c:v>2016Q4</c:v>
                </c:pt>
                <c:pt idx="76">
                  <c:v>2017Q1</c:v>
                </c:pt>
                <c:pt idx="77">
                  <c:v>2017Q2</c:v>
                </c:pt>
                <c:pt idx="78">
                  <c:v>2017Q3</c:v>
                </c:pt>
                <c:pt idx="79">
                  <c:v>2017Q4</c:v>
                </c:pt>
                <c:pt idx="80">
                  <c:v>2018Q1</c:v>
                </c:pt>
                <c:pt idx="81">
                  <c:v>2018Q2</c:v>
                </c:pt>
                <c:pt idx="82">
                  <c:v>2018Q3</c:v>
                </c:pt>
                <c:pt idx="83">
                  <c:v>2018Q4</c:v>
                </c:pt>
                <c:pt idx="84">
                  <c:v>2019Q1</c:v>
                </c:pt>
                <c:pt idx="85">
                  <c:v>2019Q2</c:v>
                </c:pt>
                <c:pt idx="86">
                  <c:v>2019Q3</c:v>
                </c:pt>
                <c:pt idx="87">
                  <c:v>2019Q4</c:v>
                </c:pt>
                <c:pt idx="88">
                  <c:v>2020Q1</c:v>
                </c:pt>
                <c:pt idx="89">
                  <c:v>2020Q2</c:v>
                </c:pt>
                <c:pt idx="90">
                  <c:v>2020Q3</c:v>
                </c:pt>
                <c:pt idx="91">
                  <c:v>2020Q4</c:v>
                </c:pt>
                <c:pt idx="92">
                  <c:v>2021Q1</c:v>
                </c:pt>
                <c:pt idx="93">
                  <c:v>2021Q2</c:v>
                </c:pt>
                <c:pt idx="94">
                  <c:v>2021Q3</c:v>
                </c:pt>
                <c:pt idx="95">
                  <c:v>2021Q4</c:v>
                </c:pt>
                <c:pt idx="96">
                  <c:v>2022Q1</c:v>
                </c:pt>
                <c:pt idx="97">
                  <c:v>2022Q2</c:v>
                </c:pt>
                <c:pt idx="98">
                  <c:v>2022Q3</c:v>
                </c:pt>
                <c:pt idx="99">
                  <c:v>2022Q4</c:v>
                </c:pt>
              </c:strCache>
            </c:strRef>
          </c:cat>
          <c:val>
            <c:numRef>
              <c:f>'Graph Analysis'!$F$2:$F$101</c:f>
              <c:numCache>
                <c:formatCode>General</c:formatCode>
                <c:ptCount val="100"/>
                <c:pt idx="0">
                  <c:v>427.6</c:v>
                </c:pt>
                <c:pt idx="1">
                  <c:v>427.6</c:v>
                </c:pt>
                <c:pt idx="2">
                  <c:v>427.6</c:v>
                </c:pt>
                <c:pt idx="3">
                  <c:v>427.6</c:v>
                </c:pt>
                <c:pt idx="4">
                  <c:v>479.2</c:v>
                </c:pt>
                <c:pt idx="5">
                  <c:v>479.2</c:v>
                </c:pt>
                <c:pt idx="6">
                  <c:v>479.2</c:v>
                </c:pt>
                <c:pt idx="7">
                  <c:v>479.2</c:v>
                </c:pt>
                <c:pt idx="8">
                  <c:v>495.4</c:v>
                </c:pt>
                <c:pt idx="9">
                  <c:v>495.4</c:v>
                </c:pt>
                <c:pt idx="10">
                  <c:v>495.4</c:v>
                </c:pt>
                <c:pt idx="11">
                  <c:v>495.4</c:v>
                </c:pt>
                <c:pt idx="12">
                  <c:v>538.1</c:v>
                </c:pt>
                <c:pt idx="13">
                  <c:v>538.1</c:v>
                </c:pt>
                <c:pt idx="14">
                  <c:v>538.1</c:v>
                </c:pt>
                <c:pt idx="15">
                  <c:v>538.1</c:v>
                </c:pt>
                <c:pt idx="16">
                  <c:v>533.1</c:v>
                </c:pt>
                <c:pt idx="17">
                  <c:v>533.1</c:v>
                </c:pt>
                <c:pt idx="18">
                  <c:v>533.1</c:v>
                </c:pt>
                <c:pt idx="19">
                  <c:v>533.1</c:v>
                </c:pt>
                <c:pt idx="20">
                  <c:v>559.20000000000005</c:v>
                </c:pt>
                <c:pt idx="21">
                  <c:v>559.20000000000005</c:v>
                </c:pt>
                <c:pt idx="22">
                  <c:v>559.20000000000005</c:v>
                </c:pt>
                <c:pt idx="23">
                  <c:v>559.20000000000005</c:v>
                </c:pt>
                <c:pt idx="24">
                  <c:v>578.29999999999995</c:v>
                </c:pt>
                <c:pt idx="25">
                  <c:v>578.29999999999995</c:v>
                </c:pt>
                <c:pt idx="26">
                  <c:v>578.29999999999995</c:v>
                </c:pt>
                <c:pt idx="27">
                  <c:v>578.29999999999995</c:v>
                </c:pt>
                <c:pt idx="28">
                  <c:v>616.4</c:v>
                </c:pt>
                <c:pt idx="29">
                  <c:v>616.4</c:v>
                </c:pt>
                <c:pt idx="30">
                  <c:v>616.4</c:v>
                </c:pt>
                <c:pt idx="31">
                  <c:v>616.4</c:v>
                </c:pt>
                <c:pt idx="32">
                  <c:v>679.1</c:v>
                </c:pt>
                <c:pt idx="33">
                  <c:v>679.1</c:v>
                </c:pt>
                <c:pt idx="34">
                  <c:v>679.1</c:v>
                </c:pt>
                <c:pt idx="35">
                  <c:v>679.1</c:v>
                </c:pt>
                <c:pt idx="36">
                  <c:v>778.5</c:v>
                </c:pt>
                <c:pt idx="37">
                  <c:v>778.5</c:v>
                </c:pt>
                <c:pt idx="38">
                  <c:v>778.5</c:v>
                </c:pt>
                <c:pt idx="39">
                  <c:v>778.5</c:v>
                </c:pt>
                <c:pt idx="40">
                  <c:v>840.1</c:v>
                </c:pt>
                <c:pt idx="41">
                  <c:v>840.1</c:v>
                </c:pt>
                <c:pt idx="42">
                  <c:v>840.1</c:v>
                </c:pt>
                <c:pt idx="43">
                  <c:v>840.1</c:v>
                </c:pt>
                <c:pt idx="44">
                  <c:v>815.1</c:v>
                </c:pt>
                <c:pt idx="45">
                  <c:v>815.1</c:v>
                </c:pt>
                <c:pt idx="46">
                  <c:v>815.1</c:v>
                </c:pt>
                <c:pt idx="47">
                  <c:v>815.1</c:v>
                </c:pt>
                <c:pt idx="48">
                  <c:v>772</c:v>
                </c:pt>
                <c:pt idx="49">
                  <c:v>772</c:v>
                </c:pt>
                <c:pt idx="50">
                  <c:v>772</c:v>
                </c:pt>
                <c:pt idx="51">
                  <c:v>772</c:v>
                </c:pt>
                <c:pt idx="52">
                  <c:v>761.4</c:v>
                </c:pt>
                <c:pt idx="53">
                  <c:v>761.4</c:v>
                </c:pt>
                <c:pt idx="54">
                  <c:v>761.4</c:v>
                </c:pt>
                <c:pt idx="55">
                  <c:v>761.4</c:v>
                </c:pt>
                <c:pt idx="56">
                  <c:v>735.1</c:v>
                </c:pt>
                <c:pt idx="57">
                  <c:v>735.1</c:v>
                </c:pt>
                <c:pt idx="58">
                  <c:v>735.1</c:v>
                </c:pt>
                <c:pt idx="59">
                  <c:v>735.1</c:v>
                </c:pt>
                <c:pt idx="60">
                  <c:v>685.2</c:v>
                </c:pt>
                <c:pt idx="61">
                  <c:v>685.2</c:v>
                </c:pt>
                <c:pt idx="62">
                  <c:v>685.2</c:v>
                </c:pt>
                <c:pt idx="63">
                  <c:v>685.2</c:v>
                </c:pt>
                <c:pt idx="64">
                  <c:v>687.7</c:v>
                </c:pt>
                <c:pt idx="65">
                  <c:v>687.7</c:v>
                </c:pt>
                <c:pt idx="66">
                  <c:v>687.7</c:v>
                </c:pt>
                <c:pt idx="67">
                  <c:v>687.7</c:v>
                </c:pt>
                <c:pt idx="68">
                  <c:v>670.4</c:v>
                </c:pt>
                <c:pt idx="69">
                  <c:v>670.4</c:v>
                </c:pt>
                <c:pt idx="70">
                  <c:v>670.4</c:v>
                </c:pt>
                <c:pt idx="71">
                  <c:v>670.4</c:v>
                </c:pt>
                <c:pt idx="72">
                  <c:v>750.2</c:v>
                </c:pt>
                <c:pt idx="73">
                  <c:v>750.2</c:v>
                </c:pt>
                <c:pt idx="74">
                  <c:v>750.2</c:v>
                </c:pt>
                <c:pt idx="75">
                  <c:v>750.2</c:v>
                </c:pt>
                <c:pt idx="76">
                  <c:v>800.2</c:v>
                </c:pt>
                <c:pt idx="77">
                  <c:v>800.2</c:v>
                </c:pt>
                <c:pt idx="78">
                  <c:v>800.2</c:v>
                </c:pt>
                <c:pt idx="79">
                  <c:v>800.2</c:v>
                </c:pt>
                <c:pt idx="80">
                  <c:v>805</c:v>
                </c:pt>
                <c:pt idx="81">
                  <c:v>805</c:v>
                </c:pt>
                <c:pt idx="82">
                  <c:v>805</c:v>
                </c:pt>
                <c:pt idx="83">
                  <c:v>805</c:v>
                </c:pt>
                <c:pt idx="84">
                  <c:v>885</c:v>
                </c:pt>
                <c:pt idx="85">
                  <c:v>885</c:v>
                </c:pt>
                <c:pt idx="86">
                  <c:v>885</c:v>
                </c:pt>
                <c:pt idx="87">
                  <c:v>885</c:v>
                </c:pt>
                <c:pt idx="88">
                  <c:v>918.9</c:v>
                </c:pt>
                <c:pt idx="89">
                  <c:v>918.9</c:v>
                </c:pt>
                <c:pt idx="90">
                  <c:v>918.9</c:v>
                </c:pt>
                <c:pt idx="91">
                  <c:v>918.9</c:v>
                </c:pt>
                <c:pt idx="92">
                  <c:v>1053.7</c:v>
                </c:pt>
                <c:pt idx="93">
                  <c:v>1053.7</c:v>
                </c:pt>
                <c:pt idx="94">
                  <c:v>1053.7</c:v>
                </c:pt>
                <c:pt idx="95">
                  <c:v>1053.7</c:v>
                </c:pt>
              </c:numCache>
            </c:numRef>
          </c:val>
          <c:smooth val="0"/>
          <c:extLst>
            <c:ext xmlns:c16="http://schemas.microsoft.com/office/drawing/2014/chart" uri="{C3380CC4-5D6E-409C-BE32-E72D297353CC}">
              <c16:uniqueId val="{00000000-8AA6-41B2-BA43-CC5ADAE1EC29}"/>
            </c:ext>
          </c:extLst>
        </c:ser>
        <c:dLbls>
          <c:showLegendKey val="0"/>
          <c:showVal val="0"/>
          <c:showCatName val="0"/>
          <c:showSerName val="0"/>
          <c:showPercent val="0"/>
          <c:showBubbleSize val="0"/>
        </c:dLbls>
        <c:smooth val="0"/>
        <c:axId val="459342511"/>
        <c:axId val="459347087"/>
      </c:lineChart>
      <c:catAx>
        <c:axId val="459342511"/>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Quarters in Years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59347087"/>
        <c:crosses val="autoZero"/>
        <c:auto val="1"/>
        <c:lblAlgn val="ctr"/>
        <c:lblOffset val="100"/>
        <c:noMultiLvlLbl val="0"/>
      </c:catAx>
      <c:valAx>
        <c:axId val="459347087"/>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Total</a:t>
                </a:r>
                <a:r>
                  <a:rPr lang="en-US" baseline="0"/>
                  <a:t> National Lottery Sales (€ Million)</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59342511"/>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Combined</a:t>
            </a:r>
            <a:r>
              <a:rPr lang="en-US" baseline="0"/>
              <a:t> Unemployed Persons Both Sexes and National Lottery Sales Line Graphs</a:t>
            </a:r>
          </a:p>
          <a:p>
            <a:pPr>
              <a:defRPr/>
            </a:pP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'Graph Analysis'!$C$1</c:f>
              <c:strCache>
                <c:ptCount val="1"/>
                <c:pt idx="0">
                  <c:v>Unemployed in (000)</c:v>
                </c:pt>
              </c:strCache>
            </c:strRef>
          </c:tx>
          <c:spPr>
            <a:ln w="28575" cap="rnd">
              <a:solidFill>
                <a:schemeClr val="accent1"/>
              </a:solidFill>
              <a:round/>
            </a:ln>
            <a:effectLst/>
          </c:spPr>
          <c:marker>
            <c:symbol val="none"/>
          </c:marker>
          <c:val>
            <c:numRef>
              <c:f>'Graph Analysis'!$C$2:$C$101</c:f>
              <c:numCache>
                <c:formatCode>General</c:formatCode>
                <c:ptCount val="100"/>
                <c:pt idx="0">
                  <c:v>148.69999999999999</c:v>
                </c:pt>
                <c:pt idx="1">
                  <c:v>138.69999999999999</c:v>
                </c:pt>
                <c:pt idx="2">
                  <c:v>130.4</c:v>
                </c:pt>
                <c:pt idx="3">
                  <c:v>108.8</c:v>
                </c:pt>
                <c:pt idx="4">
                  <c:v>109.2</c:v>
                </c:pt>
                <c:pt idx="5">
                  <c:v>110.6</c:v>
                </c:pt>
                <c:pt idx="6">
                  <c:v>102.2</c:v>
                </c:pt>
                <c:pt idx="7">
                  <c:v>90.8</c:v>
                </c:pt>
                <c:pt idx="8">
                  <c:v>86.4</c:v>
                </c:pt>
                <c:pt idx="9">
                  <c:v>87.6</c:v>
                </c:pt>
                <c:pt idx="10">
                  <c:v>82</c:v>
                </c:pt>
                <c:pt idx="11">
                  <c:v>68.8</c:v>
                </c:pt>
                <c:pt idx="12">
                  <c:v>72.900000000000006</c:v>
                </c:pt>
                <c:pt idx="13">
                  <c:v>77.8</c:v>
                </c:pt>
                <c:pt idx="14">
                  <c:v>87.8</c:v>
                </c:pt>
                <c:pt idx="15">
                  <c:v>79.7</c:v>
                </c:pt>
                <c:pt idx="16">
                  <c:v>85.7</c:v>
                </c:pt>
                <c:pt idx="17">
                  <c:v>91.8</c:v>
                </c:pt>
                <c:pt idx="18">
                  <c:v>91.2</c:v>
                </c:pt>
                <c:pt idx="19">
                  <c:v>97.2</c:v>
                </c:pt>
                <c:pt idx="20">
                  <c:v>93.2</c:v>
                </c:pt>
                <c:pt idx="21">
                  <c:v>96.7</c:v>
                </c:pt>
                <c:pt idx="22">
                  <c:v>103.9</c:v>
                </c:pt>
                <c:pt idx="23">
                  <c:v>89.3</c:v>
                </c:pt>
                <c:pt idx="24">
                  <c:v>101.8</c:v>
                </c:pt>
                <c:pt idx="25">
                  <c:v>97</c:v>
                </c:pt>
                <c:pt idx="26">
                  <c:v>96.6</c:v>
                </c:pt>
                <c:pt idx="27">
                  <c:v>90.9</c:v>
                </c:pt>
                <c:pt idx="28">
                  <c:v>91.2</c:v>
                </c:pt>
                <c:pt idx="29">
                  <c:v>106.3</c:v>
                </c:pt>
                <c:pt idx="30">
                  <c:v>106</c:v>
                </c:pt>
                <c:pt idx="31">
                  <c:v>91.9</c:v>
                </c:pt>
                <c:pt idx="32">
                  <c:v>101.5</c:v>
                </c:pt>
                <c:pt idx="33">
                  <c:v>108.7</c:v>
                </c:pt>
                <c:pt idx="34">
                  <c:v>116.8</c:v>
                </c:pt>
                <c:pt idx="35">
                  <c:v>98.3</c:v>
                </c:pt>
                <c:pt idx="36">
                  <c:v>111.2</c:v>
                </c:pt>
                <c:pt idx="37">
                  <c:v>120.1</c:v>
                </c:pt>
                <c:pt idx="38">
                  <c:v>119.7</c:v>
                </c:pt>
                <c:pt idx="39">
                  <c:v>114.7</c:v>
                </c:pt>
                <c:pt idx="40">
                  <c:v>124.4</c:v>
                </c:pt>
                <c:pt idx="41">
                  <c:v>144.5</c:v>
                </c:pt>
                <c:pt idx="42">
                  <c:v>180.9</c:v>
                </c:pt>
                <c:pt idx="43">
                  <c:v>189.4</c:v>
                </c:pt>
                <c:pt idx="44">
                  <c:v>247.6</c:v>
                </c:pt>
                <c:pt idx="45">
                  <c:v>299.39999999999998</c:v>
                </c:pt>
                <c:pt idx="46">
                  <c:v>315.10000000000002</c:v>
                </c:pt>
                <c:pt idx="47">
                  <c:v>300.89999999999998</c:v>
                </c:pt>
                <c:pt idx="48">
                  <c:v>306.2</c:v>
                </c:pt>
                <c:pt idx="49">
                  <c:v>331</c:v>
                </c:pt>
                <c:pt idx="50">
                  <c:v>336.8</c:v>
                </c:pt>
                <c:pt idx="51">
                  <c:v>335.7</c:v>
                </c:pt>
                <c:pt idx="52">
                  <c:v>331.1</c:v>
                </c:pt>
                <c:pt idx="53">
                  <c:v>342.6</c:v>
                </c:pt>
                <c:pt idx="54">
                  <c:v>356.2</c:v>
                </c:pt>
                <c:pt idx="55">
                  <c:v>340.1</c:v>
                </c:pt>
                <c:pt idx="56">
                  <c:v>348.1</c:v>
                </c:pt>
                <c:pt idx="57">
                  <c:v>352.2</c:v>
                </c:pt>
                <c:pt idx="58">
                  <c:v>354.3</c:v>
                </c:pt>
                <c:pt idx="59">
                  <c:v>319.39999999999998</c:v>
                </c:pt>
                <c:pt idx="60">
                  <c:v>316.89999999999998</c:v>
                </c:pt>
                <c:pt idx="61">
                  <c:v>329.5</c:v>
                </c:pt>
                <c:pt idx="62">
                  <c:v>309.8</c:v>
                </c:pt>
                <c:pt idx="63">
                  <c:v>276.3</c:v>
                </c:pt>
                <c:pt idx="64">
                  <c:v>282</c:v>
                </c:pt>
                <c:pt idx="65">
                  <c:v>279.39999999999998</c:v>
                </c:pt>
                <c:pt idx="66">
                  <c:v>272.2</c:v>
                </c:pt>
                <c:pt idx="67">
                  <c:v>234.9</c:v>
                </c:pt>
                <c:pt idx="68">
                  <c:v>234</c:v>
                </c:pt>
                <c:pt idx="69">
                  <c:v>234.1</c:v>
                </c:pt>
                <c:pt idx="70">
                  <c:v>226</c:v>
                </c:pt>
                <c:pt idx="71">
                  <c:v>206.5</c:v>
                </c:pt>
                <c:pt idx="72">
                  <c:v>199</c:v>
                </c:pt>
                <c:pt idx="73">
                  <c:v>211.3</c:v>
                </c:pt>
                <c:pt idx="74">
                  <c:v>200.5</c:v>
                </c:pt>
                <c:pt idx="75">
                  <c:v>167.4</c:v>
                </c:pt>
                <c:pt idx="76">
                  <c:v>163.1</c:v>
                </c:pt>
                <c:pt idx="77">
                  <c:v>160.30000000000001</c:v>
                </c:pt>
                <c:pt idx="78">
                  <c:v>163.4</c:v>
                </c:pt>
                <c:pt idx="79">
                  <c:v>144.30000000000001</c:v>
                </c:pt>
                <c:pt idx="80">
                  <c:v>133.19999999999999</c:v>
                </c:pt>
                <c:pt idx="81">
                  <c:v>145</c:v>
                </c:pt>
                <c:pt idx="82">
                  <c:v>143.69999999999999</c:v>
                </c:pt>
                <c:pt idx="83">
                  <c:v>128.9</c:v>
                </c:pt>
                <c:pt idx="84">
                  <c:v>114.5</c:v>
                </c:pt>
                <c:pt idx="85">
                  <c:v>130.9</c:v>
                </c:pt>
                <c:pt idx="86">
                  <c:v>128.1</c:v>
                </c:pt>
                <c:pt idx="87">
                  <c:v>110.5</c:v>
                </c:pt>
                <c:pt idx="88">
                  <c:v>114.7</c:v>
                </c:pt>
                <c:pt idx="89">
                  <c:v>121.1</c:v>
                </c:pt>
                <c:pt idx="90">
                  <c:v>179.2</c:v>
                </c:pt>
                <c:pt idx="91">
                  <c:v>141.69999999999999</c:v>
                </c:pt>
                <c:pt idx="92">
                  <c:v>170.5</c:v>
                </c:pt>
                <c:pt idx="93">
                  <c:v>184.1</c:v>
                </c:pt>
                <c:pt idx="94">
                  <c:v>149.1</c:v>
                </c:pt>
                <c:pt idx="95">
                  <c:v>127.4</c:v>
                </c:pt>
                <c:pt idx="96">
                  <c:v>126.7</c:v>
                </c:pt>
                <c:pt idx="97">
                  <c:v>119.9</c:v>
                </c:pt>
                <c:pt idx="98">
                  <c:v>119.1</c:v>
                </c:pt>
                <c:pt idx="99">
                  <c:v>112</c:v>
                </c:pt>
              </c:numCache>
            </c:numRef>
          </c:val>
          <c:smooth val="0"/>
          <c:extLst>
            <c:ext xmlns:c16="http://schemas.microsoft.com/office/drawing/2014/chart" uri="{C3380CC4-5D6E-409C-BE32-E72D297353CC}">
              <c16:uniqueId val="{00000000-B9AF-4179-8959-EABE43F4C4C3}"/>
            </c:ext>
          </c:extLst>
        </c:ser>
        <c:ser>
          <c:idx val="1"/>
          <c:order val="1"/>
          <c:tx>
            <c:strRef>
              <c:f>'Graph Analysis'!$F$1</c:f>
              <c:strCache>
                <c:ptCount val="1"/>
                <c:pt idx="0">
                  <c:v>National Lottery Sales in Millions</c:v>
                </c:pt>
              </c:strCache>
            </c:strRef>
          </c:tx>
          <c:spPr>
            <a:ln w="28575" cap="rnd">
              <a:solidFill>
                <a:schemeClr val="accent2"/>
              </a:solidFill>
              <a:round/>
            </a:ln>
            <a:effectLst/>
          </c:spPr>
          <c:marker>
            <c:symbol val="none"/>
          </c:marker>
          <c:val>
            <c:numRef>
              <c:f>'Graph Analysis'!$F$2:$F$101</c:f>
              <c:numCache>
                <c:formatCode>General</c:formatCode>
                <c:ptCount val="100"/>
                <c:pt idx="0">
                  <c:v>427.6</c:v>
                </c:pt>
                <c:pt idx="1">
                  <c:v>427.6</c:v>
                </c:pt>
                <c:pt idx="2">
                  <c:v>427.6</c:v>
                </c:pt>
                <c:pt idx="3">
                  <c:v>427.6</c:v>
                </c:pt>
                <c:pt idx="4">
                  <c:v>479.2</c:v>
                </c:pt>
                <c:pt idx="5">
                  <c:v>479.2</c:v>
                </c:pt>
                <c:pt idx="6">
                  <c:v>479.2</c:v>
                </c:pt>
                <c:pt idx="7">
                  <c:v>479.2</c:v>
                </c:pt>
                <c:pt idx="8">
                  <c:v>495.4</c:v>
                </c:pt>
                <c:pt idx="9">
                  <c:v>495.4</c:v>
                </c:pt>
                <c:pt idx="10">
                  <c:v>495.4</c:v>
                </c:pt>
                <c:pt idx="11">
                  <c:v>495.4</c:v>
                </c:pt>
                <c:pt idx="12">
                  <c:v>538.1</c:v>
                </c:pt>
                <c:pt idx="13">
                  <c:v>538.1</c:v>
                </c:pt>
                <c:pt idx="14">
                  <c:v>538.1</c:v>
                </c:pt>
                <c:pt idx="15">
                  <c:v>538.1</c:v>
                </c:pt>
                <c:pt idx="16">
                  <c:v>533.1</c:v>
                </c:pt>
                <c:pt idx="17">
                  <c:v>533.1</c:v>
                </c:pt>
                <c:pt idx="18">
                  <c:v>533.1</c:v>
                </c:pt>
                <c:pt idx="19">
                  <c:v>533.1</c:v>
                </c:pt>
                <c:pt idx="20">
                  <c:v>559.20000000000005</c:v>
                </c:pt>
                <c:pt idx="21">
                  <c:v>559.20000000000005</c:v>
                </c:pt>
                <c:pt idx="22">
                  <c:v>559.20000000000005</c:v>
                </c:pt>
                <c:pt idx="23">
                  <c:v>559.20000000000005</c:v>
                </c:pt>
                <c:pt idx="24">
                  <c:v>578.29999999999995</c:v>
                </c:pt>
                <c:pt idx="25">
                  <c:v>578.29999999999995</c:v>
                </c:pt>
                <c:pt idx="26">
                  <c:v>578.29999999999995</c:v>
                </c:pt>
                <c:pt idx="27">
                  <c:v>578.29999999999995</c:v>
                </c:pt>
                <c:pt idx="28">
                  <c:v>616.4</c:v>
                </c:pt>
                <c:pt idx="29">
                  <c:v>616.4</c:v>
                </c:pt>
                <c:pt idx="30">
                  <c:v>616.4</c:v>
                </c:pt>
                <c:pt idx="31">
                  <c:v>616.4</c:v>
                </c:pt>
                <c:pt idx="32">
                  <c:v>679.1</c:v>
                </c:pt>
                <c:pt idx="33">
                  <c:v>679.1</c:v>
                </c:pt>
                <c:pt idx="34">
                  <c:v>679.1</c:v>
                </c:pt>
                <c:pt idx="35">
                  <c:v>679.1</c:v>
                </c:pt>
                <c:pt idx="36">
                  <c:v>778.5</c:v>
                </c:pt>
                <c:pt idx="37">
                  <c:v>778.5</c:v>
                </c:pt>
                <c:pt idx="38">
                  <c:v>778.5</c:v>
                </c:pt>
                <c:pt idx="39">
                  <c:v>778.5</c:v>
                </c:pt>
                <c:pt idx="40">
                  <c:v>840.1</c:v>
                </c:pt>
                <c:pt idx="41">
                  <c:v>840.1</c:v>
                </c:pt>
                <c:pt idx="42">
                  <c:v>840.1</c:v>
                </c:pt>
                <c:pt idx="43">
                  <c:v>840.1</c:v>
                </c:pt>
                <c:pt idx="44">
                  <c:v>815.1</c:v>
                </c:pt>
                <c:pt idx="45">
                  <c:v>815.1</c:v>
                </c:pt>
                <c:pt idx="46">
                  <c:v>815.1</c:v>
                </c:pt>
                <c:pt idx="47">
                  <c:v>815.1</c:v>
                </c:pt>
                <c:pt idx="48">
                  <c:v>772</c:v>
                </c:pt>
                <c:pt idx="49">
                  <c:v>772</c:v>
                </c:pt>
                <c:pt idx="50">
                  <c:v>772</c:v>
                </c:pt>
                <c:pt idx="51">
                  <c:v>772</c:v>
                </c:pt>
                <c:pt idx="52">
                  <c:v>761.4</c:v>
                </c:pt>
                <c:pt idx="53">
                  <c:v>761.4</c:v>
                </c:pt>
                <c:pt idx="54">
                  <c:v>761.4</c:v>
                </c:pt>
                <c:pt idx="55">
                  <c:v>761.4</c:v>
                </c:pt>
                <c:pt idx="56">
                  <c:v>735.1</c:v>
                </c:pt>
                <c:pt idx="57">
                  <c:v>735.1</c:v>
                </c:pt>
                <c:pt idx="58">
                  <c:v>735.1</c:v>
                </c:pt>
                <c:pt idx="59">
                  <c:v>735.1</c:v>
                </c:pt>
                <c:pt idx="60">
                  <c:v>685.2</c:v>
                </c:pt>
                <c:pt idx="61">
                  <c:v>685.2</c:v>
                </c:pt>
                <c:pt idx="62">
                  <c:v>685.2</c:v>
                </c:pt>
                <c:pt idx="63">
                  <c:v>685.2</c:v>
                </c:pt>
                <c:pt idx="64">
                  <c:v>687.7</c:v>
                </c:pt>
                <c:pt idx="65">
                  <c:v>687.7</c:v>
                </c:pt>
                <c:pt idx="66">
                  <c:v>687.7</c:v>
                </c:pt>
                <c:pt idx="67">
                  <c:v>687.7</c:v>
                </c:pt>
                <c:pt idx="68">
                  <c:v>670.4</c:v>
                </c:pt>
                <c:pt idx="69">
                  <c:v>670.4</c:v>
                </c:pt>
                <c:pt idx="70">
                  <c:v>670.4</c:v>
                </c:pt>
                <c:pt idx="71">
                  <c:v>670.4</c:v>
                </c:pt>
                <c:pt idx="72">
                  <c:v>750.2</c:v>
                </c:pt>
                <c:pt idx="73">
                  <c:v>750.2</c:v>
                </c:pt>
                <c:pt idx="74">
                  <c:v>750.2</c:v>
                </c:pt>
                <c:pt idx="75">
                  <c:v>750.2</c:v>
                </c:pt>
                <c:pt idx="76">
                  <c:v>800.2</c:v>
                </c:pt>
                <c:pt idx="77">
                  <c:v>800.2</c:v>
                </c:pt>
                <c:pt idx="78">
                  <c:v>800.2</c:v>
                </c:pt>
                <c:pt idx="79">
                  <c:v>800.2</c:v>
                </c:pt>
                <c:pt idx="80">
                  <c:v>805</c:v>
                </c:pt>
                <c:pt idx="81">
                  <c:v>805</c:v>
                </c:pt>
                <c:pt idx="82">
                  <c:v>805</c:v>
                </c:pt>
                <c:pt idx="83">
                  <c:v>805</c:v>
                </c:pt>
                <c:pt idx="84">
                  <c:v>885</c:v>
                </c:pt>
                <c:pt idx="85">
                  <c:v>885</c:v>
                </c:pt>
                <c:pt idx="86">
                  <c:v>885</c:v>
                </c:pt>
                <c:pt idx="87">
                  <c:v>885</c:v>
                </c:pt>
                <c:pt idx="88">
                  <c:v>918.9</c:v>
                </c:pt>
                <c:pt idx="89">
                  <c:v>918.9</c:v>
                </c:pt>
                <c:pt idx="90">
                  <c:v>918.9</c:v>
                </c:pt>
                <c:pt idx="91">
                  <c:v>918.9</c:v>
                </c:pt>
                <c:pt idx="92">
                  <c:v>1053.7</c:v>
                </c:pt>
                <c:pt idx="93">
                  <c:v>1053.7</c:v>
                </c:pt>
                <c:pt idx="94">
                  <c:v>1053.7</c:v>
                </c:pt>
                <c:pt idx="95">
                  <c:v>1053.7</c:v>
                </c:pt>
              </c:numCache>
            </c:numRef>
          </c:val>
          <c:smooth val="0"/>
          <c:extLst>
            <c:ext xmlns:c16="http://schemas.microsoft.com/office/drawing/2014/chart" uri="{C3380CC4-5D6E-409C-BE32-E72D297353CC}">
              <c16:uniqueId val="{00000001-B9AF-4179-8959-EABE43F4C4C3}"/>
            </c:ext>
          </c:extLst>
        </c:ser>
        <c:dLbls>
          <c:showLegendKey val="0"/>
          <c:showVal val="0"/>
          <c:showCatName val="0"/>
          <c:showSerName val="0"/>
          <c:showPercent val="0"/>
          <c:showBubbleSize val="0"/>
        </c:dLbls>
        <c:smooth val="0"/>
        <c:axId val="1127738383"/>
        <c:axId val="1127732143"/>
      </c:lineChart>
      <c:catAx>
        <c:axId val="1127738383"/>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27732143"/>
        <c:crosses val="autoZero"/>
        <c:auto val="1"/>
        <c:lblAlgn val="ctr"/>
        <c:lblOffset val="100"/>
        <c:noMultiLvlLbl val="0"/>
      </c:catAx>
      <c:valAx>
        <c:axId val="112773214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2773838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National Lottery Sales in €</a:t>
            </a:r>
            <a:r>
              <a:rPr lang="en-US" baseline="0"/>
              <a:t> Millions Vs Unemployed Persons in (000) Chart</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10282987353853495"/>
          <c:y val="0.12758857929136566"/>
          <c:w val="0.60921394058697209"/>
          <c:h val="0.71966526629991689"/>
        </c:manualLayout>
      </c:layout>
      <c:scatterChart>
        <c:scatterStyle val="lineMarker"/>
        <c:varyColors val="0"/>
        <c:ser>
          <c:idx val="0"/>
          <c:order val="0"/>
          <c:tx>
            <c:strRef>
              <c:f>'Graph Analysis'!$F$1</c:f>
              <c:strCache>
                <c:ptCount val="1"/>
                <c:pt idx="0">
                  <c:v>National Lottery Sales in Millions</c:v>
                </c:pt>
              </c:strCache>
            </c:strRef>
          </c:tx>
          <c:spPr>
            <a:ln w="19050" cap="rnd">
              <a:noFill/>
              <a:round/>
            </a:ln>
            <a:effectLst/>
          </c:spPr>
          <c:marker>
            <c:symbol val="circle"/>
            <c:size val="5"/>
            <c:spPr>
              <a:solidFill>
                <a:schemeClr val="accent1"/>
              </a:solidFill>
              <a:ln w="9525">
                <a:solidFill>
                  <a:schemeClr val="accent1"/>
                </a:solidFill>
              </a:ln>
              <a:effectLst/>
            </c:spPr>
          </c:marker>
          <c:trendline>
            <c:spPr>
              <a:ln w="57150" cap="rnd">
                <a:solidFill>
                  <a:srgbClr val="FF0000"/>
                </a:solidFill>
                <a:prstDash val="solid"/>
              </a:ln>
              <a:effectLst/>
            </c:spPr>
            <c:trendlineType val="linear"/>
            <c:dispRSqr val="1"/>
            <c:dispEq val="1"/>
            <c:trendlineLbl>
              <c:layout>
                <c:manualLayout>
                  <c:x val="0.35195672273920303"/>
                  <c:y val="-8.5941617978867194E-2"/>
                </c:manualLayout>
              </c:layout>
              <c:numFmt formatCode="General" sourceLinked="0"/>
              <c:spPr>
                <a:noFill/>
                <a:ln>
                  <a:noFill/>
                </a:ln>
                <a:effectLst/>
              </c:spPr>
              <c:txPr>
                <a:bodyPr rot="0" spcFirstLastPara="1" vertOverflow="ellipsis" vert="horz" wrap="square" anchor="ctr" anchorCtr="1"/>
                <a:lstStyle/>
                <a:p>
                  <a:pPr>
                    <a:defRPr sz="1400" b="1" i="0" u="none" strike="noStrike" kern="1200" baseline="0">
                      <a:solidFill>
                        <a:schemeClr val="tx1">
                          <a:lumMod val="65000"/>
                          <a:lumOff val="35000"/>
                        </a:schemeClr>
                      </a:solidFill>
                      <a:latin typeface="+mn-lt"/>
                      <a:ea typeface="+mn-ea"/>
                      <a:cs typeface="+mn-cs"/>
                    </a:defRPr>
                  </a:pPr>
                  <a:endParaRPr lang="en-US"/>
                </a:p>
              </c:txPr>
            </c:trendlineLbl>
          </c:trendline>
          <c:xVal>
            <c:numRef>
              <c:f>'Graph Analysis'!$C$2:$C$101</c:f>
              <c:numCache>
                <c:formatCode>General</c:formatCode>
                <c:ptCount val="100"/>
                <c:pt idx="0">
                  <c:v>148.69999999999999</c:v>
                </c:pt>
                <c:pt idx="1">
                  <c:v>138.69999999999999</c:v>
                </c:pt>
                <c:pt idx="2">
                  <c:v>130.4</c:v>
                </c:pt>
                <c:pt idx="3">
                  <c:v>108.8</c:v>
                </c:pt>
                <c:pt idx="4">
                  <c:v>109.2</c:v>
                </c:pt>
                <c:pt idx="5">
                  <c:v>110.6</c:v>
                </c:pt>
                <c:pt idx="6">
                  <c:v>102.2</c:v>
                </c:pt>
                <c:pt idx="7">
                  <c:v>90.8</c:v>
                </c:pt>
                <c:pt idx="8">
                  <c:v>86.4</c:v>
                </c:pt>
                <c:pt idx="9">
                  <c:v>87.6</c:v>
                </c:pt>
                <c:pt idx="10">
                  <c:v>82</c:v>
                </c:pt>
                <c:pt idx="11">
                  <c:v>68.8</c:v>
                </c:pt>
                <c:pt idx="12">
                  <c:v>72.900000000000006</c:v>
                </c:pt>
                <c:pt idx="13">
                  <c:v>77.8</c:v>
                </c:pt>
                <c:pt idx="14">
                  <c:v>87.8</c:v>
                </c:pt>
                <c:pt idx="15">
                  <c:v>79.7</c:v>
                </c:pt>
                <c:pt idx="16">
                  <c:v>85.7</c:v>
                </c:pt>
                <c:pt idx="17">
                  <c:v>91.8</c:v>
                </c:pt>
                <c:pt idx="18">
                  <c:v>91.2</c:v>
                </c:pt>
                <c:pt idx="19">
                  <c:v>97.2</c:v>
                </c:pt>
                <c:pt idx="20">
                  <c:v>93.2</c:v>
                </c:pt>
                <c:pt idx="21">
                  <c:v>96.7</c:v>
                </c:pt>
                <c:pt idx="22">
                  <c:v>103.9</c:v>
                </c:pt>
                <c:pt idx="23">
                  <c:v>89.3</c:v>
                </c:pt>
                <c:pt idx="24">
                  <c:v>101.8</c:v>
                </c:pt>
                <c:pt idx="25">
                  <c:v>97</c:v>
                </c:pt>
                <c:pt idx="26">
                  <c:v>96.6</c:v>
                </c:pt>
                <c:pt idx="27">
                  <c:v>90.9</c:v>
                </c:pt>
                <c:pt idx="28">
                  <c:v>91.2</c:v>
                </c:pt>
                <c:pt idx="29">
                  <c:v>106.3</c:v>
                </c:pt>
                <c:pt idx="30">
                  <c:v>106</c:v>
                </c:pt>
                <c:pt idx="31">
                  <c:v>91.9</c:v>
                </c:pt>
                <c:pt idx="32">
                  <c:v>101.5</c:v>
                </c:pt>
                <c:pt idx="33">
                  <c:v>108.7</c:v>
                </c:pt>
                <c:pt idx="34">
                  <c:v>116.8</c:v>
                </c:pt>
                <c:pt idx="35">
                  <c:v>98.3</c:v>
                </c:pt>
                <c:pt idx="36">
                  <c:v>111.2</c:v>
                </c:pt>
                <c:pt idx="37">
                  <c:v>120.1</c:v>
                </c:pt>
                <c:pt idx="38">
                  <c:v>119.7</c:v>
                </c:pt>
                <c:pt idx="39">
                  <c:v>114.7</c:v>
                </c:pt>
                <c:pt idx="40">
                  <c:v>124.4</c:v>
                </c:pt>
                <c:pt idx="41">
                  <c:v>144.5</c:v>
                </c:pt>
                <c:pt idx="42">
                  <c:v>180.9</c:v>
                </c:pt>
                <c:pt idx="43">
                  <c:v>189.4</c:v>
                </c:pt>
                <c:pt idx="44">
                  <c:v>247.6</c:v>
                </c:pt>
                <c:pt idx="45">
                  <c:v>299.39999999999998</c:v>
                </c:pt>
                <c:pt idx="46">
                  <c:v>315.10000000000002</c:v>
                </c:pt>
                <c:pt idx="47">
                  <c:v>300.89999999999998</c:v>
                </c:pt>
                <c:pt idx="48">
                  <c:v>306.2</c:v>
                </c:pt>
                <c:pt idx="49">
                  <c:v>331</c:v>
                </c:pt>
                <c:pt idx="50">
                  <c:v>336.8</c:v>
                </c:pt>
                <c:pt idx="51">
                  <c:v>335.7</c:v>
                </c:pt>
                <c:pt idx="52">
                  <c:v>331.1</c:v>
                </c:pt>
                <c:pt idx="53">
                  <c:v>342.6</c:v>
                </c:pt>
                <c:pt idx="54">
                  <c:v>356.2</c:v>
                </c:pt>
                <c:pt idx="55">
                  <c:v>340.1</c:v>
                </c:pt>
                <c:pt idx="56">
                  <c:v>348.1</c:v>
                </c:pt>
                <c:pt idx="57">
                  <c:v>352.2</c:v>
                </c:pt>
                <c:pt idx="58">
                  <c:v>354.3</c:v>
                </c:pt>
                <c:pt idx="59">
                  <c:v>319.39999999999998</c:v>
                </c:pt>
                <c:pt idx="60">
                  <c:v>316.89999999999998</c:v>
                </c:pt>
                <c:pt idx="61">
                  <c:v>329.5</c:v>
                </c:pt>
                <c:pt idx="62">
                  <c:v>309.8</c:v>
                </c:pt>
                <c:pt idx="63">
                  <c:v>276.3</c:v>
                </c:pt>
                <c:pt idx="64">
                  <c:v>282</c:v>
                </c:pt>
                <c:pt idx="65">
                  <c:v>279.39999999999998</c:v>
                </c:pt>
                <c:pt idx="66">
                  <c:v>272.2</c:v>
                </c:pt>
                <c:pt idx="67">
                  <c:v>234.9</c:v>
                </c:pt>
                <c:pt idx="68">
                  <c:v>234</c:v>
                </c:pt>
                <c:pt idx="69">
                  <c:v>234.1</c:v>
                </c:pt>
                <c:pt idx="70">
                  <c:v>226</c:v>
                </c:pt>
                <c:pt idx="71">
                  <c:v>206.5</c:v>
                </c:pt>
                <c:pt idx="72">
                  <c:v>199</c:v>
                </c:pt>
                <c:pt idx="73">
                  <c:v>211.3</c:v>
                </c:pt>
                <c:pt idx="74">
                  <c:v>200.5</c:v>
                </c:pt>
                <c:pt idx="75">
                  <c:v>167.4</c:v>
                </c:pt>
                <c:pt idx="76">
                  <c:v>163.1</c:v>
                </c:pt>
                <c:pt idx="77">
                  <c:v>160.30000000000001</c:v>
                </c:pt>
                <c:pt idx="78">
                  <c:v>163.4</c:v>
                </c:pt>
                <c:pt idx="79">
                  <c:v>144.30000000000001</c:v>
                </c:pt>
                <c:pt idx="80">
                  <c:v>133.19999999999999</c:v>
                </c:pt>
                <c:pt idx="81">
                  <c:v>145</c:v>
                </c:pt>
                <c:pt idx="82">
                  <c:v>143.69999999999999</c:v>
                </c:pt>
                <c:pt idx="83">
                  <c:v>128.9</c:v>
                </c:pt>
                <c:pt idx="84">
                  <c:v>114.5</c:v>
                </c:pt>
                <c:pt idx="85">
                  <c:v>130.9</c:v>
                </c:pt>
                <c:pt idx="86">
                  <c:v>128.1</c:v>
                </c:pt>
                <c:pt idx="87">
                  <c:v>110.5</c:v>
                </c:pt>
                <c:pt idx="88">
                  <c:v>114.7</c:v>
                </c:pt>
                <c:pt idx="89">
                  <c:v>121.1</c:v>
                </c:pt>
                <c:pt idx="90">
                  <c:v>179.2</c:v>
                </c:pt>
                <c:pt idx="91">
                  <c:v>141.69999999999999</c:v>
                </c:pt>
                <c:pt idx="92">
                  <c:v>170.5</c:v>
                </c:pt>
                <c:pt idx="93">
                  <c:v>184.1</c:v>
                </c:pt>
                <c:pt idx="94">
                  <c:v>149.1</c:v>
                </c:pt>
                <c:pt idx="95">
                  <c:v>127.4</c:v>
                </c:pt>
                <c:pt idx="96">
                  <c:v>126.7</c:v>
                </c:pt>
                <c:pt idx="97">
                  <c:v>119.9</c:v>
                </c:pt>
                <c:pt idx="98">
                  <c:v>119.1</c:v>
                </c:pt>
                <c:pt idx="99">
                  <c:v>112</c:v>
                </c:pt>
              </c:numCache>
            </c:numRef>
          </c:xVal>
          <c:yVal>
            <c:numRef>
              <c:f>'Graph Analysis'!$F$2:$F$101</c:f>
              <c:numCache>
                <c:formatCode>General</c:formatCode>
                <c:ptCount val="100"/>
                <c:pt idx="0">
                  <c:v>427.6</c:v>
                </c:pt>
                <c:pt idx="1">
                  <c:v>427.6</c:v>
                </c:pt>
                <c:pt idx="2">
                  <c:v>427.6</c:v>
                </c:pt>
                <c:pt idx="3">
                  <c:v>427.6</c:v>
                </c:pt>
                <c:pt idx="4">
                  <c:v>479.2</c:v>
                </c:pt>
                <c:pt idx="5">
                  <c:v>479.2</c:v>
                </c:pt>
                <c:pt idx="6">
                  <c:v>479.2</c:v>
                </c:pt>
                <c:pt idx="7">
                  <c:v>479.2</c:v>
                </c:pt>
                <c:pt idx="8">
                  <c:v>495.4</c:v>
                </c:pt>
                <c:pt idx="9">
                  <c:v>495.4</c:v>
                </c:pt>
                <c:pt idx="10">
                  <c:v>495.4</c:v>
                </c:pt>
                <c:pt idx="11">
                  <c:v>495.4</c:v>
                </c:pt>
                <c:pt idx="12">
                  <c:v>538.1</c:v>
                </c:pt>
                <c:pt idx="13">
                  <c:v>538.1</c:v>
                </c:pt>
                <c:pt idx="14">
                  <c:v>538.1</c:v>
                </c:pt>
                <c:pt idx="15">
                  <c:v>538.1</c:v>
                </c:pt>
                <c:pt idx="16">
                  <c:v>533.1</c:v>
                </c:pt>
                <c:pt idx="17">
                  <c:v>533.1</c:v>
                </c:pt>
                <c:pt idx="18">
                  <c:v>533.1</c:v>
                </c:pt>
                <c:pt idx="19">
                  <c:v>533.1</c:v>
                </c:pt>
                <c:pt idx="20">
                  <c:v>559.20000000000005</c:v>
                </c:pt>
                <c:pt idx="21">
                  <c:v>559.20000000000005</c:v>
                </c:pt>
                <c:pt idx="22">
                  <c:v>559.20000000000005</c:v>
                </c:pt>
                <c:pt idx="23">
                  <c:v>559.20000000000005</c:v>
                </c:pt>
                <c:pt idx="24">
                  <c:v>578.29999999999995</c:v>
                </c:pt>
                <c:pt idx="25">
                  <c:v>578.29999999999995</c:v>
                </c:pt>
                <c:pt idx="26">
                  <c:v>578.29999999999995</c:v>
                </c:pt>
                <c:pt idx="27">
                  <c:v>578.29999999999995</c:v>
                </c:pt>
                <c:pt idx="28">
                  <c:v>616.4</c:v>
                </c:pt>
                <c:pt idx="29">
                  <c:v>616.4</c:v>
                </c:pt>
                <c:pt idx="30">
                  <c:v>616.4</c:v>
                </c:pt>
                <c:pt idx="31">
                  <c:v>616.4</c:v>
                </c:pt>
                <c:pt idx="32">
                  <c:v>679.1</c:v>
                </c:pt>
                <c:pt idx="33">
                  <c:v>679.1</c:v>
                </c:pt>
                <c:pt idx="34">
                  <c:v>679.1</c:v>
                </c:pt>
                <c:pt idx="35">
                  <c:v>679.1</c:v>
                </c:pt>
                <c:pt idx="36">
                  <c:v>778.5</c:v>
                </c:pt>
                <c:pt idx="37">
                  <c:v>778.5</c:v>
                </c:pt>
                <c:pt idx="38">
                  <c:v>778.5</c:v>
                </c:pt>
                <c:pt idx="39">
                  <c:v>778.5</c:v>
                </c:pt>
                <c:pt idx="40">
                  <c:v>840.1</c:v>
                </c:pt>
                <c:pt idx="41">
                  <c:v>840.1</c:v>
                </c:pt>
                <c:pt idx="42">
                  <c:v>840.1</c:v>
                </c:pt>
                <c:pt idx="43">
                  <c:v>840.1</c:v>
                </c:pt>
                <c:pt idx="44">
                  <c:v>815.1</c:v>
                </c:pt>
                <c:pt idx="45">
                  <c:v>815.1</c:v>
                </c:pt>
                <c:pt idx="46">
                  <c:v>815.1</c:v>
                </c:pt>
                <c:pt idx="47">
                  <c:v>815.1</c:v>
                </c:pt>
                <c:pt idx="48">
                  <c:v>772</c:v>
                </c:pt>
                <c:pt idx="49">
                  <c:v>772</c:v>
                </c:pt>
                <c:pt idx="50">
                  <c:v>772</c:v>
                </c:pt>
                <c:pt idx="51">
                  <c:v>772</c:v>
                </c:pt>
                <c:pt idx="52">
                  <c:v>761.4</c:v>
                </c:pt>
                <c:pt idx="53">
                  <c:v>761.4</c:v>
                </c:pt>
                <c:pt idx="54">
                  <c:v>761.4</c:v>
                </c:pt>
                <c:pt idx="55">
                  <c:v>761.4</c:v>
                </c:pt>
                <c:pt idx="56">
                  <c:v>735.1</c:v>
                </c:pt>
                <c:pt idx="57">
                  <c:v>735.1</c:v>
                </c:pt>
                <c:pt idx="58">
                  <c:v>735.1</c:v>
                </c:pt>
                <c:pt idx="59">
                  <c:v>735.1</c:v>
                </c:pt>
                <c:pt idx="60">
                  <c:v>685.2</c:v>
                </c:pt>
                <c:pt idx="61">
                  <c:v>685.2</c:v>
                </c:pt>
                <c:pt idx="62">
                  <c:v>685.2</c:v>
                </c:pt>
                <c:pt idx="63">
                  <c:v>685.2</c:v>
                </c:pt>
                <c:pt idx="64">
                  <c:v>687.7</c:v>
                </c:pt>
                <c:pt idx="65">
                  <c:v>687.7</c:v>
                </c:pt>
                <c:pt idx="66">
                  <c:v>687.7</c:v>
                </c:pt>
                <c:pt idx="67">
                  <c:v>687.7</c:v>
                </c:pt>
                <c:pt idx="68">
                  <c:v>670.4</c:v>
                </c:pt>
                <c:pt idx="69">
                  <c:v>670.4</c:v>
                </c:pt>
                <c:pt idx="70">
                  <c:v>670.4</c:v>
                </c:pt>
                <c:pt idx="71">
                  <c:v>670.4</c:v>
                </c:pt>
                <c:pt idx="72">
                  <c:v>750.2</c:v>
                </c:pt>
                <c:pt idx="73">
                  <c:v>750.2</c:v>
                </c:pt>
                <c:pt idx="74">
                  <c:v>750.2</c:v>
                </c:pt>
                <c:pt idx="75">
                  <c:v>750.2</c:v>
                </c:pt>
                <c:pt idx="76">
                  <c:v>800.2</c:v>
                </c:pt>
                <c:pt idx="77">
                  <c:v>800.2</c:v>
                </c:pt>
                <c:pt idx="78">
                  <c:v>800.2</c:v>
                </c:pt>
                <c:pt idx="79">
                  <c:v>800.2</c:v>
                </c:pt>
                <c:pt idx="80">
                  <c:v>805</c:v>
                </c:pt>
                <c:pt idx="81">
                  <c:v>805</c:v>
                </c:pt>
                <c:pt idx="82">
                  <c:v>805</c:v>
                </c:pt>
                <c:pt idx="83">
                  <c:v>805</c:v>
                </c:pt>
                <c:pt idx="84">
                  <c:v>885</c:v>
                </c:pt>
                <c:pt idx="85">
                  <c:v>885</c:v>
                </c:pt>
                <c:pt idx="86">
                  <c:v>885</c:v>
                </c:pt>
                <c:pt idx="87">
                  <c:v>885</c:v>
                </c:pt>
                <c:pt idx="88">
                  <c:v>918.9</c:v>
                </c:pt>
                <c:pt idx="89">
                  <c:v>918.9</c:v>
                </c:pt>
                <c:pt idx="90">
                  <c:v>918.9</c:v>
                </c:pt>
                <c:pt idx="91">
                  <c:v>918.9</c:v>
                </c:pt>
                <c:pt idx="92">
                  <c:v>1053.7</c:v>
                </c:pt>
                <c:pt idx="93">
                  <c:v>1053.7</c:v>
                </c:pt>
                <c:pt idx="94">
                  <c:v>1053.7</c:v>
                </c:pt>
                <c:pt idx="95">
                  <c:v>1053.7</c:v>
                </c:pt>
              </c:numCache>
            </c:numRef>
          </c:yVal>
          <c:smooth val="0"/>
          <c:extLst>
            <c:ext xmlns:c16="http://schemas.microsoft.com/office/drawing/2014/chart" uri="{C3380CC4-5D6E-409C-BE32-E72D297353CC}">
              <c16:uniqueId val="{00000001-3C5E-494C-8E96-EA51C4BCB916}"/>
            </c:ext>
          </c:extLst>
        </c:ser>
        <c:dLbls>
          <c:showLegendKey val="0"/>
          <c:showVal val="0"/>
          <c:showCatName val="0"/>
          <c:showSerName val="0"/>
          <c:showPercent val="0"/>
          <c:showBubbleSize val="0"/>
        </c:dLbls>
        <c:axId val="1003832175"/>
        <c:axId val="1003826767"/>
      </c:scatterChart>
      <c:valAx>
        <c:axId val="1003832175"/>
        <c:scaling>
          <c:orientation val="minMax"/>
          <c:min val="50"/>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Unemployed</a:t>
                </a:r>
                <a:r>
                  <a:rPr lang="en-US" baseline="0"/>
                  <a:t> Persons in (000)</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03826767"/>
        <c:crosses val="autoZero"/>
        <c:crossBetween val="midCat"/>
      </c:valAx>
      <c:valAx>
        <c:axId val="1003826767"/>
        <c:scaling>
          <c:orientation val="minMax"/>
          <c:min val="300"/>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National</a:t>
                </a:r>
                <a:r>
                  <a:rPr lang="en-US" baseline="0"/>
                  <a:t> Lottery  Sales in € Millions</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03832175"/>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Combined Unemployed Males in(000) and National Lottery Sales in € Millions Line</a:t>
            </a:r>
            <a:r>
              <a:rPr lang="en-US" baseline="0"/>
              <a:t> Graphs</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Graphs!$C$1</c:f>
              <c:strCache>
                <c:ptCount val="1"/>
                <c:pt idx="0">
                  <c:v>Unemployed Males in (000)</c:v>
                </c:pt>
              </c:strCache>
            </c:strRef>
          </c:tx>
          <c:spPr>
            <a:ln w="28575" cap="rnd">
              <a:solidFill>
                <a:schemeClr val="accent1"/>
              </a:solidFill>
              <a:round/>
            </a:ln>
            <a:effectLst/>
          </c:spPr>
          <c:marker>
            <c:symbol val="none"/>
          </c:marker>
          <c:val>
            <c:numRef>
              <c:f>Graphs!$C$2:$C$101</c:f>
              <c:numCache>
                <c:formatCode>General</c:formatCode>
                <c:ptCount val="100"/>
                <c:pt idx="0">
                  <c:v>84.7</c:v>
                </c:pt>
                <c:pt idx="1">
                  <c:v>80.8</c:v>
                </c:pt>
                <c:pt idx="2">
                  <c:v>76.3</c:v>
                </c:pt>
                <c:pt idx="3">
                  <c:v>64.3</c:v>
                </c:pt>
                <c:pt idx="4">
                  <c:v>62.7</c:v>
                </c:pt>
                <c:pt idx="5">
                  <c:v>64</c:v>
                </c:pt>
                <c:pt idx="6">
                  <c:v>57.7</c:v>
                </c:pt>
                <c:pt idx="7">
                  <c:v>51.2</c:v>
                </c:pt>
                <c:pt idx="8">
                  <c:v>48.4</c:v>
                </c:pt>
                <c:pt idx="9">
                  <c:v>48.5</c:v>
                </c:pt>
                <c:pt idx="10">
                  <c:v>46.1</c:v>
                </c:pt>
                <c:pt idx="11">
                  <c:v>40</c:v>
                </c:pt>
                <c:pt idx="12">
                  <c:v>40.700000000000003</c:v>
                </c:pt>
                <c:pt idx="13">
                  <c:v>43.9</c:v>
                </c:pt>
                <c:pt idx="14">
                  <c:v>49.2</c:v>
                </c:pt>
                <c:pt idx="15">
                  <c:v>48.6</c:v>
                </c:pt>
                <c:pt idx="16">
                  <c:v>50.6</c:v>
                </c:pt>
                <c:pt idx="17">
                  <c:v>54.3</c:v>
                </c:pt>
                <c:pt idx="18">
                  <c:v>53.1</c:v>
                </c:pt>
                <c:pt idx="19">
                  <c:v>57.2</c:v>
                </c:pt>
                <c:pt idx="20">
                  <c:v>55.5</c:v>
                </c:pt>
                <c:pt idx="21">
                  <c:v>57.2</c:v>
                </c:pt>
                <c:pt idx="22">
                  <c:v>60</c:v>
                </c:pt>
                <c:pt idx="23">
                  <c:v>53.4</c:v>
                </c:pt>
                <c:pt idx="24">
                  <c:v>59.4</c:v>
                </c:pt>
                <c:pt idx="25">
                  <c:v>59.1</c:v>
                </c:pt>
                <c:pt idx="26">
                  <c:v>56.1</c:v>
                </c:pt>
                <c:pt idx="27">
                  <c:v>54</c:v>
                </c:pt>
                <c:pt idx="28">
                  <c:v>52.3</c:v>
                </c:pt>
                <c:pt idx="29">
                  <c:v>62</c:v>
                </c:pt>
                <c:pt idx="30">
                  <c:v>59.7</c:v>
                </c:pt>
                <c:pt idx="31">
                  <c:v>52.6</c:v>
                </c:pt>
                <c:pt idx="32">
                  <c:v>57.3</c:v>
                </c:pt>
                <c:pt idx="33">
                  <c:v>60.4</c:v>
                </c:pt>
                <c:pt idx="34">
                  <c:v>65.2</c:v>
                </c:pt>
                <c:pt idx="35">
                  <c:v>56.7</c:v>
                </c:pt>
                <c:pt idx="36">
                  <c:v>64.2</c:v>
                </c:pt>
                <c:pt idx="37">
                  <c:v>66.7</c:v>
                </c:pt>
                <c:pt idx="38">
                  <c:v>67.599999999999994</c:v>
                </c:pt>
                <c:pt idx="39">
                  <c:v>69</c:v>
                </c:pt>
                <c:pt idx="40">
                  <c:v>78.7</c:v>
                </c:pt>
                <c:pt idx="41">
                  <c:v>91.1</c:v>
                </c:pt>
                <c:pt idx="42">
                  <c:v>110.8</c:v>
                </c:pt>
                <c:pt idx="43">
                  <c:v>124.6</c:v>
                </c:pt>
                <c:pt idx="44">
                  <c:v>166.7</c:v>
                </c:pt>
                <c:pt idx="45">
                  <c:v>201.4</c:v>
                </c:pt>
                <c:pt idx="46">
                  <c:v>204.2</c:v>
                </c:pt>
                <c:pt idx="47">
                  <c:v>202.2</c:v>
                </c:pt>
                <c:pt idx="48">
                  <c:v>206.1</c:v>
                </c:pt>
                <c:pt idx="49">
                  <c:v>213.4</c:v>
                </c:pt>
                <c:pt idx="50">
                  <c:v>214.6</c:v>
                </c:pt>
                <c:pt idx="51">
                  <c:v>215</c:v>
                </c:pt>
                <c:pt idx="52">
                  <c:v>213.4</c:v>
                </c:pt>
                <c:pt idx="53">
                  <c:v>217.7</c:v>
                </c:pt>
                <c:pt idx="54">
                  <c:v>220.4</c:v>
                </c:pt>
                <c:pt idx="55">
                  <c:v>215.8</c:v>
                </c:pt>
                <c:pt idx="56">
                  <c:v>218.4</c:v>
                </c:pt>
                <c:pt idx="57">
                  <c:v>222.7</c:v>
                </c:pt>
                <c:pt idx="58">
                  <c:v>219.6</c:v>
                </c:pt>
                <c:pt idx="59">
                  <c:v>200.3</c:v>
                </c:pt>
                <c:pt idx="60">
                  <c:v>189.4</c:v>
                </c:pt>
                <c:pt idx="61">
                  <c:v>193.8</c:v>
                </c:pt>
                <c:pt idx="62">
                  <c:v>183</c:v>
                </c:pt>
                <c:pt idx="63">
                  <c:v>160.5</c:v>
                </c:pt>
                <c:pt idx="64">
                  <c:v>165.6</c:v>
                </c:pt>
                <c:pt idx="65">
                  <c:v>164.7</c:v>
                </c:pt>
                <c:pt idx="66">
                  <c:v>154.69999999999999</c:v>
                </c:pt>
                <c:pt idx="67">
                  <c:v>139.30000000000001</c:v>
                </c:pt>
                <c:pt idx="68">
                  <c:v>139.80000000000001</c:v>
                </c:pt>
                <c:pt idx="69">
                  <c:v>136.30000000000001</c:v>
                </c:pt>
                <c:pt idx="70">
                  <c:v>131.9</c:v>
                </c:pt>
                <c:pt idx="71">
                  <c:v>127</c:v>
                </c:pt>
                <c:pt idx="72">
                  <c:v>121.6</c:v>
                </c:pt>
                <c:pt idx="73">
                  <c:v>123</c:v>
                </c:pt>
                <c:pt idx="74">
                  <c:v>116.6</c:v>
                </c:pt>
                <c:pt idx="75">
                  <c:v>95.4</c:v>
                </c:pt>
                <c:pt idx="76">
                  <c:v>91.2</c:v>
                </c:pt>
                <c:pt idx="77">
                  <c:v>94.5</c:v>
                </c:pt>
                <c:pt idx="78">
                  <c:v>91.6</c:v>
                </c:pt>
                <c:pt idx="79">
                  <c:v>83.7</c:v>
                </c:pt>
                <c:pt idx="80">
                  <c:v>74</c:v>
                </c:pt>
                <c:pt idx="81">
                  <c:v>80.7</c:v>
                </c:pt>
                <c:pt idx="82">
                  <c:v>76.400000000000006</c:v>
                </c:pt>
                <c:pt idx="83">
                  <c:v>69.5</c:v>
                </c:pt>
                <c:pt idx="84">
                  <c:v>65.8</c:v>
                </c:pt>
                <c:pt idx="85">
                  <c:v>72.900000000000006</c:v>
                </c:pt>
                <c:pt idx="86">
                  <c:v>72.599999999999994</c:v>
                </c:pt>
                <c:pt idx="87">
                  <c:v>62.1</c:v>
                </c:pt>
                <c:pt idx="88">
                  <c:v>63.9</c:v>
                </c:pt>
                <c:pt idx="89">
                  <c:v>65.900000000000006</c:v>
                </c:pt>
                <c:pt idx="90">
                  <c:v>91.7</c:v>
                </c:pt>
                <c:pt idx="91">
                  <c:v>78.8</c:v>
                </c:pt>
                <c:pt idx="92">
                  <c:v>93.5</c:v>
                </c:pt>
                <c:pt idx="93">
                  <c:v>99.5</c:v>
                </c:pt>
                <c:pt idx="94">
                  <c:v>78.599999999999994</c:v>
                </c:pt>
                <c:pt idx="95">
                  <c:v>68.099999999999994</c:v>
                </c:pt>
                <c:pt idx="96">
                  <c:v>68.8</c:v>
                </c:pt>
                <c:pt idx="97">
                  <c:v>63.2</c:v>
                </c:pt>
                <c:pt idx="98">
                  <c:v>59.4</c:v>
                </c:pt>
                <c:pt idx="99">
                  <c:v>57.2</c:v>
                </c:pt>
              </c:numCache>
            </c:numRef>
          </c:val>
          <c:smooth val="0"/>
          <c:extLst>
            <c:ext xmlns:c16="http://schemas.microsoft.com/office/drawing/2014/chart" uri="{C3380CC4-5D6E-409C-BE32-E72D297353CC}">
              <c16:uniqueId val="{00000000-5A54-4D53-AAFA-D00FFD6C740B}"/>
            </c:ext>
          </c:extLst>
        </c:ser>
        <c:ser>
          <c:idx val="1"/>
          <c:order val="1"/>
          <c:tx>
            <c:strRef>
              <c:f>Graphs!$E$1</c:f>
              <c:strCache>
                <c:ptCount val="1"/>
                <c:pt idx="0">
                  <c:v>National Lottery Sales in Millions</c:v>
                </c:pt>
              </c:strCache>
            </c:strRef>
          </c:tx>
          <c:spPr>
            <a:ln w="28575" cap="rnd">
              <a:solidFill>
                <a:schemeClr val="accent2"/>
              </a:solidFill>
              <a:round/>
            </a:ln>
            <a:effectLst/>
          </c:spPr>
          <c:marker>
            <c:symbol val="none"/>
          </c:marker>
          <c:val>
            <c:numRef>
              <c:f>Graphs!$E$2:$E$101</c:f>
              <c:numCache>
                <c:formatCode>General</c:formatCode>
                <c:ptCount val="100"/>
                <c:pt idx="0">
                  <c:v>427.6</c:v>
                </c:pt>
                <c:pt idx="1">
                  <c:v>427.6</c:v>
                </c:pt>
                <c:pt idx="2">
                  <c:v>427.6</c:v>
                </c:pt>
                <c:pt idx="3">
                  <c:v>427.6</c:v>
                </c:pt>
                <c:pt idx="4">
                  <c:v>479.2</c:v>
                </c:pt>
                <c:pt idx="5">
                  <c:v>479.2</c:v>
                </c:pt>
                <c:pt idx="6">
                  <c:v>479.2</c:v>
                </c:pt>
                <c:pt idx="7">
                  <c:v>479.2</c:v>
                </c:pt>
                <c:pt idx="8">
                  <c:v>495.4</c:v>
                </c:pt>
                <c:pt idx="9">
                  <c:v>495.4</c:v>
                </c:pt>
                <c:pt idx="10">
                  <c:v>495.4</c:v>
                </c:pt>
                <c:pt idx="11">
                  <c:v>495.4</c:v>
                </c:pt>
                <c:pt idx="12">
                  <c:v>538.1</c:v>
                </c:pt>
                <c:pt idx="13">
                  <c:v>538.1</c:v>
                </c:pt>
                <c:pt idx="14">
                  <c:v>538.1</c:v>
                </c:pt>
                <c:pt idx="15">
                  <c:v>538.1</c:v>
                </c:pt>
                <c:pt idx="16">
                  <c:v>533.1</c:v>
                </c:pt>
                <c:pt idx="17">
                  <c:v>533.1</c:v>
                </c:pt>
                <c:pt idx="18">
                  <c:v>533.1</c:v>
                </c:pt>
                <c:pt idx="19">
                  <c:v>533.1</c:v>
                </c:pt>
                <c:pt idx="20">
                  <c:v>559.20000000000005</c:v>
                </c:pt>
                <c:pt idx="21">
                  <c:v>559.20000000000005</c:v>
                </c:pt>
                <c:pt idx="22">
                  <c:v>559.20000000000005</c:v>
                </c:pt>
                <c:pt idx="23">
                  <c:v>559.20000000000005</c:v>
                </c:pt>
                <c:pt idx="24">
                  <c:v>578.29999999999995</c:v>
                </c:pt>
                <c:pt idx="25">
                  <c:v>578.29999999999995</c:v>
                </c:pt>
                <c:pt idx="26">
                  <c:v>578.29999999999995</c:v>
                </c:pt>
                <c:pt idx="27">
                  <c:v>578.29999999999995</c:v>
                </c:pt>
                <c:pt idx="28">
                  <c:v>616.4</c:v>
                </c:pt>
                <c:pt idx="29">
                  <c:v>616.4</c:v>
                </c:pt>
                <c:pt idx="30">
                  <c:v>616.4</c:v>
                </c:pt>
                <c:pt idx="31">
                  <c:v>616.4</c:v>
                </c:pt>
                <c:pt idx="32">
                  <c:v>679.1</c:v>
                </c:pt>
                <c:pt idx="33">
                  <c:v>679.1</c:v>
                </c:pt>
                <c:pt idx="34">
                  <c:v>679.1</c:v>
                </c:pt>
                <c:pt idx="35">
                  <c:v>679.1</c:v>
                </c:pt>
                <c:pt idx="36">
                  <c:v>778.5</c:v>
                </c:pt>
                <c:pt idx="37">
                  <c:v>778.5</c:v>
                </c:pt>
                <c:pt idx="38">
                  <c:v>778.5</c:v>
                </c:pt>
                <c:pt idx="39">
                  <c:v>778.5</c:v>
                </c:pt>
                <c:pt idx="40">
                  <c:v>840.1</c:v>
                </c:pt>
                <c:pt idx="41">
                  <c:v>840.1</c:v>
                </c:pt>
                <c:pt idx="42">
                  <c:v>840.1</c:v>
                </c:pt>
                <c:pt idx="43">
                  <c:v>840.1</c:v>
                </c:pt>
                <c:pt idx="44">
                  <c:v>815.1</c:v>
                </c:pt>
                <c:pt idx="45">
                  <c:v>815.1</c:v>
                </c:pt>
                <c:pt idx="46">
                  <c:v>815.1</c:v>
                </c:pt>
                <c:pt idx="47">
                  <c:v>815.1</c:v>
                </c:pt>
                <c:pt idx="48">
                  <c:v>772</c:v>
                </c:pt>
                <c:pt idx="49">
                  <c:v>772</c:v>
                </c:pt>
                <c:pt idx="50">
                  <c:v>772</c:v>
                </c:pt>
                <c:pt idx="51">
                  <c:v>772</c:v>
                </c:pt>
                <c:pt idx="52">
                  <c:v>761.4</c:v>
                </c:pt>
                <c:pt idx="53">
                  <c:v>761.4</c:v>
                </c:pt>
                <c:pt idx="54">
                  <c:v>761.4</c:v>
                </c:pt>
                <c:pt idx="55">
                  <c:v>761.4</c:v>
                </c:pt>
                <c:pt idx="56">
                  <c:v>735.1</c:v>
                </c:pt>
                <c:pt idx="57">
                  <c:v>735.1</c:v>
                </c:pt>
                <c:pt idx="58">
                  <c:v>735.1</c:v>
                </c:pt>
                <c:pt idx="59">
                  <c:v>735.1</c:v>
                </c:pt>
                <c:pt idx="60">
                  <c:v>685.2</c:v>
                </c:pt>
                <c:pt idx="61">
                  <c:v>685.2</c:v>
                </c:pt>
                <c:pt idx="62">
                  <c:v>685.2</c:v>
                </c:pt>
                <c:pt idx="63">
                  <c:v>685.2</c:v>
                </c:pt>
                <c:pt idx="64">
                  <c:v>687.7</c:v>
                </c:pt>
                <c:pt idx="65">
                  <c:v>687.7</c:v>
                </c:pt>
                <c:pt idx="66">
                  <c:v>687.7</c:v>
                </c:pt>
                <c:pt idx="67">
                  <c:v>687.7</c:v>
                </c:pt>
                <c:pt idx="68">
                  <c:v>670.4</c:v>
                </c:pt>
                <c:pt idx="69">
                  <c:v>670.4</c:v>
                </c:pt>
                <c:pt idx="70">
                  <c:v>670.4</c:v>
                </c:pt>
                <c:pt idx="71">
                  <c:v>670.4</c:v>
                </c:pt>
                <c:pt idx="72">
                  <c:v>750.2</c:v>
                </c:pt>
                <c:pt idx="73">
                  <c:v>750.2</c:v>
                </c:pt>
                <c:pt idx="74">
                  <c:v>750.2</c:v>
                </c:pt>
                <c:pt idx="75">
                  <c:v>750.2</c:v>
                </c:pt>
                <c:pt idx="76">
                  <c:v>800.2</c:v>
                </c:pt>
                <c:pt idx="77">
                  <c:v>800.2</c:v>
                </c:pt>
                <c:pt idx="78">
                  <c:v>800.2</c:v>
                </c:pt>
                <c:pt idx="79">
                  <c:v>800.2</c:v>
                </c:pt>
                <c:pt idx="80">
                  <c:v>805</c:v>
                </c:pt>
                <c:pt idx="81">
                  <c:v>805</c:v>
                </c:pt>
                <c:pt idx="82">
                  <c:v>805</c:v>
                </c:pt>
                <c:pt idx="83">
                  <c:v>805</c:v>
                </c:pt>
                <c:pt idx="84">
                  <c:v>885</c:v>
                </c:pt>
                <c:pt idx="85">
                  <c:v>885</c:v>
                </c:pt>
                <c:pt idx="86">
                  <c:v>885</c:v>
                </c:pt>
                <c:pt idx="87">
                  <c:v>885</c:v>
                </c:pt>
                <c:pt idx="88">
                  <c:v>918.9</c:v>
                </c:pt>
                <c:pt idx="89">
                  <c:v>918.9</c:v>
                </c:pt>
                <c:pt idx="90">
                  <c:v>918.9</c:v>
                </c:pt>
                <c:pt idx="91">
                  <c:v>918.9</c:v>
                </c:pt>
                <c:pt idx="92">
                  <c:v>1053.7</c:v>
                </c:pt>
                <c:pt idx="93">
                  <c:v>1053.7</c:v>
                </c:pt>
                <c:pt idx="94">
                  <c:v>1053.7</c:v>
                </c:pt>
                <c:pt idx="95">
                  <c:v>1053.7</c:v>
                </c:pt>
              </c:numCache>
            </c:numRef>
          </c:val>
          <c:smooth val="0"/>
          <c:extLst>
            <c:ext xmlns:c16="http://schemas.microsoft.com/office/drawing/2014/chart" uri="{C3380CC4-5D6E-409C-BE32-E72D297353CC}">
              <c16:uniqueId val="{00000001-5A54-4D53-AAFA-D00FFD6C740B}"/>
            </c:ext>
          </c:extLst>
        </c:ser>
        <c:dLbls>
          <c:showLegendKey val="0"/>
          <c:showVal val="0"/>
          <c:showCatName val="0"/>
          <c:showSerName val="0"/>
          <c:showPercent val="0"/>
          <c:showBubbleSize val="0"/>
        </c:dLbls>
        <c:smooth val="0"/>
        <c:axId val="1223876751"/>
        <c:axId val="1223855535"/>
      </c:lineChart>
      <c:catAx>
        <c:axId val="1223876751"/>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23855535"/>
        <c:crosses val="autoZero"/>
        <c:auto val="1"/>
        <c:lblAlgn val="ctr"/>
        <c:lblOffset val="100"/>
        <c:noMultiLvlLbl val="0"/>
      </c:catAx>
      <c:valAx>
        <c:axId val="122385553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2387675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National Lottery Sales in € Millions Vs</a:t>
            </a:r>
            <a:r>
              <a:rPr lang="en-US" baseline="0"/>
              <a:t> Unemployed Males (000)</a:t>
            </a:r>
            <a:r>
              <a:rPr lang="en-US"/>
              <a:t> Chart</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9.4260717410323713E-2"/>
          <c:y val="0.13497088791848616"/>
          <c:w val="0.57579833770778643"/>
          <c:h val="0.70344502515788143"/>
        </c:manualLayout>
      </c:layout>
      <c:scatterChart>
        <c:scatterStyle val="lineMarker"/>
        <c:varyColors val="0"/>
        <c:ser>
          <c:idx val="0"/>
          <c:order val="0"/>
          <c:tx>
            <c:strRef>
              <c:f>Graphs!$E$1</c:f>
              <c:strCache>
                <c:ptCount val="1"/>
                <c:pt idx="0">
                  <c:v>National Lottery Sales in Millions</c:v>
                </c:pt>
              </c:strCache>
            </c:strRef>
          </c:tx>
          <c:spPr>
            <a:ln w="19050" cap="rnd">
              <a:noFill/>
              <a:round/>
            </a:ln>
            <a:effectLst/>
          </c:spPr>
          <c:marker>
            <c:symbol val="circle"/>
            <c:size val="5"/>
            <c:spPr>
              <a:solidFill>
                <a:schemeClr val="accent1"/>
              </a:solidFill>
              <a:ln w="9525">
                <a:solidFill>
                  <a:schemeClr val="accent1"/>
                </a:solidFill>
              </a:ln>
              <a:effectLst/>
            </c:spPr>
          </c:marker>
          <c:trendline>
            <c:spPr>
              <a:ln w="57150" cap="rnd">
                <a:solidFill>
                  <a:srgbClr val="FF0000"/>
                </a:solidFill>
                <a:prstDash val="solid"/>
              </a:ln>
              <a:effectLst/>
            </c:spPr>
            <c:trendlineType val="linear"/>
            <c:dispRSqr val="1"/>
            <c:dispEq val="1"/>
            <c:trendlineLbl>
              <c:layout>
                <c:manualLayout>
                  <c:x val="0.40846784776902889"/>
                  <c:y val="-0.10265189285837087"/>
                </c:manualLayout>
              </c:layout>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n-US" sz="1400" b="1" baseline="0"/>
                      <a:t>y = 0.7809x + 621.47</a:t>
                    </a:r>
                    <a:br>
                      <a:rPr lang="en-US" sz="1400" b="1" baseline="0"/>
                    </a:br>
                    <a:r>
                      <a:rPr lang="en-US" sz="1400" b="1" baseline="0"/>
                      <a:t>R² = 0.092</a:t>
                    </a:r>
                    <a:endParaRPr lang="en-US" sz="1400" b="1"/>
                  </a:p>
                </c:rich>
              </c:tx>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rendlineLbl>
          </c:trendline>
          <c:xVal>
            <c:numRef>
              <c:f>Graphs!$C$2:$C$101</c:f>
              <c:numCache>
                <c:formatCode>General</c:formatCode>
                <c:ptCount val="100"/>
                <c:pt idx="0">
                  <c:v>84.7</c:v>
                </c:pt>
                <c:pt idx="1">
                  <c:v>80.8</c:v>
                </c:pt>
                <c:pt idx="2">
                  <c:v>76.3</c:v>
                </c:pt>
                <c:pt idx="3">
                  <c:v>64.3</c:v>
                </c:pt>
                <c:pt idx="4">
                  <c:v>62.7</c:v>
                </c:pt>
                <c:pt idx="5">
                  <c:v>64</c:v>
                </c:pt>
                <c:pt idx="6">
                  <c:v>57.7</c:v>
                </c:pt>
                <c:pt idx="7">
                  <c:v>51.2</c:v>
                </c:pt>
                <c:pt idx="8">
                  <c:v>48.4</c:v>
                </c:pt>
                <c:pt idx="9">
                  <c:v>48.5</c:v>
                </c:pt>
                <c:pt idx="10">
                  <c:v>46.1</c:v>
                </c:pt>
                <c:pt idx="11">
                  <c:v>40</c:v>
                </c:pt>
                <c:pt idx="12">
                  <c:v>40.700000000000003</c:v>
                </c:pt>
                <c:pt idx="13">
                  <c:v>43.9</c:v>
                </c:pt>
                <c:pt idx="14">
                  <c:v>49.2</c:v>
                </c:pt>
                <c:pt idx="15">
                  <c:v>48.6</c:v>
                </c:pt>
                <c:pt idx="16">
                  <c:v>50.6</c:v>
                </c:pt>
                <c:pt idx="17">
                  <c:v>54.3</c:v>
                </c:pt>
                <c:pt idx="18">
                  <c:v>53.1</c:v>
                </c:pt>
                <c:pt idx="19">
                  <c:v>57.2</c:v>
                </c:pt>
                <c:pt idx="20">
                  <c:v>55.5</c:v>
                </c:pt>
                <c:pt idx="21">
                  <c:v>57.2</c:v>
                </c:pt>
                <c:pt idx="22">
                  <c:v>60</c:v>
                </c:pt>
                <c:pt idx="23">
                  <c:v>53.4</c:v>
                </c:pt>
                <c:pt idx="24">
                  <c:v>59.4</c:v>
                </c:pt>
                <c:pt idx="25">
                  <c:v>59.1</c:v>
                </c:pt>
                <c:pt idx="26">
                  <c:v>56.1</c:v>
                </c:pt>
                <c:pt idx="27">
                  <c:v>54</c:v>
                </c:pt>
                <c:pt idx="28">
                  <c:v>52.3</c:v>
                </c:pt>
                <c:pt idx="29">
                  <c:v>62</c:v>
                </c:pt>
                <c:pt idx="30">
                  <c:v>59.7</c:v>
                </c:pt>
                <c:pt idx="31">
                  <c:v>52.6</c:v>
                </c:pt>
                <c:pt idx="32">
                  <c:v>57.3</c:v>
                </c:pt>
                <c:pt idx="33">
                  <c:v>60.4</c:v>
                </c:pt>
                <c:pt idx="34">
                  <c:v>65.2</c:v>
                </c:pt>
                <c:pt idx="35">
                  <c:v>56.7</c:v>
                </c:pt>
                <c:pt idx="36">
                  <c:v>64.2</c:v>
                </c:pt>
                <c:pt idx="37">
                  <c:v>66.7</c:v>
                </c:pt>
                <c:pt idx="38">
                  <c:v>67.599999999999994</c:v>
                </c:pt>
                <c:pt idx="39">
                  <c:v>69</c:v>
                </c:pt>
                <c:pt idx="40">
                  <c:v>78.7</c:v>
                </c:pt>
                <c:pt idx="41">
                  <c:v>91.1</c:v>
                </c:pt>
                <c:pt idx="42">
                  <c:v>110.8</c:v>
                </c:pt>
                <c:pt idx="43">
                  <c:v>124.6</c:v>
                </c:pt>
                <c:pt idx="44">
                  <c:v>166.7</c:v>
                </c:pt>
                <c:pt idx="45">
                  <c:v>201.4</c:v>
                </c:pt>
                <c:pt idx="46">
                  <c:v>204.2</c:v>
                </c:pt>
                <c:pt idx="47">
                  <c:v>202.2</c:v>
                </c:pt>
                <c:pt idx="48">
                  <c:v>206.1</c:v>
                </c:pt>
                <c:pt idx="49">
                  <c:v>213.4</c:v>
                </c:pt>
                <c:pt idx="50">
                  <c:v>214.6</c:v>
                </c:pt>
                <c:pt idx="51">
                  <c:v>215</c:v>
                </c:pt>
                <c:pt idx="52">
                  <c:v>213.4</c:v>
                </c:pt>
                <c:pt idx="53">
                  <c:v>217.7</c:v>
                </c:pt>
                <c:pt idx="54">
                  <c:v>220.4</c:v>
                </c:pt>
                <c:pt idx="55">
                  <c:v>215.8</c:v>
                </c:pt>
                <c:pt idx="56">
                  <c:v>218.4</c:v>
                </c:pt>
                <c:pt idx="57">
                  <c:v>222.7</c:v>
                </c:pt>
                <c:pt idx="58">
                  <c:v>219.6</c:v>
                </c:pt>
                <c:pt idx="59">
                  <c:v>200.3</c:v>
                </c:pt>
                <c:pt idx="60">
                  <c:v>189.4</c:v>
                </c:pt>
                <c:pt idx="61">
                  <c:v>193.8</c:v>
                </c:pt>
                <c:pt idx="62">
                  <c:v>183</c:v>
                </c:pt>
                <c:pt idx="63">
                  <c:v>160.5</c:v>
                </c:pt>
                <c:pt idx="64">
                  <c:v>165.6</c:v>
                </c:pt>
                <c:pt idx="65">
                  <c:v>164.7</c:v>
                </c:pt>
                <c:pt idx="66">
                  <c:v>154.69999999999999</c:v>
                </c:pt>
                <c:pt idx="67">
                  <c:v>139.30000000000001</c:v>
                </c:pt>
                <c:pt idx="68">
                  <c:v>139.80000000000001</c:v>
                </c:pt>
                <c:pt idx="69">
                  <c:v>136.30000000000001</c:v>
                </c:pt>
                <c:pt idx="70">
                  <c:v>131.9</c:v>
                </c:pt>
                <c:pt idx="71">
                  <c:v>127</c:v>
                </c:pt>
                <c:pt idx="72">
                  <c:v>121.6</c:v>
                </c:pt>
                <c:pt idx="73">
                  <c:v>123</c:v>
                </c:pt>
                <c:pt idx="74">
                  <c:v>116.6</c:v>
                </c:pt>
                <c:pt idx="75">
                  <c:v>95.4</c:v>
                </c:pt>
                <c:pt idx="76">
                  <c:v>91.2</c:v>
                </c:pt>
                <c:pt idx="77">
                  <c:v>94.5</c:v>
                </c:pt>
                <c:pt idx="78">
                  <c:v>91.6</c:v>
                </c:pt>
                <c:pt idx="79">
                  <c:v>83.7</c:v>
                </c:pt>
                <c:pt idx="80">
                  <c:v>74</c:v>
                </c:pt>
                <c:pt idx="81">
                  <c:v>80.7</c:v>
                </c:pt>
                <c:pt idx="82">
                  <c:v>76.400000000000006</c:v>
                </c:pt>
                <c:pt idx="83">
                  <c:v>69.5</c:v>
                </c:pt>
                <c:pt idx="84">
                  <c:v>65.8</c:v>
                </c:pt>
                <c:pt idx="85">
                  <c:v>72.900000000000006</c:v>
                </c:pt>
                <c:pt idx="86">
                  <c:v>72.599999999999994</c:v>
                </c:pt>
                <c:pt idx="87">
                  <c:v>62.1</c:v>
                </c:pt>
                <c:pt idx="88">
                  <c:v>63.9</c:v>
                </c:pt>
                <c:pt idx="89">
                  <c:v>65.900000000000006</c:v>
                </c:pt>
                <c:pt idx="90">
                  <c:v>91.7</c:v>
                </c:pt>
                <c:pt idx="91">
                  <c:v>78.8</c:v>
                </c:pt>
                <c:pt idx="92">
                  <c:v>93.5</c:v>
                </c:pt>
                <c:pt idx="93">
                  <c:v>99.5</c:v>
                </c:pt>
                <c:pt idx="94">
                  <c:v>78.599999999999994</c:v>
                </c:pt>
                <c:pt idx="95">
                  <c:v>68.099999999999994</c:v>
                </c:pt>
                <c:pt idx="96">
                  <c:v>68.8</c:v>
                </c:pt>
                <c:pt idx="97">
                  <c:v>63.2</c:v>
                </c:pt>
                <c:pt idx="98">
                  <c:v>59.4</c:v>
                </c:pt>
                <c:pt idx="99">
                  <c:v>57.2</c:v>
                </c:pt>
              </c:numCache>
            </c:numRef>
          </c:xVal>
          <c:yVal>
            <c:numRef>
              <c:f>Graphs!$E$2:$E$101</c:f>
              <c:numCache>
                <c:formatCode>General</c:formatCode>
                <c:ptCount val="100"/>
                <c:pt idx="0">
                  <c:v>427.6</c:v>
                </c:pt>
                <c:pt idx="1">
                  <c:v>427.6</c:v>
                </c:pt>
                <c:pt idx="2">
                  <c:v>427.6</c:v>
                </c:pt>
                <c:pt idx="3">
                  <c:v>427.6</c:v>
                </c:pt>
                <c:pt idx="4">
                  <c:v>479.2</c:v>
                </c:pt>
                <c:pt idx="5">
                  <c:v>479.2</c:v>
                </c:pt>
                <c:pt idx="6">
                  <c:v>479.2</c:v>
                </c:pt>
                <c:pt idx="7">
                  <c:v>479.2</c:v>
                </c:pt>
                <c:pt idx="8">
                  <c:v>495.4</c:v>
                </c:pt>
                <c:pt idx="9">
                  <c:v>495.4</c:v>
                </c:pt>
                <c:pt idx="10">
                  <c:v>495.4</c:v>
                </c:pt>
                <c:pt idx="11">
                  <c:v>495.4</c:v>
                </c:pt>
                <c:pt idx="12">
                  <c:v>538.1</c:v>
                </c:pt>
                <c:pt idx="13">
                  <c:v>538.1</c:v>
                </c:pt>
                <c:pt idx="14">
                  <c:v>538.1</c:v>
                </c:pt>
                <c:pt idx="15">
                  <c:v>538.1</c:v>
                </c:pt>
                <c:pt idx="16">
                  <c:v>533.1</c:v>
                </c:pt>
                <c:pt idx="17">
                  <c:v>533.1</c:v>
                </c:pt>
                <c:pt idx="18">
                  <c:v>533.1</c:v>
                </c:pt>
                <c:pt idx="19">
                  <c:v>533.1</c:v>
                </c:pt>
                <c:pt idx="20">
                  <c:v>559.20000000000005</c:v>
                </c:pt>
                <c:pt idx="21">
                  <c:v>559.20000000000005</c:v>
                </c:pt>
                <c:pt idx="22">
                  <c:v>559.20000000000005</c:v>
                </c:pt>
                <c:pt idx="23">
                  <c:v>559.20000000000005</c:v>
                </c:pt>
                <c:pt idx="24">
                  <c:v>578.29999999999995</c:v>
                </c:pt>
                <c:pt idx="25">
                  <c:v>578.29999999999995</c:v>
                </c:pt>
                <c:pt idx="26">
                  <c:v>578.29999999999995</c:v>
                </c:pt>
                <c:pt idx="27">
                  <c:v>578.29999999999995</c:v>
                </c:pt>
                <c:pt idx="28">
                  <c:v>616.4</c:v>
                </c:pt>
                <c:pt idx="29">
                  <c:v>616.4</c:v>
                </c:pt>
                <c:pt idx="30">
                  <c:v>616.4</c:v>
                </c:pt>
                <c:pt idx="31">
                  <c:v>616.4</c:v>
                </c:pt>
                <c:pt idx="32">
                  <c:v>679.1</c:v>
                </c:pt>
                <c:pt idx="33">
                  <c:v>679.1</c:v>
                </c:pt>
                <c:pt idx="34">
                  <c:v>679.1</c:v>
                </c:pt>
                <c:pt idx="35">
                  <c:v>679.1</c:v>
                </c:pt>
                <c:pt idx="36">
                  <c:v>778.5</c:v>
                </c:pt>
                <c:pt idx="37">
                  <c:v>778.5</c:v>
                </c:pt>
                <c:pt idx="38">
                  <c:v>778.5</c:v>
                </c:pt>
                <c:pt idx="39">
                  <c:v>778.5</c:v>
                </c:pt>
                <c:pt idx="40">
                  <c:v>840.1</c:v>
                </c:pt>
                <c:pt idx="41">
                  <c:v>840.1</c:v>
                </c:pt>
                <c:pt idx="42">
                  <c:v>840.1</c:v>
                </c:pt>
                <c:pt idx="43">
                  <c:v>840.1</c:v>
                </c:pt>
                <c:pt idx="44">
                  <c:v>815.1</c:v>
                </c:pt>
                <c:pt idx="45">
                  <c:v>815.1</c:v>
                </c:pt>
                <c:pt idx="46">
                  <c:v>815.1</c:v>
                </c:pt>
                <c:pt idx="47">
                  <c:v>815.1</c:v>
                </c:pt>
                <c:pt idx="48">
                  <c:v>772</c:v>
                </c:pt>
                <c:pt idx="49">
                  <c:v>772</c:v>
                </c:pt>
                <c:pt idx="50">
                  <c:v>772</c:v>
                </c:pt>
                <c:pt idx="51">
                  <c:v>772</c:v>
                </c:pt>
                <c:pt idx="52">
                  <c:v>761.4</c:v>
                </c:pt>
                <c:pt idx="53">
                  <c:v>761.4</c:v>
                </c:pt>
                <c:pt idx="54">
                  <c:v>761.4</c:v>
                </c:pt>
                <c:pt idx="55">
                  <c:v>761.4</c:v>
                </c:pt>
                <c:pt idx="56">
                  <c:v>735.1</c:v>
                </c:pt>
                <c:pt idx="57">
                  <c:v>735.1</c:v>
                </c:pt>
                <c:pt idx="58">
                  <c:v>735.1</c:v>
                </c:pt>
                <c:pt idx="59">
                  <c:v>735.1</c:v>
                </c:pt>
                <c:pt idx="60">
                  <c:v>685.2</c:v>
                </c:pt>
                <c:pt idx="61">
                  <c:v>685.2</c:v>
                </c:pt>
                <c:pt idx="62">
                  <c:v>685.2</c:v>
                </c:pt>
                <c:pt idx="63">
                  <c:v>685.2</c:v>
                </c:pt>
                <c:pt idx="64">
                  <c:v>687.7</c:v>
                </c:pt>
                <c:pt idx="65">
                  <c:v>687.7</c:v>
                </c:pt>
                <c:pt idx="66">
                  <c:v>687.7</c:v>
                </c:pt>
                <c:pt idx="67">
                  <c:v>687.7</c:v>
                </c:pt>
                <c:pt idx="68">
                  <c:v>670.4</c:v>
                </c:pt>
                <c:pt idx="69">
                  <c:v>670.4</c:v>
                </c:pt>
                <c:pt idx="70">
                  <c:v>670.4</c:v>
                </c:pt>
                <c:pt idx="71">
                  <c:v>670.4</c:v>
                </c:pt>
                <c:pt idx="72">
                  <c:v>750.2</c:v>
                </c:pt>
                <c:pt idx="73">
                  <c:v>750.2</c:v>
                </c:pt>
                <c:pt idx="74">
                  <c:v>750.2</c:v>
                </c:pt>
                <c:pt idx="75">
                  <c:v>750.2</c:v>
                </c:pt>
                <c:pt idx="76">
                  <c:v>800.2</c:v>
                </c:pt>
                <c:pt idx="77">
                  <c:v>800.2</c:v>
                </c:pt>
                <c:pt idx="78">
                  <c:v>800.2</c:v>
                </c:pt>
                <c:pt idx="79">
                  <c:v>800.2</c:v>
                </c:pt>
                <c:pt idx="80">
                  <c:v>805</c:v>
                </c:pt>
                <c:pt idx="81">
                  <c:v>805</c:v>
                </c:pt>
                <c:pt idx="82">
                  <c:v>805</c:v>
                </c:pt>
                <c:pt idx="83">
                  <c:v>805</c:v>
                </c:pt>
                <c:pt idx="84">
                  <c:v>885</c:v>
                </c:pt>
                <c:pt idx="85">
                  <c:v>885</c:v>
                </c:pt>
                <c:pt idx="86">
                  <c:v>885</c:v>
                </c:pt>
                <c:pt idx="87">
                  <c:v>885</c:v>
                </c:pt>
                <c:pt idx="88">
                  <c:v>918.9</c:v>
                </c:pt>
                <c:pt idx="89">
                  <c:v>918.9</c:v>
                </c:pt>
                <c:pt idx="90">
                  <c:v>918.9</c:v>
                </c:pt>
                <c:pt idx="91">
                  <c:v>918.9</c:v>
                </c:pt>
                <c:pt idx="92">
                  <c:v>1053.7</c:v>
                </c:pt>
                <c:pt idx="93">
                  <c:v>1053.7</c:v>
                </c:pt>
                <c:pt idx="94">
                  <c:v>1053.7</c:v>
                </c:pt>
                <c:pt idx="95">
                  <c:v>1053.7</c:v>
                </c:pt>
              </c:numCache>
            </c:numRef>
          </c:yVal>
          <c:smooth val="0"/>
          <c:extLst>
            <c:ext xmlns:c16="http://schemas.microsoft.com/office/drawing/2014/chart" uri="{C3380CC4-5D6E-409C-BE32-E72D297353CC}">
              <c16:uniqueId val="{00000001-2DD1-430D-88C5-0C187DD768AF}"/>
            </c:ext>
          </c:extLst>
        </c:ser>
        <c:dLbls>
          <c:showLegendKey val="0"/>
          <c:showVal val="0"/>
          <c:showCatName val="0"/>
          <c:showSerName val="0"/>
          <c:showPercent val="0"/>
          <c:showBubbleSize val="0"/>
        </c:dLbls>
        <c:axId val="1127755439"/>
        <c:axId val="1127754191"/>
      </c:scatterChart>
      <c:valAx>
        <c:axId val="1127755439"/>
        <c:scaling>
          <c:orientation val="minMax"/>
          <c:min val="30"/>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Unemployed</a:t>
                </a:r>
                <a:r>
                  <a:rPr lang="en-US" baseline="0"/>
                  <a:t> Males (000)</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27754191"/>
        <c:crosses val="autoZero"/>
        <c:crossBetween val="midCat"/>
      </c:valAx>
      <c:valAx>
        <c:axId val="1127754191"/>
        <c:scaling>
          <c:orientation val="minMax"/>
          <c:min val="300"/>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National</a:t>
                </a:r>
                <a:r>
                  <a:rPr lang="en-US" baseline="0"/>
                  <a:t> Lottery Sales in €Millions</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27755439"/>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 Combined Unemployed Females in(000) and National Lottery Sales in € Millions Line Graphs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Graphs!$C$1</c:f>
              <c:strCache>
                <c:ptCount val="1"/>
                <c:pt idx="0">
                  <c:v>Unemployed Females (000)</c:v>
                </c:pt>
              </c:strCache>
            </c:strRef>
          </c:tx>
          <c:spPr>
            <a:ln w="28575" cap="rnd">
              <a:solidFill>
                <a:schemeClr val="accent1"/>
              </a:solidFill>
              <a:round/>
            </a:ln>
            <a:effectLst/>
          </c:spPr>
          <c:marker>
            <c:symbol val="none"/>
          </c:marker>
          <c:val>
            <c:numRef>
              <c:f>Graphs!$C$2:$C$101</c:f>
              <c:numCache>
                <c:formatCode>General</c:formatCode>
                <c:ptCount val="100"/>
                <c:pt idx="0">
                  <c:v>64</c:v>
                </c:pt>
                <c:pt idx="1">
                  <c:v>58</c:v>
                </c:pt>
                <c:pt idx="2">
                  <c:v>54.1</c:v>
                </c:pt>
                <c:pt idx="3">
                  <c:v>44.5</c:v>
                </c:pt>
                <c:pt idx="4">
                  <c:v>46.5</c:v>
                </c:pt>
                <c:pt idx="5">
                  <c:v>46.6</c:v>
                </c:pt>
                <c:pt idx="6">
                  <c:v>44.5</c:v>
                </c:pt>
                <c:pt idx="7">
                  <c:v>39.6</c:v>
                </c:pt>
                <c:pt idx="8">
                  <c:v>38.1</c:v>
                </c:pt>
                <c:pt idx="9">
                  <c:v>39.1</c:v>
                </c:pt>
                <c:pt idx="10">
                  <c:v>35.9</c:v>
                </c:pt>
                <c:pt idx="11">
                  <c:v>28.7</c:v>
                </c:pt>
                <c:pt idx="12">
                  <c:v>32.1</c:v>
                </c:pt>
                <c:pt idx="13">
                  <c:v>33.9</c:v>
                </c:pt>
                <c:pt idx="14">
                  <c:v>38.6</c:v>
                </c:pt>
                <c:pt idx="15">
                  <c:v>31.1</c:v>
                </c:pt>
                <c:pt idx="16">
                  <c:v>35.1</c:v>
                </c:pt>
                <c:pt idx="17">
                  <c:v>37.5</c:v>
                </c:pt>
                <c:pt idx="18">
                  <c:v>38.1</c:v>
                </c:pt>
                <c:pt idx="19">
                  <c:v>40.1</c:v>
                </c:pt>
                <c:pt idx="20">
                  <c:v>37.799999999999997</c:v>
                </c:pt>
                <c:pt idx="21">
                  <c:v>39.5</c:v>
                </c:pt>
                <c:pt idx="22">
                  <c:v>43.9</c:v>
                </c:pt>
                <c:pt idx="23">
                  <c:v>35.9</c:v>
                </c:pt>
                <c:pt idx="24">
                  <c:v>42.4</c:v>
                </c:pt>
                <c:pt idx="25">
                  <c:v>38</c:v>
                </c:pt>
                <c:pt idx="26">
                  <c:v>40.5</c:v>
                </c:pt>
                <c:pt idx="27">
                  <c:v>36.9</c:v>
                </c:pt>
                <c:pt idx="28">
                  <c:v>38.9</c:v>
                </c:pt>
                <c:pt idx="29">
                  <c:v>44.2</c:v>
                </c:pt>
                <c:pt idx="30">
                  <c:v>46.3</c:v>
                </c:pt>
                <c:pt idx="31">
                  <c:v>39.299999999999997</c:v>
                </c:pt>
                <c:pt idx="32">
                  <c:v>44.2</c:v>
                </c:pt>
                <c:pt idx="33">
                  <c:v>48.3</c:v>
                </c:pt>
                <c:pt idx="34">
                  <c:v>51.6</c:v>
                </c:pt>
                <c:pt idx="35">
                  <c:v>41.6</c:v>
                </c:pt>
                <c:pt idx="36">
                  <c:v>47</c:v>
                </c:pt>
                <c:pt idx="37">
                  <c:v>53.4</c:v>
                </c:pt>
                <c:pt idx="38">
                  <c:v>52.1</c:v>
                </c:pt>
                <c:pt idx="39">
                  <c:v>45.7</c:v>
                </c:pt>
                <c:pt idx="40">
                  <c:v>45.7</c:v>
                </c:pt>
                <c:pt idx="41">
                  <c:v>53.4</c:v>
                </c:pt>
                <c:pt idx="42">
                  <c:v>70</c:v>
                </c:pt>
                <c:pt idx="43">
                  <c:v>64.8</c:v>
                </c:pt>
                <c:pt idx="44">
                  <c:v>81</c:v>
                </c:pt>
                <c:pt idx="45">
                  <c:v>98.1</c:v>
                </c:pt>
                <c:pt idx="46">
                  <c:v>110.8</c:v>
                </c:pt>
                <c:pt idx="47">
                  <c:v>98.7</c:v>
                </c:pt>
                <c:pt idx="48">
                  <c:v>100.1</c:v>
                </c:pt>
                <c:pt idx="49">
                  <c:v>117.6</c:v>
                </c:pt>
                <c:pt idx="50">
                  <c:v>122.2</c:v>
                </c:pt>
                <c:pt idx="51">
                  <c:v>120.7</c:v>
                </c:pt>
                <c:pt idx="52">
                  <c:v>117.8</c:v>
                </c:pt>
                <c:pt idx="53">
                  <c:v>124.9</c:v>
                </c:pt>
                <c:pt idx="54">
                  <c:v>135.80000000000001</c:v>
                </c:pt>
                <c:pt idx="55">
                  <c:v>124.3</c:v>
                </c:pt>
                <c:pt idx="56">
                  <c:v>129.69999999999999</c:v>
                </c:pt>
                <c:pt idx="57">
                  <c:v>129.4</c:v>
                </c:pt>
                <c:pt idx="58">
                  <c:v>134.6</c:v>
                </c:pt>
                <c:pt idx="59">
                  <c:v>119.1</c:v>
                </c:pt>
                <c:pt idx="60">
                  <c:v>127.4</c:v>
                </c:pt>
                <c:pt idx="61">
                  <c:v>135.69999999999999</c:v>
                </c:pt>
                <c:pt idx="62">
                  <c:v>126.9</c:v>
                </c:pt>
                <c:pt idx="63">
                  <c:v>115.8</c:v>
                </c:pt>
                <c:pt idx="64">
                  <c:v>116.4</c:v>
                </c:pt>
                <c:pt idx="65">
                  <c:v>114.7</c:v>
                </c:pt>
                <c:pt idx="66">
                  <c:v>117.5</c:v>
                </c:pt>
                <c:pt idx="67">
                  <c:v>95.5</c:v>
                </c:pt>
                <c:pt idx="68">
                  <c:v>94.2</c:v>
                </c:pt>
                <c:pt idx="69">
                  <c:v>97.8</c:v>
                </c:pt>
                <c:pt idx="70">
                  <c:v>94.1</c:v>
                </c:pt>
                <c:pt idx="71">
                  <c:v>79.400000000000006</c:v>
                </c:pt>
                <c:pt idx="72">
                  <c:v>77.5</c:v>
                </c:pt>
                <c:pt idx="73">
                  <c:v>88.3</c:v>
                </c:pt>
                <c:pt idx="74">
                  <c:v>83.8</c:v>
                </c:pt>
                <c:pt idx="75">
                  <c:v>72</c:v>
                </c:pt>
                <c:pt idx="76">
                  <c:v>71.8</c:v>
                </c:pt>
                <c:pt idx="77">
                  <c:v>65.8</c:v>
                </c:pt>
                <c:pt idx="78">
                  <c:v>71.8</c:v>
                </c:pt>
                <c:pt idx="79">
                  <c:v>60.6</c:v>
                </c:pt>
                <c:pt idx="80">
                  <c:v>59.2</c:v>
                </c:pt>
                <c:pt idx="81">
                  <c:v>64.400000000000006</c:v>
                </c:pt>
                <c:pt idx="82">
                  <c:v>67.3</c:v>
                </c:pt>
                <c:pt idx="83">
                  <c:v>59.3</c:v>
                </c:pt>
                <c:pt idx="84">
                  <c:v>48.7</c:v>
                </c:pt>
                <c:pt idx="85">
                  <c:v>57.9</c:v>
                </c:pt>
                <c:pt idx="86">
                  <c:v>55.5</c:v>
                </c:pt>
                <c:pt idx="87">
                  <c:v>48.4</c:v>
                </c:pt>
                <c:pt idx="88">
                  <c:v>50.8</c:v>
                </c:pt>
                <c:pt idx="89">
                  <c:v>55.1</c:v>
                </c:pt>
                <c:pt idx="90">
                  <c:v>87.5</c:v>
                </c:pt>
                <c:pt idx="91">
                  <c:v>63</c:v>
                </c:pt>
                <c:pt idx="92">
                  <c:v>77</c:v>
                </c:pt>
                <c:pt idx="93">
                  <c:v>84.6</c:v>
                </c:pt>
                <c:pt idx="94">
                  <c:v>70.5</c:v>
                </c:pt>
                <c:pt idx="95">
                  <c:v>59.2</c:v>
                </c:pt>
                <c:pt idx="96">
                  <c:v>58</c:v>
                </c:pt>
                <c:pt idx="97">
                  <c:v>56.7</c:v>
                </c:pt>
                <c:pt idx="98">
                  <c:v>59.7</c:v>
                </c:pt>
                <c:pt idx="99">
                  <c:v>54.8</c:v>
                </c:pt>
              </c:numCache>
            </c:numRef>
          </c:val>
          <c:smooth val="0"/>
          <c:extLst>
            <c:ext xmlns:c16="http://schemas.microsoft.com/office/drawing/2014/chart" uri="{C3380CC4-5D6E-409C-BE32-E72D297353CC}">
              <c16:uniqueId val="{00000000-DEE0-4D4A-A2F0-03DB2B38139B}"/>
            </c:ext>
          </c:extLst>
        </c:ser>
        <c:ser>
          <c:idx val="1"/>
          <c:order val="1"/>
          <c:tx>
            <c:strRef>
              <c:f>Graphs!$E$1</c:f>
              <c:strCache>
                <c:ptCount val="1"/>
                <c:pt idx="0">
                  <c:v>National Lottery Sales in Millions</c:v>
                </c:pt>
              </c:strCache>
            </c:strRef>
          </c:tx>
          <c:spPr>
            <a:ln w="28575" cap="rnd">
              <a:solidFill>
                <a:schemeClr val="accent2"/>
              </a:solidFill>
              <a:round/>
            </a:ln>
            <a:effectLst/>
          </c:spPr>
          <c:marker>
            <c:symbol val="none"/>
          </c:marker>
          <c:val>
            <c:numRef>
              <c:f>Graphs!$E$2:$E$101</c:f>
              <c:numCache>
                <c:formatCode>General</c:formatCode>
                <c:ptCount val="100"/>
                <c:pt idx="0">
                  <c:v>427.6</c:v>
                </c:pt>
                <c:pt idx="1">
                  <c:v>427.6</c:v>
                </c:pt>
                <c:pt idx="2">
                  <c:v>427.6</c:v>
                </c:pt>
                <c:pt idx="3">
                  <c:v>427.6</c:v>
                </c:pt>
                <c:pt idx="4">
                  <c:v>479.2</c:v>
                </c:pt>
                <c:pt idx="5">
                  <c:v>479.2</c:v>
                </c:pt>
                <c:pt idx="6">
                  <c:v>479.2</c:v>
                </c:pt>
                <c:pt idx="7">
                  <c:v>479.2</c:v>
                </c:pt>
                <c:pt idx="8">
                  <c:v>495.4</c:v>
                </c:pt>
                <c:pt idx="9">
                  <c:v>495.4</c:v>
                </c:pt>
                <c:pt idx="10">
                  <c:v>495.4</c:v>
                </c:pt>
                <c:pt idx="11">
                  <c:v>495.4</c:v>
                </c:pt>
                <c:pt idx="12">
                  <c:v>538.1</c:v>
                </c:pt>
                <c:pt idx="13">
                  <c:v>538.1</c:v>
                </c:pt>
                <c:pt idx="14">
                  <c:v>538.1</c:v>
                </c:pt>
                <c:pt idx="15">
                  <c:v>538.1</c:v>
                </c:pt>
                <c:pt idx="16">
                  <c:v>533.1</c:v>
                </c:pt>
                <c:pt idx="17">
                  <c:v>533.1</c:v>
                </c:pt>
                <c:pt idx="18">
                  <c:v>533.1</c:v>
                </c:pt>
                <c:pt idx="19">
                  <c:v>533.1</c:v>
                </c:pt>
                <c:pt idx="20">
                  <c:v>559.20000000000005</c:v>
                </c:pt>
                <c:pt idx="21">
                  <c:v>559.20000000000005</c:v>
                </c:pt>
                <c:pt idx="22">
                  <c:v>559.20000000000005</c:v>
                </c:pt>
                <c:pt idx="23">
                  <c:v>559.20000000000005</c:v>
                </c:pt>
                <c:pt idx="24">
                  <c:v>578.29999999999995</c:v>
                </c:pt>
                <c:pt idx="25">
                  <c:v>578.29999999999995</c:v>
                </c:pt>
                <c:pt idx="26">
                  <c:v>578.29999999999995</c:v>
                </c:pt>
                <c:pt idx="27">
                  <c:v>578.29999999999995</c:v>
                </c:pt>
                <c:pt idx="28">
                  <c:v>616.4</c:v>
                </c:pt>
                <c:pt idx="29">
                  <c:v>616.4</c:v>
                </c:pt>
                <c:pt idx="30">
                  <c:v>616.4</c:v>
                </c:pt>
                <c:pt idx="31">
                  <c:v>616.4</c:v>
                </c:pt>
                <c:pt idx="32">
                  <c:v>679.1</c:v>
                </c:pt>
                <c:pt idx="33">
                  <c:v>679.1</c:v>
                </c:pt>
                <c:pt idx="34">
                  <c:v>679.1</c:v>
                </c:pt>
                <c:pt idx="35">
                  <c:v>679.1</c:v>
                </c:pt>
                <c:pt idx="36">
                  <c:v>778.5</c:v>
                </c:pt>
                <c:pt idx="37">
                  <c:v>778.5</c:v>
                </c:pt>
                <c:pt idx="38">
                  <c:v>778.5</c:v>
                </c:pt>
                <c:pt idx="39">
                  <c:v>778.5</c:v>
                </c:pt>
                <c:pt idx="40">
                  <c:v>840.1</c:v>
                </c:pt>
                <c:pt idx="41">
                  <c:v>840.1</c:v>
                </c:pt>
                <c:pt idx="42">
                  <c:v>840.1</c:v>
                </c:pt>
                <c:pt idx="43">
                  <c:v>840.1</c:v>
                </c:pt>
                <c:pt idx="44">
                  <c:v>815.1</c:v>
                </c:pt>
                <c:pt idx="45">
                  <c:v>815.1</c:v>
                </c:pt>
                <c:pt idx="46">
                  <c:v>815.1</c:v>
                </c:pt>
                <c:pt idx="47">
                  <c:v>815.1</c:v>
                </c:pt>
                <c:pt idx="48">
                  <c:v>772</c:v>
                </c:pt>
                <c:pt idx="49">
                  <c:v>772</c:v>
                </c:pt>
                <c:pt idx="50">
                  <c:v>772</c:v>
                </c:pt>
                <c:pt idx="51">
                  <c:v>772</c:v>
                </c:pt>
                <c:pt idx="52">
                  <c:v>761.4</c:v>
                </c:pt>
                <c:pt idx="53">
                  <c:v>761.4</c:v>
                </c:pt>
                <c:pt idx="54">
                  <c:v>761.4</c:v>
                </c:pt>
                <c:pt idx="55">
                  <c:v>761.4</c:v>
                </c:pt>
                <c:pt idx="56">
                  <c:v>735.1</c:v>
                </c:pt>
                <c:pt idx="57">
                  <c:v>735.1</c:v>
                </c:pt>
                <c:pt idx="58">
                  <c:v>735.1</c:v>
                </c:pt>
                <c:pt idx="59">
                  <c:v>735.1</c:v>
                </c:pt>
                <c:pt idx="60">
                  <c:v>685.2</c:v>
                </c:pt>
                <c:pt idx="61">
                  <c:v>685.2</c:v>
                </c:pt>
                <c:pt idx="62">
                  <c:v>685.2</c:v>
                </c:pt>
                <c:pt idx="63">
                  <c:v>685.2</c:v>
                </c:pt>
                <c:pt idx="64">
                  <c:v>687.7</c:v>
                </c:pt>
                <c:pt idx="65">
                  <c:v>687.7</c:v>
                </c:pt>
                <c:pt idx="66">
                  <c:v>687.7</c:v>
                </c:pt>
                <c:pt idx="67">
                  <c:v>687.7</c:v>
                </c:pt>
                <c:pt idx="68">
                  <c:v>670.4</c:v>
                </c:pt>
                <c:pt idx="69">
                  <c:v>670.4</c:v>
                </c:pt>
                <c:pt idx="70">
                  <c:v>670.4</c:v>
                </c:pt>
                <c:pt idx="71">
                  <c:v>670.4</c:v>
                </c:pt>
                <c:pt idx="72">
                  <c:v>750.2</c:v>
                </c:pt>
                <c:pt idx="73">
                  <c:v>750.2</c:v>
                </c:pt>
                <c:pt idx="74">
                  <c:v>750.2</c:v>
                </c:pt>
                <c:pt idx="75">
                  <c:v>750.2</c:v>
                </c:pt>
                <c:pt idx="76">
                  <c:v>800.2</c:v>
                </c:pt>
                <c:pt idx="77">
                  <c:v>800.2</c:v>
                </c:pt>
                <c:pt idx="78">
                  <c:v>800.2</c:v>
                </c:pt>
                <c:pt idx="79">
                  <c:v>800.2</c:v>
                </c:pt>
                <c:pt idx="80">
                  <c:v>805</c:v>
                </c:pt>
                <c:pt idx="81">
                  <c:v>805</c:v>
                </c:pt>
                <c:pt idx="82">
                  <c:v>805</c:v>
                </c:pt>
                <c:pt idx="83">
                  <c:v>805</c:v>
                </c:pt>
                <c:pt idx="84">
                  <c:v>885</c:v>
                </c:pt>
                <c:pt idx="85">
                  <c:v>885</c:v>
                </c:pt>
                <c:pt idx="86">
                  <c:v>885</c:v>
                </c:pt>
                <c:pt idx="87">
                  <c:v>885</c:v>
                </c:pt>
                <c:pt idx="88">
                  <c:v>918.9</c:v>
                </c:pt>
                <c:pt idx="89">
                  <c:v>918.9</c:v>
                </c:pt>
                <c:pt idx="90">
                  <c:v>918.9</c:v>
                </c:pt>
                <c:pt idx="91">
                  <c:v>918.9</c:v>
                </c:pt>
                <c:pt idx="92">
                  <c:v>1053.7</c:v>
                </c:pt>
                <c:pt idx="93">
                  <c:v>1053.7</c:v>
                </c:pt>
                <c:pt idx="94">
                  <c:v>1053.7</c:v>
                </c:pt>
                <c:pt idx="95">
                  <c:v>1053.7</c:v>
                </c:pt>
              </c:numCache>
            </c:numRef>
          </c:val>
          <c:smooth val="0"/>
          <c:extLst>
            <c:ext xmlns:c16="http://schemas.microsoft.com/office/drawing/2014/chart" uri="{C3380CC4-5D6E-409C-BE32-E72D297353CC}">
              <c16:uniqueId val="{00000001-DEE0-4D4A-A2F0-03DB2B38139B}"/>
            </c:ext>
          </c:extLst>
        </c:ser>
        <c:dLbls>
          <c:showLegendKey val="0"/>
          <c:showVal val="0"/>
          <c:showCatName val="0"/>
          <c:showSerName val="0"/>
          <c:showPercent val="0"/>
          <c:showBubbleSize val="0"/>
        </c:dLbls>
        <c:smooth val="0"/>
        <c:axId val="1220421583"/>
        <c:axId val="1220421999"/>
      </c:lineChart>
      <c:catAx>
        <c:axId val="1220421583"/>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20421999"/>
        <c:crosses val="autoZero"/>
        <c:auto val="1"/>
        <c:lblAlgn val="ctr"/>
        <c:lblOffset val="100"/>
        <c:noMultiLvlLbl val="0"/>
      </c:catAx>
      <c:valAx>
        <c:axId val="122042199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2042158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National Lottery Sales in € Millions Vs Unemployed Females (000) Chart</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9.4260717410323713E-2"/>
          <c:y val="0.12851697851697852"/>
          <c:w val="0.57579833770778643"/>
          <c:h val="0.71762540857029045"/>
        </c:manualLayout>
      </c:layout>
      <c:scatterChart>
        <c:scatterStyle val="lineMarker"/>
        <c:varyColors val="0"/>
        <c:ser>
          <c:idx val="0"/>
          <c:order val="0"/>
          <c:tx>
            <c:strRef>
              <c:f>Graphs!$E$1</c:f>
              <c:strCache>
                <c:ptCount val="1"/>
                <c:pt idx="0">
                  <c:v>National Lottery Sales in Millions</c:v>
                </c:pt>
              </c:strCache>
            </c:strRef>
          </c:tx>
          <c:spPr>
            <a:ln w="19050" cap="rnd">
              <a:noFill/>
              <a:round/>
            </a:ln>
            <a:effectLst/>
          </c:spPr>
          <c:marker>
            <c:symbol val="circle"/>
            <c:size val="5"/>
            <c:spPr>
              <a:solidFill>
                <a:schemeClr val="accent1"/>
              </a:solidFill>
              <a:ln w="9525">
                <a:solidFill>
                  <a:schemeClr val="accent1"/>
                </a:solidFill>
              </a:ln>
              <a:effectLst/>
            </c:spPr>
          </c:marker>
          <c:trendline>
            <c:spPr>
              <a:ln w="57150" cap="rnd">
                <a:solidFill>
                  <a:srgbClr val="FF0000"/>
                </a:solidFill>
                <a:prstDash val="solid"/>
              </a:ln>
              <a:effectLst/>
            </c:spPr>
            <c:trendlineType val="linear"/>
            <c:dispRSqr val="1"/>
            <c:dispEq val="1"/>
            <c:trendlineLbl>
              <c:layout>
                <c:manualLayout>
                  <c:x val="0.32411157589676293"/>
                  <c:y val="-0.12917423783565518"/>
                </c:manualLayout>
              </c:layout>
              <c:numFmt formatCode="General" sourceLinked="0"/>
              <c:spPr>
                <a:noFill/>
                <a:ln>
                  <a:noFill/>
                </a:ln>
                <a:effectLst/>
              </c:spPr>
              <c:txPr>
                <a:bodyPr rot="0" spcFirstLastPara="1" vertOverflow="ellipsis" vert="horz" wrap="square" anchor="ctr" anchorCtr="1"/>
                <a:lstStyle/>
                <a:p>
                  <a:pPr>
                    <a:defRPr sz="1400" b="1" i="0" u="none" strike="noStrike" kern="1200" baseline="0">
                      <a:solidFill>
                        <a:schemeClr val="tx1">
                          <a:lumMod val="65000"/>
                          <a:lumOff val="35000"/>
                        </a:schemeClr>
                      </a:solidFill>
                      <a:latin typeface="+mn-lt"/>
                      <a:ea typeface="+mn-ea"/>
                      <a:cs typeface="+mn-cs"/>
                    </a:defRPr>
                  </a:pPr>
                  <a:endParaRPr lang="en-US"/>
                </a:p>
              </c:txPr>
            </c:trendlineLbl>
          </c:trendline>
          <c:xVal>
            <c:numRef>
              <c:f>Graphs!$C$2:$C$101</c:f>
              <c:numCache>
                <c:formatCode>General</c:formatCode>
                <c:ptCount val="100"/>
                <c:pt idx="0">
                  <c:v>64</c:v>
                </c:pt>
                <c:pt idx="1">
                  <c:v>58</c:v>
                </c:pt>
                <c:pt idx="2">
                  <c:v>54.1</c:v>
                </c:pt>
                <c:pt idx="3">
                  <c:v>44.5</c:v>
                </c:pt>
                <c:pt idx="4">
                  <c:v>46.5</c:v>
                </c:pt>
                <c:pt idx="5">
                  <c:v>46.6</c:v>
                </c:pt>
                <c:pt idx="6">
                  <c:v>44.5</c:v>
                </c:pt>
                <c:pt idx="7">
                  <c:v>39.6</c:v>
                </c:pt>
                <c:pt idx="8">
                  <c:v>38.1</c:v>
                </c:pt>
                <c:pt idx="9">
                  <c:v>39.1</c:v>
                </c:pt>
                <c:pt idx="10">
                  <c:v>35.9</c:v>
                </c:pt>
                <c:pt idx="11">
                  <c:v>28.7</c:v>
                </c:pt>
                <c:pt idx="12">
                  <c:v>32.1</c:v>
                </c:pt>
                <c:pt idx="13">
                  <c:v>33.9</c:v>
                </c:pt>
                <c:pt idx="14">
                  <c:v>38.6</c:v>
                </c:pt>
                <c:pt idx="15">
                  <c:v>31.1</c:v>
                </c:pt>
                <c:pt idx="16">
                  <c:v>35.1</c:v>
                </c:pt>
                <c:pt idx="17">
                  <c:v>37.5</c:v>
                </c:pt>
                <c:pt idx="18">
                  <c:v>38.1</c:v>
                </c:pt>
                <c:pt idx="19">
                  <c:v>40.1</c:v>
                </c:pt>
                <c:pt idx="20">
                  <c:v>37.799999999999997</c:v>
                </c:pt>
                <c:pt idx="21">
                  <c:v>39.5</c:v>
                </c:pt>
                <c:pt idx="22">
                  <c:v>43.9</c:v>
                </c:pt>
                <c:pt idx="23">
                  <c:v>35.9</c:v>
                </c:pt>
                <c:pt idx="24">
                  <c:v>42.4</c:v>
                </c:pt>
                <c:pt idx="25">
                  <c:v>38</c:v>
                </c:pt>
                <c:pt idx="26">
                  <c:v>40.5</c:v>
                </c:pt>
                <c:pt idx="27">
                  <c:v>36.9</c:v>
                </c:pt>
                <c:pt idx="28">
                  <c:v>38.9</c:v>
                </c:pt>
                <c:pt idx="29">
                  <c:v>44.2</c:v>
                </c:pt>
                <c:pt idx="30">
                  <c:v>46.3</c:v>
                </c:pt>
                <c:pt idx="31">
                  <c:v>39.299999999999997</c:v>
                </c:pt>
                <c:pt idx="32">
                  <c:v>44.2</c:v>
                </c:pt>
                <c:pt idx="33">
                  <c:v>48.3</c:v>
                </c:pt>
                <c:pt idx="34">
                  <c:v>51.6</c:v>
                </c:pt>
                <c:pt idx="35">
                  <c:v>41.6</c:v>
                </c:pt>
                <c:pt idx="36">
                  <c:v>47</c:v>
                </c:pt>
                <c:pt idx="37">
                  <c:v>53.4</c:v>
                </c:pt>
                <c:pt idx="38">
                  <c:v>52.1</c:v>
                </c:pt>
                <c:pt idx="39">
                  <c:v>45.7</c:v>
                </c:pt>
                <c:pt idx="40">
                  <c:v>45.7</c:v>
                </c:pt>
                <c:pt idx="41">
                  <c:v>53.4</c:v>
                </c:pt>
                <c:pt idx="42">
                  <c:v>70</c:v>
                </c:pt>
                <c:pt idx="43">
                  <c:v>64.8</c:v>
                </c:pt>
                <c:pt idx="44">
                  <c:v>81</c:v>
                </c:pt>
                <c:pt idx="45">
                  <c:v>98.1</c:v>
                </c:pt>
                <c:pt idx="46">
                  <c:v>110.8</c:v>
                </c:pt>
                <c:pt idx="47">
                  <c:v>98.7</c:v>
                </c:pt>
                <c:pt idx="48">
                  <c:v>100.1</c:v>
                </c:pt>
                <c:pt idx="49">
                  <c:v>117.6</c:v>
                </c:pt>
                <c:pt idx="50">
                  <c:v>122.2</c:v>
                </c:pt>
                <c:pt idx="51">
                  <c:v>120.7</c:v>
                </c:pt>
                <c:pt idx="52">
                  <c:v>117.8</c:v>
                </c:pt>
                <c:pt idx="53">
                  <c:v>124.9</c:v>
                </c:pt>
                <c:pt idx="54">
                  <c:v>135.80000000000001</c:v>
                </c:pt>
                <c:pt idx="55">
                  <c:v>124.3</c:v>
                </c:pt>
                <c:pt idx="56">
                  <c:v>129.69999999999999</c:v>
                </c:pt>
                <c:pt idx="57">
                  <c:v>129.4</c:v>
                </c:pt>
                <c:pt idx="58">
                  <c:v>134.6</c:v>
                </c:pt>
                <c:pt idx="59">
                  <c:v>119.1</c:v>
                </c:pt>
                <c:pt idx="60">
                  <c:v>127.4</c:v>
                </c:pt>
                <c:pt idx="61">
                  <c:v>135.69999999999999</c:v>
                </c:pt>
                <c:pt idx="62">
                  <c:v>126.9</c:v>
                </c:pt>
                <c:pt idx="63">
                  <c:v>115.8</c:v>
                </c:pt>
                <c:pt idx="64">
                  <c:v>116.4</c:v>
                </c:pt>
                <c:pt idx="65">
                  <c:v>114.7</c:v>
                </c:pt>
                <c:pt idx="66">
                  <c:v>117.5</c:v>
                </c:pt>
                <c:pt idx="67">
                  <c:v>95.5</c:v>
                </c:pt>
                <c:pt idx="68">
                  <c:v>94.2</c:v>
                </c:pt>
                <c:pt idx="69">
                  <c:v>97.8</c:v>
                </c:pt>
                <c:pt idx="70">
                  <c:v>94.1</c:v>
                </c:pt>
                <c:pt idx="71">
                  <c:v>79.400000000000006</c:v>
                </c:pt>
                <c:pt idx="72">
                  <c:v>77.5</c:v>
                </c:pt>
                <c:pt idx="73">
                  <c:v>88.3</c:v>
                </c:pt>
                <c:pt idx="74">
                  <c:v>83.8</c:v>
                </c:pt>
                <c:pt idx="75">
                  <c:v>72</c:v>
                </c:pt>
                <c:pt idx="76">
                  <c:v>71.8</c:v>
                </c:pt>
                <c:pt idx="77">
                  <c:v>65.8</c:v>
                </c:pt>
                <c:pt idx="78">
                  <c:v>71.8</c:v>
                </c:pt>
                <c:pt idx="79">
                  <c:v>60.6</c:v>
                </c:pt>
                <c:pt idx="80">
                  <c:v>59.2</c:v>
                </c:pt>
                <c:pt idx="81">
                  <c:v>64.400000000000006</c:v>
                </c:pt>
                <c:pt idx="82">
                  <c:v>67.3</c:v>
                </c:pt>
                <c:pt idx="83">
                  <c:v>59.3</c:v>
                </c:pt>
                <c:pt idx="84">
                  <c:v>48.7</c:v>
                </c:pt>
                <c:pt idx="85">
                  <c:v>57.9</c:v>
                </c:pt>
                <c:pt idx="86">
                  <c:v>55.5</c:v>
                </c:pt>
                <c:pt idx="87">
                  <c:v>48.4</c:v>
                </c:pt>
                <c:pt idx="88">
                  <c:v>50.8</c:v>
                </c:pt>
                <c:pt idx="89">
                  <c:v>55.1</c:v>
                </c:pt>
                <c:pt idx="90">
                  <c:v>87.5</c:v>
                </c:pt>
                <c:pt idx="91">
                  <c:v>63</c:v>
                </c:pt>
                <c:pt idx="92">
                  <c:v>77</c:v>
                </c:pt>
                <c:pt idx="93">
                  <c:v>84.6</c:v>
                </c:pt>
                <c:pt idx="94">
                  <c:v>70.5</c:v>
                </c:pt>
                <c:pt idx="95">
                  <c:v>59.2</c:v>
                </c:pt>
                <c:pt idx="96">
                  <c:v>58</c:v>
                </c:pt>
                <c:pt idx="97">
                  <c:v>56.7</c:v>
                </c:pt>
                <c:pt idx="98">
                  <c:v>59.7</c:v>
                </c:pt>
                <c:pt idx="99">
                  <c:v>54.8</c:v>
                </c:pt>
              </c:numCache>
            </c:numRef>
          </c:xVal>
          <c:yVal>
            <c:numRef>
              <c:f>Graphs!$E$2:$E$101</c:f>
              <c:numCache>
                <c:formatCode>General</c:formatCode>
                <c:ptCount val="100"/>
                <c:pt idx="0">
                  <c:v>427.6</c:v>
                </c:pt>
                <c:pt idx="1">
                  <c:v>427.6</c:v>
                </c:pt>
                <c:pt idx="2">
                  <c:v>427.6</c:v>
                </c:pt>
                <c:pt idx="3">
                  <c:v>427.6</c:v>
                </c:pt>
                <c:pt idx="4">
                  <c:v>479.2</c:v>
                </c:pt>
                <c:pt idx="5">
                  <c:v>479.2</c:v>
                </c:pt>
                <c:pt idx="6">
                  <c:v>479.2</c:v>
                </c:pt>
                <c:pt idx="7">
                  <c:v>479.2</c:v>
                </c:pt>
                <c:pt idx="8">
                  <c:v>495.4</c:v>
                </c:pt>
                <c:pt idx="9">
                  <c:v>495.4</c:v>
                </c:pt>
                <c:pt idx="10">
                  <c:v>495.4</c:v>
                </c:pt>
                <c:pt idx="11">
                  <c:v>495.4</c:v>
                </c:pt>
                <c:pt idx="12">
                  <c:v>538.1</c:v>
                </c:pt>
                <c:pt idx="13">
                  <c:v>538.1</c:v>
                </c:pt>
                <c:pt idx="14">
                  <c:v>538.1</c:v>
                </c:pt>
                <c:pt idx="15">
                  <c:v>538.1</c:v>
                </c:pt>
                <c:pt idx="16">
                  <c:v>533.1</c:v>
                </c:pt>
                <c:pt idx="17">
                  <c:v>533.1</c:v>
                </c:pt>
                <c:pt idx="18">
                  <c:v>533.1</c:v>
                </c:pt>
                <c:pt idx="19">
                  <c:v>533.1</c:v>
                </c:pt>
                <c:pt idx="20">
                  <c:v>559.20000000000005</c:v>
                </c:pt>
                <c:pt idx="21">
                  <c:v>559.20000000000005</c:v>
                </c:pt>
                <c:pt idx="22">
                  <c:v>559.20000000000005</c:v>
                </c:pt>
                <c:pt idx="23">
                  <c:v>559.20000000000005</c:v>
                </c:pt>
                <c:pt idx="24">
                  <c:v>578.29999999999995</c:v>
                </c:pt>
                <c:pt idx="25">
                  <c:v>578.29999999999995</c:v>
                </c:pt>
                <c:pt idx="26">
                  <c:v>578.29999999999995</c:v>
                </c:pt>
                <c:pt idx="27">
                  <c:v>578.29999999999995</c:v>
                </c:pt>
                <c:pt idx="28">
                  <c:v>616.4</c:v>
                </c:pt>
                <c:pt idx="29">
                  <c:v>616.4</c:v>
                </c:pt>
                <c:pt idx="30">
                  <c:v>616.4</c:v>
                </c:pt>
                <c:pt idx="31">
                  <c:v>616.4</c:v>
                </c:pt>
                <c:pt idx="32">
                  <c:v>679.1</c:v>
                </c:pt>
                <c:pt idx="33">
                  <c:v>679.1</c:v>
                </c:pt>
                <c:pt idx="34">
                  <c:v>679.1</c:v>
                </c:pt>
                <c:pt idx="35">
                  <c:v>679.1</c:v>
                </c:pt>
                <c:pt idx="36">
                  <c:v>778.5</c:v>
                </c:pt>
                <c:pt idx="37">
                  <c:v>778.5</c:v>
                </c:pt>
                <c:pt idx="38">
                  <c:v>778.5</c:v>
                </c:pt>
                <c:pt idx="39">
                  <c:v>778.5</c:v>
                </c:pt>
                <c:pt idx="40">
                  <c:v>840.1</c:v>
                </c:pt>
                <c:pt idx="41">
                  <c:v>840.1</c:v>
                </c:pt>
                <c:pt idx="42">
                  <c:v>840.1</c:v>
                </c:pt>
                <c:pt idx="43">
                  <c:v>840.1</c:v>
                </c:pt>
                <c:pt idx="44">
                  <c:v>815.1</c:v>
                </c:pt>
                <c:pt idx="45">
                  <c:v>815.1</c:v>
                </c:pt>
                <c:pt idx="46">
                  <c:v>815.1</c:v>
                </c:pt>
                <c:pt idx="47">
                  <c:v>815.1</c:v>
                </c:pt>
                <c:pt idx="48">
                  <c:v>772</c:v>
                </c:pt>
                <c:pt idx="49">
                  <c:v>772</c:v>
                </c:pt>
                <c:pt idx="50">
                  <c:v>772</c:v>
                </c:pt>
                <c:pt idx="51">
                  <c:v>772</c:v>
                </c:pt>
                <c:pt idx="52">
                  <c:v>761.4</c:v>
                </c:pt>
                <c:pt idx="53">
                  <c:v>761.4</c:v>
                </c:pt>
                <c:pt idx="54">
                  <c:v>761.4</c:v>
                </c:pt>
                <c:pt idx="55">
                  <c:v>761.4</c:v>
                </c:pt>
                <c:pt idx="56">
                  <c:v>735.1</c:v>
                </c:pt>
                <c:pt idx="57">
                  <c:v>735.1</c:v>
                </c:pt>
                <c:pt idx="58">
                  <c:v>735.1</c:v>
                </c:pt>
                <c:pt idx="59">
                  <c:v>735.1</c:v>
                </c:pt>
                <c:pt idx="60">
                  <c:v>685.2</c:v>
                </c:pt>
                <c:pt idx="61">
                  <c:v>685.2</c:v>
                </c:pt>
                <c:pt idx="62">
                  <c:v>685.2</c:v>
                </c:pt>
                <c:pt idx="63">
                  <c:v>685.2</c:v>
                </c:pt>
                <c:pt idx="64">
                  <c:v>687.7</c:v>
                </c:pt>
                <c:pt idx="65">
                  <c:v>687.7</c:v>
                </c:pt>
                <c:pt idx="66">
                  <c:v>687.7</c:v>
                </c:pt>
                <c:pt idx="67">
                  <c:v>687.7</c:v>
                </c:pt>
                <c:pt idx="68">
                  <c:v>670.4</c:v>
                </c:pt>
                <c:pt idx="69">
                  <c:v>670.4</c:v>
                </c:pt>
                <c:pt idx="70">
                  <c:v>670.4</c:v>
                </c:pt>
                <c:pt idx="71">
                  <c:v>670.4</c:v>
                </c:pt>
                <c:pt idx="72">
                  <c:v>750.2</c:v>
                </c:pt>
                <c:pt idx="73">
                  <c:v>750.2</c:v>
                </c:pt>
                <c:pt idx="74">
                  <c:v>750.2</c:v>
                </c:pt>
                <c:pt idx="75">
                  <c:v>750.2</c:v>
                </c:pt>
                <c:pt idx="76">
                  <c:v>800.2</c:v>
                </c:pt>
                <c:pt idx="77">
                  <c:v>800.2</c:v>
                </c:pt>
                <c:pt idx="78">
                  <c:v>800.2</c:v>
                </c:pt>
                <c:pt idx="79">
                  <c:v>800.2</c:v>
                </c:pt>
                <c:pt idx="80">
                  <c:v>805</c:v>
                </c:pt>
                <c:pt idx="81">
                  <c:v>805</c:v>
                </c:pt>
                <c:pt idx="82">
                  <c:v>805</c:v>
                </c:pt>
                <c:pt idx="83">
                  <c:v>805</c:v>
                </c:pt>
                <c:pt idx="84">
                  <c:v>885</c:v>
                </c:pt>
                <c:pt idx="85">
                  <c:v>885</c:v>
                </c:pt>
                <c:pt idx="86">
                  <c:v>885</c:v>
                </c:pt>
                <c:pt idx="87">
                  <c:v>885</c:v>
                </c:pt>
                <c:pt idx="88">
                  <c:v>918.9</c:v>
                </c:pt>
                <c:pt idx="89">
                  <c:v>918.9</c:v>
                </c:pt>
                <c:pt idx="90">
                  <c:v>918.9</c:v>
                </c:pt>
                <c:pt idx="91">
                  <c:v>918.9</c:v>
                </c:pt>
                <c:pt idx="92">
                  <c:v>1053.7</c:v>
                </c:pt>
                <c:pt idx="93">
                  <c:v>1053.7</c:v>
                </c:pt>
                <c:pt idx="94">
                  <c:v>1053.7</c:v>
                </c:pt>
                <c:pt idx="95">
                  <c:v>1053.7</c:v>
                </c:pt>
              </c:numCache>
            </c:numRef>
          </c:yVal>
          <c:smooth val="0"/>
          <c:extLst>
            <c:ext xmlns:c16="http://schemas.microsoft.com/office/drawing/2014/chart" uri="{C3380CC4-5D6E-409C-BE32-E72D297353CC}">
              <c16:uniqueId val="{00000001-7236-415F-A1F9-C3578F700816}"/>
            </c:ext>
          </c:extLst>
        </c:ser>
        <c:dLbls>
          <c:showLegendKey val="0"/>
          <c:showVal val="0"/>
          <c:showCatName val="0"/>
          <c:showSerName val="0"/>
          <c:showPercent val="0"/>
          <c:showBubbleSize val="0"/>
        </c:dLbls>
        <c:axId val="1224852511"/>
        <c:axId val="1224854175"/>
      </c:scatterChart>
      <c:valAx>
        <c:axId val="1224852511"/>
        <c:scaling>
          <c:orientation val="minMax"/>
          <c:min val="25"/>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Unemployed</a:t>
                </a:r>
                <a:r>
                  <a:rPr lang="en-US" baseline="0"/>
                  <a:t> Females (000)</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24854175"/>
        <c:crosses val="autoZero"/>
        <c:crossBetween val="midCat"/>
      </c:valAx>
      <c:valAx>
        <c:axId val="1224854175"/>
        <c:scaling>
          <c:orientation val="minMax"/>
          <c:min val="350"/>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National</a:t>
                </a:r>
                <a:r>
                  <a:rPr lang="en-US" baseline="0"/>
                  <a:t> Lottery Sales in € Millions</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24852511"/>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Consumer Price Index (CPI) Base Dec.2011=100 Line Graph</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1"/>
          <c:order val="1"/>
          <c:spPr>
            <a:ln w="28575" cap="rnd">
              <a:solidFill>
                <a:schemeClr val="accent2"/>
              </a:solidFill>
              <a:round/>
            </a:ln>
            <a:effectLst/>
          </c:spPr>
          <c:marker>
            <c:symbol val="none"/>
          </c:marker>
          <c:cat>
            <c:numRef>
              <c:f>Graphs!$A$2:$A$16</c:f>
              <c:numCache>
                <c:formatCode>General</c:formatCode>
                <c:ptCount val="15"/>
                <c:pt idx="0">
                  <c:v>2008</c:v>
                </c:pt>
                <c:pt idx="1">
                  <c:v>2009</c:v>
                </c:pt>
                <c:pt idx="2">
                  <c:v>2010</c:v>
                </c:pt>
                <c:pt idx="3">
                  <c:v>2011</c:v>
                </c:pt>
                <c:pt idx="4">
                  <c:v>2012</c:v>
                </c:pt>
                <c:pt idx="5">
                  <c:v>2013</c:v>
                </c:pt>
                <c:pt idx="6">
                  <c:v>2014</c:v>
                </c:pt>
                <c:pt idx="7">
                  <c:v>2015</c:v>
                </c:pt>
                <c:pt idx="8">
                  <c:v>2016</c:v>
                </c:pt>
                <c:pt idx="9">
                  <c:v>2017</c:v>
                </c:pt>
                <c:pt idx="10">
                  <c:v>2018</c:v>
                </c:pt>
                <c:pt idx="11">
                  <c:v>2019</c:v>
                </c:pt>
                <c:pt idx="12">
                  <c:v>2020</c:v>
                </c:pt>
                <c:pt idx="13">
                  <c:v>2021</c:v>
                </c:pt>
                <c:pt idx="14">
                  <c:v>2022</c:v>
                </c:pt>
              </c:numCache>
            </c:numRef>
          </c:cat>
          <c:val>
            <c:numRef>
              <c:f>Graphs!$C$2:$C$16</c:f>
              <c:numCache>
                <c:formatCode>General</c:formatCode>
                <c:ptCount val="15"/>
                <c:pt idx="0">
                  <c:v>102.4</c:v>
                </c:pt>
                <c:pt idx="1">
                  <c:v>97.9</c:v>
                </c:pt>
                <c:pt idx="2">
                  <c:v>96.9</c:v>
                </c:pt>
                <c:pt idx="3">
                  <c:v>99.4</c:v>
                </c:pt>
                <c:pt idx="4">
                  <c:v>101.1</c:v>
                </c:pt>
                <c:pt idx="5">
                  <c:v>101.6</c:v>
                </c:pt>
                <c:pt idx="6">
                  <c:v>101.8</c:v>
                </c:pt>
                <c:pt idx="7">
                  <c:v>101.5</c:v>
                </c:pt>
                <c:pt idx="8">
                  <c:v>101.5</c:v>
                </c:pt>
                <c:pt idx="9" formatCode="0.0">
                  <c:v>101.9</c:v>
                </c:pt>
                <c:pt idx="10" formatCode="0.0">
                  <c:v>102.4</c:v>
                </c:pt>
                <c:pt idx="11" formatCode="0.0">
                  <c:v>103.3</c:v>
                </c:pt>
                <c:pt idx="12" formatCode="0.0">
                  <c:v>103</c:v>
                </c:pt>
                <c:pt idx="13" formatCode="0.0">
                  <c:v>105.4</c:v>
                </c:pt>
                <c:pt idx="14" formatCode="0.0">
                  <c:v>113.6</c:v>
                </c:pt>
              </c:numCache>
            </c:numRef>
          </c:val>
          <c:smooth val="0"/>
          <c:extLst>
            <c:ext xmlns:c16="http://schemas.microsoft.com/office/drawing/2014/chart" uri="{C3380CC4-5D6E-409C-BE32-E72D297353CC}">
              <c16:uniqueId val="{00000000-38A5-45D3-ACC4-B4C4B892F59B}"/>
            </c:ext>
          </c:extLst>
        </c:ser>
        <c:dLbls>
          <c:showLegendKey val="0"/>
          <c:showVal val="0"/>
          <c:showCatName val="0"/>
          <c:showSerName val="0"/>
          <c:showPercent val="0"/>
          <c:showBubbleSize val="0"/>
        </c:dLbls>
        <c:smooth val="0"/>
        <c:axId val="1223883823"/>
        <c:axId val="1223897135"/>
        <c:extLst>
          <c:ext xmlns:c15="http://schemas.microsoft.com/office/drawing/2012/chart" uri="{02D57815-91ED-43cb-92C2-25804820EDAC}">
            <c15:filteredLineSeries>
              <c15:ser>
                <c:idx val="0"/>
                <c:order val="0"/>
                <c:spPr>
                  <a:ln w="28575" cap="rnd">
                    <a:solidFill>
                      <a:schemeClr val="accent1"/>
                    </a:solidFill>
                    <a:round/>
                  </a:ln>
                  <a:effectLst/>
                </c:spPr>
                <c:marker>
                  <c:symbol val="none"/>
                </c:marker>
                <c:cat>
                  <c:numRef>
                    <c:extLst>
                      <c:ext uri="{02D57815-91ED-43cb-92C2-25804820EDAC}">
                        <c15:formulaRef>
                          <c15:sqref>Graphs!$A$2:$A$16</c15:sqref>
                        </c15:formulaRef>
                      </c:ext>
                    </c:extLst>
                    <c:numCache>
                      <c:formatCode>General</c:formatCode>
                      <c:ptCount val="15"/>
                      <c:pt idx="0">
                        <c:v>2008</c:v>
                      </c:pt>
                      <c:pt idx="1">
                        <c:v>2009</c:v>
                      </c:pt>
                      <c:pt idx="2">
                        <c:v>2010</c:v>
                      </c:pt>
                      <c:pt idx="3">
                        <c:v>2011</c:v>
                      </c:pt>
                      <c:pt idx="4">
                        <c:v>2012</c:v>
                      </c:pt>
                      <c:pt idx="5">
                        <c:v>2013</c:v>
                      </c:pt>
                      <c:pt idx="6">
                        <c:v>2014</c:v>
                      </c:pt>
                      <c:pt idx="7">
                        <c:v>2015</c:v>
                      </c:pt>
                      <c:pt idx="8">
                        <c:v>2016</c:v>
                      </c:pt>
                      <c:pt idx="9">
                        <c:v>2017</c:v>
                      </c:pt>
                      <c:pt idx="10">
                        <c:v>2018</c:v>
                      </c:pt>
                      <c:pt idx="11">
                        <c:v>2019</c:v>
                      </c:pt>
                      <c:pt idx="12">
                        <c:v>2020</c:v>
                      </c:pt>
                      <c:pt idx="13">
                        <c:v>2021</c:v>
                      </c:pt>
                      <c:pt idx="14">
                        <c:v>2022</c:v>
                      </c:pt>
                    </c:numCache>
                  </c:numRef>
                </c:cat>
                <c:val>
                  <c:numRef>
                    <c:extLst>
                      <c:ext uri="{02D57815-91ED-43cb-92C2-25804820EDAC}">
                        <c15:formulaRef>
                          <c15:sqref>Graphs!$B$2:$B$16</c15:sqref>
                        </c15:formulaRef>
                      </c:ext>
                    </c:extLst>
                    <c:numCache>
                      <c:formatCode>General</c:formatCode>
                      <c:ptCount val="15"/>
                    </c:numCache>
                  </c:numRef>
                </c:val>
                <c:smooth val="0"/>
                <c:extLst>
                  <c:ext xmlns:c16="http://schemas.microsoft.com/office/drawing/2014/chart" uri="{C3380CC4-5D6E-409C-BE32-E72D297353CC}">
                    <c16:uniqueId val="{00000001-38A5-45D3-ACC4-B4C4B892F59B}"/>
                  </c:ext>
                </c:extLst>
              </c15:ser>
            </c15:filteredLineSeries>
          </c:ext>
        </c:extLst>
      </c:lineChart>
      <c:catAx>
        <c:axId val="1223883823"/>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Year</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23897135"/>
        <c:crosses val="autoZero"/>
        <c:auto val="1"/>
        <c:lblAlgn val="ctr"/>
        <c:lblOffset val="100"/>
        <c:noMultiLvlLbl val="0"/>
      </c:catAx>
      <c:valAx>
        <c:axId val="1223897135"/>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Consumer Price Index (CPI) Base Dec.2011=100 </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2388382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20">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14.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341">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ize="5"/>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AF2BD44-87AE-4BDD-A8E2-890AB3449333}" type="doc">
      <dgm:prSet loTypeId="urn:microsoft.com/office/officeart/2005/8/layout/rings+Icon" loCatId="relationship" qsTypeId="urn:microsoft.com/office/officeart/2005/8/quickstyle/simple1" qsCatId="simple" csTypeId="urn:microsoft.com/office/officeart/2005/8/colors/accent1_2" csCatId="accent1" phldr="1"/>
      <dgm:spPr/>
    </dgm:pt>
    <dgm:pt modelId="{1ED860DF-C977-40A8-851B-56E6BE7F8E34}">
      <dgm:prSet phldrT="[Text]"/>
      <dgm:spPr/>
      <dgm:t>
        <a:bodyPr/>
        <a:lstStyle/>
        <a:p>
          <a:r>
            <a:rPr lang="en-US"/>
            <a:t>Economic Crisis</a:t>
          </a:r>
        </a:p>
      </dgm:t>
    </dgm:pt>
    <dgm:pt modelId="{016757BE-814B-4657-8EB7-253CADA5B4D5}" type="parTrans" cxnId="{82898F7A-CFA2-4491-95EC-8FA61E998616}">
      <dgm:prSet/>
      <dgm:spPr/>
      <dgm:t>
        <a:bodyPr/>
        <a:lstStyle/>
        <a:p>
          <a:endParaRPr lang="en-US"/>
        </a:p>
      </dgm:t>
    </dgm:pt>
    <dgm:pt modelId="{53A3FA10-8E94-4CE4-A768-3E117DBC940D}" type="sibTrans" cxnId="{82898F7A-CFA2-4491-95EC-8FA61E998616}">
      <dgm:prSet/>
      <dgm:spPr/>
      <dgm:t>
        <a:bodyPr/>
        <a:lstStyle/>
        <a:p>
          <a:endParaRPr lang="en-US"/>
        </a:p>
      </dgm:t>
    </dgm:pt>
    <dgm:pt modelId="{AB86AA4F-DC07-4299-83DB-5875505D7F14}">
      <dgm:prSet phldrT="[Text]"/>
      <dgm:spPr/>
      <dgm:t>
        <a:bodyPr/>
        <a:lstStyle/>
        <a:p>
          <a:r>
            <a:rPr lang="en-US"/>
            <a:t>Pearsons Bivariate Correlation</a:t>
          </a:r>
        </a:p>
      </dgm:t>
    </dgm:pt>
    <dgm:pt modelId="{0356FE68-3A23-4A18-A2EB-7ADBB0527358}" type="parTrans" cxnId="{A700832A-E544-4A4B-A142-DF40F54301DB}">
      <dgm:prSet/>
      <dgm:spPr/>
      <dgm:t>
        <a:bodyPr/>
        <a:lstStyle/>
        <a:p>
          <a:endParaRPr lang="en-US"/>
        </a:p>
      </dgm:t>
    </dgm:pt>
    <dgm:pt modelId="{35584FEA-B04E-46B1-88BD-1566BF2CE740}" type="sibTrans" cxnId="{A700832A-E544-4A4B-A142-DF40F54301DB}">
      <dgm:prSet/>
      <dgm:spPr/>
      <dgm:t>
        <a:bodyPr/>
        <a:lstStyle/>
        <a:p>
          <a:endParaRPr lang="en-US"/>
        </a:p>
      </dgm:t>
    </dgm:pt>
    <dgm:pt modelId="{7177FD3C-61C4-45E4-BFE3-0655D16A1DC9}">
      <dgm:prSet phldrT="[Text]"/>
      <dgm:spPr/>
      <dgm:t>
        <a:bodyPr/>
        <a:lstStyle/>
        <a:p>
          <a:r>
            <a:rPr lang="en-US"/>
            <a:t>Gambling</a:t>
          </a:r>
        </a:p>
      </dgm:t>
    </dgm:pt>
    <dgm:pt modelId="{489DD1BB-1DD2-451E-9113-F2EF0C0DEF2D}" type="parTrans" cxnId="{C0C3EA6A-61FE-4867-88D0-94D35AD6034E}">
      <dgm:prSet/>
      <dgm:spPr/>
      <dgm:t>
        <a:bodyPr/>
        <a:lstStyle/>
        <a:p>
          <a:endParaRPr lang="en-US"/>
        </a:p>
      </dgm:t>
    </dgm:pt>
    <dgm:pt modelId="{AFEE2D16-BBA4-47A2-AC48-98EE57B981FB}" type="sibTrans" cxnId="{C0C3EA6A-61FE-4867-88D0-94D35AD6034E}">
      <dgm:prSet/>
      <dgm:spPr/>
      <dgm:t>
        <a:bodyPr/>
        <a:lstStyle/>
        <a:p>
          <a:endParaRPr lang="en-US"/>
        </a:p>
      </dgm:t>
    </dgm:pt>
    <dgm:pt modelId="{E7B79297-107F-4A63-ADD0-D455711A6F57}" type="pres">
      <dgm:prSet presAssocID="{DAF2BD44-87AE-4BDD-A8E2-890AB3449333}" presName="Name0" presStyleCnt="0">
        <dgm:presLayoutVars>
          <dgm:chMax val="7"/>
          <dgm:dir/>
          <dgm:resizeHandles val="exact"/>
        </dgm:presLayoutVars>
      </dgm:prSet>
      <dgm:spPr/>
    </dgm:pt>
    <dgm:pt modelId="{22231021-DA3D-408A-950C-6764B9BDCD03}" type="pres">
      <dgm:prSet presAssocID="{DAF2BD44-87AE-4BDD-A8E2-890AB3449333}" presName="ellipse1" presStyleLbl="vennNode1" presStyleIdx="0" presStyleCnt="3">
        <dgm:presLayoutVars>
          <dgm:bulletEnabled val="1"/>
        </dgm:presLayoutVars>
      </dgm:prSet>
      <dgm:spPr/>
    </dgm:pt>
    <dgm:pt modelId="{41BD679B-2449-447A-8711-A1685693CF8D}" type="pres">
      <dgm:prSet presAssocID="{DAF2BD44-87AE-4BDD-A8E2-890AB3449333}" presName="ellipse2" presStyleLbl="vennNode1" presStyleIdx="1" presStyleCnt="3" custLinFactNeighborY="0">
        <dgm:presLayoutVars>
          <dgm:bulletEnabled val="1"/>
        </dgm:presLayoutVars>
      </dgm:prSet>
      <dgm:spPr/>
    </dgm:pt>
    <dgm:pt modelId="{0FED5480-2E1A-4807-AD8E-49DDC837D72D}" type="pres">
      <dgm:prSet presAssocID="{DAF2BD44-87AE-4BDD-A8E2-890AB3449333}" presName="ellipse3" presStyleLbl="vennNode1" presStyleIdx="2" presStyleCnt="3" custLinFactNeighborX="4243" custLinFactNeighborY="-606">
        <dgm:presLayoutVars>
          <dgm:bulletEnabled val="1"/>
        </dgm:presLayoutVars>
      </dgm:prSet>
      <dgm:spPr/>
    </dgm:pt>
  </dgm:ptLst>
  <dgm:cxnLst>
    <dgm:cxn modelId="{A700832A-E544-4A4B-A142-DF40F54301DB}" srcId="{DAF2BD44-87AE-4BDD-A8E2-890AB3449333}" destId="{AB86AA4F-DC07-4299-83DB-5875505D7F14}" srcOrd="1" destOrd="0" parTransId="{0356FE68-3A23-4A18-A2EB-7ADBB0527358}" sibTransId="{35584FEA-B04E-46B1-88BD-1566BF2CE740}"/>
    <dgm:cxn modelId="{1A323439-1D6B-44DD-85C3-D9AD67A28B4D}" type="presOf" srcId="{1ED860DF-C977-40A8-851B-56E6BE7F8E34}" destId="{22231021-DA3D-408A-950C-6764B9BDCD03}" srcOrd="0" destOrd="0" presId="urn:microsoft.com/office/officeart/2005/8/layout/rings+Icon"/>
    <dgm:cxn modelId="{C13A2F5E-3839-4BFD-8D4D-4F041A57CECD}" type="presOf" srcId="{DAF2BD44-87AE-4BDD-A8E2-890AB3449333}" destId="{E7B79297-107F-4A63-ADD0-D455711A6F57}" srcOrd="0" destOrd="0" presId="urn:microsoft.com/office/officeart/2005/8/layout/rings+Icon"/>
    <dgm:cxn modelId="{C0C3EA6A-61FE-4867-88D0-94D35AD6034E}" srcId="{DAF2BD44-87AE-4BDD-A8E2-890AB3449333}" destId="{7177FD3C-61C4-45E4-BFE3-0655D16A1DC9}" srcOrd="2" destOrd="0" parTransId="{489DD1BB-1DD2-451E-9113-F2EF0C0DEF2D}" sibTransId="{AFEE2D16-BBA4-47A2-AC48-98EE57B981FB}"/>
    <dgm:cxn modelId="{82898F7A-CFA2-4491-95EC-8FA61E998616}" srcId="{DAF2BD44-87AE-4BDD-A8E2-890AB3449333}" destId="{1ED860DF-C977-40A8-851B-56E6BE7F8E34}" srcOrd="0" destOrd="0" parTransId="{016757BE-814B-4657-8EB7-253CADA5B4D5}" sibTransId="{53A3FA10-8E94-4CE4-A768-3E117DBC940D}"/>
    <dgm:cxn modelId="{451A1186-F2C4-40FF-BE98-20E751795B4B}" type="presOf" srcId="{AB86AA4F-DC07-4299-83DB-5875505D7F14}" destId="{41BD679B-2449-447A-8711-A1685693CF8D}" srcOrd="0" destOrd="0" presId="urn:microsoft.com/office/officeart/2005/8/layout/rings+Icon"/>
    <dgm:cxn modelId="{C7D8E7C0-0051-4054-8983-2EA2FF7CFA7D}" type="presOf" srcId="{7177FD3C-61C4-45E4-BFE3-0655D16A1DC9}" destId="{0FED5480-2E1A-4807-AD8E-49DDC837D72D}" srcOrd="0" destOrd="0" presId="urn:microsoft.com/office/officeart/2005/8/layout/rings+Icon"/>
    <dgm:cxn modelId="{CF6870A9-AC9F-41B4-A324-547A8CFCAAC7}" type="presParOf" srcId="{E7B79297-107F-4A63-ADD0-D455711A6F57}" destId="{22231021-DA3D-408A-950C-6764B9BDCD03}" srcOrd="0" destOrd="0" presId="urn:microsoft.com/office/officeart/2005/8/layout/rings+Icon"/>
    <dgm:cxn modelId="{AE7A65EE-9744-4A8A-AA8E-D2AFB747F9C9}" type="presParOf" srcId="{E7B79297-107F-4A63-ADD0-D455711A6F57}" destId="{41BD679B-2449-447A-8711-A1685693CF8D}" srcOrd="1" destOrd="0" presId="urn:microsoft.com/office/officeart/2005/8/layout/rings+Icon"/>
    <dgm:cxn modelId="{B5A220B7-6230-4ABA-B22D-2C9F86D39436}" type="presParOf" srcId="{E7B79297-107F-4A63-ADD0-D455711A6F57}" destId="{0FED5480-2E1A-4807-AD8E-49DDC837D72D}" srcOrd="2" destOrd="0" presId="urn:microsoft.com/office/officeart/2005/8/layout/rings+Icon"/>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2231021-DA3D-408A-950C-6764B9BDCD03}">
      <dsp:nvSpPr>
        <dsp:cNvPr id="0" name=""/>
        <dsp:cNvSpPr/>
      </dsp:nvSpPr>
      <dsp:spPr>
        <a:xfrm>
          <a:off x="1348219" y="0"/>
          <a:ext cx="1266251" cy="1266232"/>
        </a:xfrm>
        <a:prstGeom prst="ellipse">
          <a:avLst/>
        </a:prstGeom>
        <a:solidFill>
          <a:schemeClr val="accent1">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en-US" sz="1300" kern="1200"/>
            <a:t>Economic Crisis</a:t>
          </a:r>
        </a:p>
      </dsp:txBody>
      <dsp:txXfrm>
        <a:off x="1533657" y="185435"/>
        <a:ext cx="895375" cy="895362"/>
      </dsp:txXfrm>
    </dsp:sp>
    <dsp:sp modelId="{41BD679B-2449-447A-8711-A1685693CF8D}">
      <dsp:nvSpPr>
        <dsp:cNvPr id="0" name=""/>
        <dsp:cNvSpPr/>
      </dsp:nvSpPr>
      <dsp:spPr>
        <a:xfrm>
          <a:off x="1999969" y="844507"/>
          <a:ext cx="1266251" cy="1266232"/>
        </a:xfrm>
        <a:prstGeom prst="ellipse">
          <a:avLst/>
        </a:prstGeom>
        <a:solidFill>
          <a:schemeClr val="accent1">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en-US" sz="1300" kern="1200"/>
            <a:t>Pearsons Bivariate Correlation</a:t>
          </a:r>
        </a:p>
      </dsp:txBody>
      <dsp:txXfrm>
        <a:off x="2185407" y="1029942"/>
        <a:ext cx="895375" cy="895362"/>
      </dsp:txXfrm>
    </dsp:sp>
    <dsp:sp modelId="{0FED5480-2E1A-4807-AD8E-49DDC837D72D}">
      <dsp:nvSpPr>
        <dsp:cNvPr id="0" name=""/>
        <dsp:cNvSpPr/>
      </dsp:nvSpPr>
      <dsp:spPr>
        <a:xfrm>
          <a:off x="2704676" y="0"/>
          <a:ext cx="1266251" cy="1266232"/>
        </a:xfrm>
        <a:prstGeom prst="ellipse">
          <a:avLst/>
        </a:prstGeom>
        <a:solidFill>
          <a:schemeClr val="accent1">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en-US" sz="1300" kern="1200"/>
            <a:t>Gambling</a:t>
          </a:r>
        </a:p>
      </dsp:txBody>
      <dsp:txXfrm>
        <a:off x="2890114" y="185435"/>
        <a:ext cx="895375" cy="895362"/>
      </dsp:txXfrm>
    </dsp:sp>
  </dsp:spTree>
</dsp:drawing>
</file>

<file path=word/diagrams/layout1.xml><?xml version="1.0" encoding="utf-8"?>
<dgm:layoutDef xmlns:dgm="http://schemas.openxmlformats.org/drawingml/2006/diagram" xmlns:a="http://schemas.openxmlformats.org/drawingml/2006/main" uniqueId="urn:microsoft.com/office/officeart/2005/8/layout/rings+Icon">
  <dgm:title val="Interconnected Rings"/>
  <dgm:desc val="Use to show overlapping or interconnected ideas or concepts. The first seven lines of Level 1 text correspond with a circle. Unused text does not appear, but remains available if you switch layouts.  "/>
  <dgm:catLst>
    <dgm:cat type="relationship" pri="32000"/>
    <dgm:cat type="officeonline" pri="6000"/>
  </dgm:catLst>
  <dgm:sampData useDef="1">
    <dgm:dataModel>
      <dgm:ptLst/>
      <dgm:bg/>
      <dgm:whole/>
    </dgm:dataModel>
  </dgm:sampData>
  <dgm:styleData>
    <dgm:dataModel>
      <dgm:ptLst>
        <dgm:pt modelId="0" type="doc"/>
        <dgm:pt modelId="10"/>
        <dgm:pt modelId="20"/>
      </dgm:ptLst>
      <dgm:cxnLst>
        <dgm:cxn modelId="30" srcId="0" destId="10" srcOrd="0" destOrd="0"/>
        <dgm:cxn modelId="40" srcId="0" destId="20" srcOrd="1" destOrd="0"/>
      </dgm:cxnLst>
      <dgm:bg/>
      <dgm:whole/>
    </dgm:dataModel>
  </dgm:styleData>
  <dgm:clrData>
    <dgm:dataModel>
      <dgm:ptLst>
        <dgm:pt modelId="0" type="doc"/>
        <dgm:pt modelId="10"/>
        <dgm:pt modelId="20"/>
        <dgm:pt modelId="30"/>
        <dgm:pt modelId="40"/>
      </dgm:ptLst>
      <dgm:cxnLst>
        <dgm:cxn modelId="50" srcId="0" destId="10" srcOrd="0" destOrd="0"/>
        <dgm:cxn modelId="60" srcId="0" destId="20" srcOrd="1" destOrd="0"/>
        <dgm:cxn modelId="70" srcId="0" destId="30" srcOrd="2" destOrd="0"/>
        <dgm:cxn modelId="80" srcId="0" destId="40" srcOrd="2" destOrd="0"/>
      </dgm:cxnLst>
      <dgm:bg/>
      <dgm:whole/>
    </dgm:dataModel>
  </dgm:clrData>
  <dgm:layoutNode name="Name0">
    <dgm:varLst>
      <dgm:chMax val="7"/>
      <dgm:dir/>
      <dgm:resizeHandles val="exact"/>
    </dgm:varLst>
    <dgm:choose name="Name1">
      <dgm:if name="Name2" axis="ch" ptType="node" func="cnt" op="lt" val="1">
        <dgm:alg type="composite"/>
        <dgm:shape xmlns:r="http://schemas.openxmlformats.org/officeDocument/2006/relationships" r:blip="">
          <dgm:adjLst/>
        </dgm:shape>
        <dgm:presOf/>
        <dgm:constrLst/>
        <dgm:ruleLst/>
      </dgm:if>
      <dgm:if name="Name3" axis="ch" ptType="node" func="cnt" op="equ" val="1">
        <dgm:alg type="composite">
          <dgm:param type="ar" val="1"/>
        </dgm:alg>
        <dgm:shape xmlns:r="http://schemas.openxmlformats.org/officeDocument/2006/relationships" r:blip="">
          <dgm:adjLst/>
        </dgm:shape>
        <dgm:presOf/>
        <dgm:constrLst>
          <dgm:constr type="primFontSz" for="des" ptType="node" op="equ" val="65"/>
          <dgm:constr type="l" for="ch" forName="ellipse1" refType="w" fact="0"/>
          <dgm:constr type="t" for="ch" forName="ellipse1" refType="h" fact="0"/>
          <dgm:constr type="w" for="ch" forName="ellipse1" refType="w"/>
          <dgm:constr type="h" for="ch" forName="ellipse1" refType="h"/>
        </dgm:constrLst>
      </dgm:if>
      <dgm:if name="Name4" axis="ch" ptType="node" func="cnt" op="equ" val="2">
        <dgm:alg type="composite">
          <dgm:param type="ar" val="0.9086"/>
        </dgm:alg>
        <dgm:shape xmlns:r="http://schemas.openxmlformats.org/officeDocument/2006/relationships" r:blip="">
          <dgm:adjLst/>
        </dgm:shape>
        <dgm:presOf/>
        <dgm:constrLst>
          <dgm:constr type="primFontSz" for="des" ptType="node" op="equ" val="65"/>
          <dgm:constr type="l" for="ch" forName="ellipse1" refType="w" fact="0"/>
          <dgm:constr type="t" for="ch" forName="ellipse1" refType="h" fact="0"/>
          <dgm:constr type="w" for="ch" forName="ellipse1" refType="w" fact="0.6602"/>
          <dgm:constr type="h" for="ch" forName="ellipse1" refType="h" fact="0.5999"/>
          <dgm:constr type="l" for="ch" forName="ellipse2" refType="w" fact="0.3398"/>
          <dgm:constr type="t" for="ch" forName="ellipse2" refType="h" fact="0.4001"/>
          <dgm:constr type="w" for="ch" forName="ellipse2" refType="w" fact="0.6602"/>
          <dgm:constr type="h" for="ch" forName="ellipse2" refType="h" fact="0.5999"/>
        </dgm:constrLst>
      </dgm:if>
      <dgm:if name="Name5" axis="ch" ptType="node" func="cnt" op="equ" val="3">
        <dgm:alg type="composite">
          <dgm:param type="ar" val="1.2171"/>
        </dgm:alg>
        <dgm:shape xmlns:r="http://schemas.openxmlformats.org/officeDocument/2006/relationships" r:blip="">
          <dgm:adjLst/>
        </dgm:shape>
        <dgm:presOf/>
        <dgm:constrLst>
          <dgm:constr type="primFontSz" for="des" ptType="node" op="equ" val="65"/>
          <dgm:constr type="l" for="ch" forName="ellipse1" refType="w" fact="0"/>
          <dgm:constr type="t" for="ch" forName="ellipse1" refType="h" fact="0"/>
          <dgm:constr type="w" for="ch" forName="ellipse1" refType="w" fact="0.4929"/>
          <dgm:constr type="h" for="ch" forName="ellipse1" refType="h" fact="0.5999"/>
          <dgm:constr type="l" for="ch" forName="ellipse2" refType="w" fact="0.2537"/>
          <dgm:constr type="t" for="ch" forName="ellipse2" refType="h" fact="0.4001"/>
          <dgm:constr type="w" for="ch" forName="ellipse2" refType="w" fact="0.4929"/>
          <dgm:constr type="h" for="ch" forName="ellipse2" refType="h" fact="0.5999"/>
          <dgm:constr type="l" for="ch" forName="ellipse3" refType="w" fact="0.5071"/>
          <dgm:constr type="t" for="ch" forName="ellipse3" refType="h" fact="0"/>
          <dgm:constr type="w" for="ch" forName="ellipse3" refType="w" fact="0.4929"/>
          <dgm:constr type="h" for="ch" forName="ellipse3" refType="h" fact="0.5999"/>
        </dgm:constrLst>
      </dgm:if>
      <dgm:if name="Name6" axis="ch" ptType="node" func="cnt" op="equ" val="4">
        <dgm:alg type="composite">
          <dgm:param type="ar" val="1.5255"/>
        </dgm:alg>
        <dgm:shape xmlns:r="http://schemas.openxmlformats.org/officeDocument/2006/relationships" r:blip="">
          <dgm:adjLst/>
        </dgm:shape>
        <dgm:presOf/>
        <dgm:constrLst>
          <dgm:constr type="primFontSz" for="des" ptType="node" op="equ" val="65"/>
          <dgm:constr type="l" for="ch" forName="ellipse1" refType="w" fact="0"/>
          <dgm:constr type="t" for="ch" forName="ellipse1" refType="h" fact="0"/>
          <dgm:constr type="w" for="ch" forName="ellipse1" refType="w" fact="0.3932"/>
          <dgm:constr type="h" for="ch" forName="ellipse1" refType="h" fact="0.5999"/>
          <dgm:constr type="l" for="ch" forName="ellipse2" refType="w" fact="0.2023"/>
          <dgm:constr type="t" for="ch" forName="ellipse2" refType="h" fact="0.4001"/>
          <dgm:constr type="w" for="ch" forName="ellipse2" refType="w" fact="0.3932"/>
          <dgm:constr type="h" for="ch" forName="ellipse2" refType="h" fact="0.5999"/>
          <dgm:constr type="l" for="ch" forName="ellipse3" refType="w" fact="0.4045"/>
          <dgm:constr type="t" for="ch" forName="ellipse3" refType="h" fact="0"/>
          <dgm:constr type="w" for="ch" forName="ellipse3" refType="w" fact="0.3932"/>
          <dgm:constr type="h" for="ch" forName="ellipse3" refType="h" fact="0.5999"/>
          <dgm:constr type="l" for="ch" forName="ellipse4" refType="w" fact="0.6068"/>
          <dgm:constr type="t" for="ch" forName="ellipse4" refType="h" fact="0.4001"/>
          <dgm:constr type="w" for="ch" forName="ellipse4" refType="w" fact="0.3932"/>
          <dgm:constr type="h" for="ch" forName="ellipse4" refType="h" fact="0.5999"/>
        </dgm:constrLst>
      </dgm:if>
      <dgm:if name="Name7" axis="ch" ptType="node" func="cnt" op="equ" val="5">
        <dgm:alg type="composite">
          <dgm:param type="ar" val="1.834"/>
        </dgm:alg>
        <dgm:shape xmlns:r="http://schemas.openxmlformats.org/officeDocument/2006/relationships" r:blip="">
          <dgm:adjLst/>
        </dgm:shape>
        <dgm:presOf/>
        <dgm:constrLst>
          <dgm:constr type="primFontSz" for="des" ptType="node" op="equ" val="65"/>
          <dgm:constr type="l" for="ch" forName="ellipse1" refType="w" fact="0"/>
          <dgm:constr type="t" for="ch" forName="ellipse1" refType="h" fact="0"/>
          <dgm:constr type="w" for="ch" forName="ellipse1" refType="w" fact="0.3271"/>
          <dgm:constr type="h" for="ch" forName="ellipse1" refType="h" fact="0.5999"/>
          <dgm:constr type="l" for="ch" forName="ellipse2" refType="w" fact="0.1682"/>
          <dgm:constr type="t" for="ch" forName="ellipse2" refType="h" fact="0.4001"/>
          <dgm:constr type="w" for="ch" forName="ellipse2" refType="w" fact="0.3271"/>
          <dgm:constr type="h" for="ch" forName="ellipse2" refType="h" fact="0.5999"/>
          <dgm:constr type="l" for="ch" forName="ellipse3" refType="w" fact="0.3365"/>
          <dgm:constr type="t" for="ch" forName="ellipse3" refType="h" fact="0"/>
          <dgm:constr type="w" for="ch" forName="ellipse3" refType="w" fact="0.3271"/>
          <dgm:constr type="h" for="ch" forName="ellipse3" refType="h" fact="0.5999"/>
          <dgm:constr type="l" for="ch" forName="ellipse4" refType="w" fact="0.5047"/>
          <dgm:constr type="t" for="ch" forName="ellipse4" refType="h" fact="0.4001"/>
          <dgm:constr type="w" for="ch" forName="ellipse4" refType="w" fact="0.3271"/>
          <dgm:constr type="h" for="ch" forName="ellipse4" refType="h" fact="0.5999"/>
          <dgm:constr type="l" for="ch" forName="ellipse5" refType="w" fact="0.6729"/>
          <dgm:constr type="t" for="ch" forName="ellipse5" refType="h" fact="0"/>
          <dgm:constr type="w" for="ch" forName="ellipse5" refType="w" fact="0.3271"/>
          <dgm:constr type="h" for="ch" forName="ellipse5" refType="h" fact="0.5999"/>
        </dgm:constrLst>
      </dgm:if>
      <dgm:if name="Name8" axis="ch" ptType="node" func="cnt" op="equ" val="6">
        <dgm:alg type="composite">
          <dgm:param type="ar" val="2.1873"/>
        </dgm:alg>
        <dgm:shape xmlns:r="http://schemas.openxmlformats.org/officeDocument/2006/relationships" r:blip="">
          <dgm:adjLst/>
        </dgm:shape>
        <dgm:presOf/>
        <dgm:constrLst>
          <dgm:constr type="primFontSz" for="des" ptType="node" op="equ" val="65"/>
          <dgm:constr type="l" for="ch" forName="ellipse1" refType="w" fact="0"/>
          <dgm:constr type="t" for="ch" forName="ellipse1" refType="h" fact="0"/>
          <dgm:constr type="w" for="ch" forName="ellipse1" refType="w" fact="0.278"/>
          <dgm:constr type="h" for="ch" forName="ellipse1" refType="h" fact="0.6081"/>
          <dgm:constr type="l" for="ch" forName="ellipse2" refType="w" fact="0.1444"/>
          <dgm:constr type="t" for="ch" forName="ellipse2" refType="h" fact="0.3919"/>
          <dgm:constr type="w" for="ch" forName="ellipse2" refType="w" fact="0.278"/>
          <dgm:constr type="h" for="ch" forName="ellipse2" refType="h" fact="0.6081"/>
          <dgm:constr type="l" for="ch" forName="ellipse3" refType="w" fact="0.2888"/>
          <dgm:constr type="t" for="ch" forName="ellipse3" refType="h" fact="0"/>
          <dgm:constr type="w" for="ch" forName="ellipse3" refType="w" fact="0.278"/>
          <dgm:constr type="h" for="ch" forName="ellipse3" refType="h" fact="0.6081"/>
          <dgm:constr type="l" for="ch" forName="ellipse4" refType="w" fact="0.4332"/>
          <dgm:constr type="t" for="ch" forName="ellipse4" refType="h" fact="0.3919"/>
          <dgm:constr type="w" for="ch" forName="ellipse4" refType="w" fact="0.278"/>
          <dgm:constr type="h" for="ch" forName="ellipse4" refType="h" fact="0.6081"/>
          <dgm:constr type="l" for="ch" forName="ellipse5" refType="w" fact="0.5776"/>
          <dgm:constr type="t" for="ch" forName="ellipse5" refType="h" fact="0"/>
          <dgm:constr type="w" for="ch" forName="ellipse5" refType="w" fact="0.278"/>
          <dgm:constr type="h" for="ch" forName="ellipse5" refType="h" fact="0.6081"/>
          <dgm:constr type="l" for="ch" forName="ellipse6" refType="w" fact="0.722"/>
          <dgm:constr type="t" for="ch" forName="ellipse6" refType="h" fact="0.3919"/>
          <dgm:constr type="w" for="ch" forName="ellipse6" refType="w" fact="0.278"/>
          <dgm:constr type="h" for="ch" forName="ellipse6" refType="h" fact="0.6081"/>
        </dgm:constrLst>
      </dgm:if>
      <dgm:else name="Name9">
        <dgm:alg type="composite">
          <dgm:param type="ar" val="2.3466"/>
        </dgm:alg>
        <dgm:shape xmlns:r="http://schemas.openxmlformats.org/officeDocument/2006/relationships" r:blip="">
          <dgm:adjLst/>
        </dgm:shape>
        <dgm:presOf/>
        <dgm:constrLst>
          <dgm:constr type="primFontSz" for="des" ptType="node" op="equ" val="65"/>
          <dgm:constr type="l" for="ch" forName="ellipse1" refType="w" fact="0"/>
          <dgm:constr type="t" for="ch" forName="ellipse1" refType="h" fact="0"/>
          <dgm:constr type="w" for="ch" forName="ellipse1" refType="w" fact="0.2455"/>
          <dgm:constr type="h" for="ch" forName="ellipse1" refType="h" fact="0.5761"/>
          <dgm:constr type="l" for="ch" forName="ellipse2" refType="w" fact="0.1257"/>
          <dgm:constr type="t" for="ch" forName="ellipse2" refType="h" fact="0.4239"/>
          <dgm:constr type="w" for="ch" forName="ellipse2" refType="w" fact="0.2455"/>
          <dgm:constr type="h" for="ch" forName="ellipse2" refType="h" fact="0.5761"/>
          <dgm:constr type="l" for="ch" forName="ellipse3" refType="w" fact="0.2515"/>
          <dgm:constr type="t" for="ch" forName="ellipse3" refType="h" fact="0"/>
          <dgm:constr type="w" for="ch" forName="ellipse3" refType="w" fact="0.2455"/>
          <dgm:constr type="h" for="ch" forName="ellipse3" refType="h" fact="0.5761"/>
          <dgm:constr type="l" for="ch" forName="ellipse4" refType="w" fact="0.3772"/>
          <dgm:constr type="t" for="ch" forName="ellipse4" refType="h" fact="0.4239"/>
          <dgm:constr type="w" for="ch" forName="ellipse4" refType="w" fact="0.2455"/>
          <dgm:constr type="h" for="ch" forName="ellipse4" refType="h" fact="0.5761"/>
          <dgm:constr type="l" for="ch" forName="ellipse5" refType="w" fact="0.503"/>
          <dgm:constr type="t" for="ch" forName="ellipse5" refType="h" fact="0"/>
          <dgm:constr type="w" for="ch" forName="ellipse5" refType="w" fact="0.2455"/>
          <dgm:constr type="h" for="ch" forName="ellipse5" refType="h" fact="0.5761"/>
          <dgm:constr type="l" for="ch" forName="ellipse6" refType="w" fact="0.6287"/>
          <dgm:constr type="t" for="ch" forName="ellipse6" refType="h" fact="0.4239"/>
          <dgm:constr type="w" for="ch" forName="ellipse6" refType="w" fact="0.2455"/>
          <dgm:constr type="h" for="ch" forName="ellipse6" refType="h" fact="0.5761"/>
          <dgm:constr type="l" for="ch" forName="ellipse7" refType="w" fact="0.7545"/>
          <dgm:constr type="t" for="ch" forName="ellipse7" refType="h" fact="0"/>
          <dgm:constr type="w" for="ch" forName="ellipse7" refType="w" fact="0.2455"/>
          <dgm:constr type="h" for="ch" forName="ellipse7" refType="h" fact="0.5761"/>
        </dgm:constrLst>
      </dgm:else>
    </dgm:choose>
    <dgm:choose name="Name10">
      <dgm:if name="Name11" axis="ch" ptType="node" func="cnt" op="gte" val="1">
        <dgm:layoutNode name="ellipse1" styleLbl="vennNode1">
          <dgm:varLst>
            <dgm:bulletEnabled val="1"/>
          </dgm:varLst>
          <dgm:alg type="tx"/>
          <dgm:shape xmlns:r="http://schemas.openxmlformats.org/officeDocument/2006/relationships" type="ellipse" r:blip="">
            <dgm:adjLst/>
          </dgm:shape>
          <dgm:choose name="Name12">
            <dgm:if name="Name13" func="var" arg="dir" op="equ" val="norm">
              <dgm:presOf axis="ch desOrSelf" ptType="node node" st="1 1" cnt="1 0"/>
            </dgm:if>
            <dgm:else name="Name14">
              <dgm:choose name="Name15">
                <dgm:if name="Name16" axis="ch" ptType="node" func="cnt" op="equ" val="1">
                  <dgm:presOf axis="ch desOrSelf" ptType="node node" st="1 1" cnt="1 0"/>
                </dgm:if>
                <dgm:if name="Name17" axis="ch" ptType="node" func="cnt" op="equ" val="2">
                  <dgm:presOf axis="ch desOrSelf" ptType="node node" st="2 1" cnt="1 0"/>
                </dgm:if>
                <dgm:if name="Name18" axis="ch" ptType="node" func="cnt" op="equ" val="3">
                  <dgm:presOf axis="ch desOrSelf" ptType="node node" st="3 1" cnt="1 0"/>
                </dgm:if>
                <dgm:if name="Name19" axis="ch" ptType="node" func="cnt" op="equ" val="4">
                  <dgm:presOf axis="ch desOrSelf" ptType="node node" st="4 1" cnt="1 0"/>
                </dgm:if>
                <dgm:if name="Name20" axis="ch" ptType="node" func="cnt" op="equ" val="5">
                  <dgm:presOf axis="ch desOrSelf" ptType="node node" st="5 1" cnt="1 0"/>
                </dgm:if>
                <dgm:if name="Name21" axis="ch" ptType="node" func="cnt" op="equ" val="6">
                  <dgm:presOf axis="ch desOrSelf" ptType="node node" st="6 1" cnt="1 0"/>
                </dgm:if>
                <dgm:if name="Name22" axis="ch" ptType="node" func="cnt" op="gte" val="7">
                  <dgm:presOf axis="ch desOrSelf" ptType="node node" st="7 1" cnt="1 0"/>
                </dgm:if>
                <dgm:else name="Name23"/>
              </dgm:choose>
            </dgm:else>
          </dgm:choos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24"/>
    </dgm:choose>
    <dgm:choose name="Name25">
      <dgm:if name="Name26" axis="ch" ptType="node" func="cnt" op="gte" val="2">
        <dgm:layoutNode name="ellipse2" styleLbl="vennNode1">
          <dgm:varLst>
            <dgm:bulletEnabled val="1"/>
          </dgm:varLst>
          <dgm:alg type="tx"/>
          <dgm:choose name="Name27">
            <dgm:if name="Name28" func="var" arg="dir" op="equ" val="norm">
              <dgm:shape xmlns:r="http://schemas.openxmlformats.org/officeDocument/2006/relationships" type="ellipse" r:blip="">
                <dgm:adjLst/>
              </dgm:shape>
              <dgm:presOf axis="ch desOrSelf" ptType="node node" st="2 1" cnt="1 0"/>
            </dgm:if>
            <dgm:else name="Name29">
              <dgm:shape xmlns:r="http://schemas.openxmlformats.org/officeDocument/2006/relationships" type="ellipse" r:blip="" zOrderOff="-2">
                <dgm:adjLst/>
              </dgm:shape>
              <dgm:choose name="Name30">
                <dgm:if name="Name31" axis="ch" ptType="node" func="cnt" op="equ" val="2">
                  <dgm:presOf axis="ch desOrSelf" ptType="node node" st="1 1" cnt="1 0"/>
                </dgm:if>
                <dgm:if name="Name32" axis="ch" ptType="node" func="cnt" op="equ" val="3">
                  <dgm:presOf axis="ch desOrSelf" ptType="node node" st="2 1" cnt="1 0"/>
                </dgm:if>
                <dgm:if name="Name33" axis="ch" ptType="node" func="cnt" op="equ" val="4">
                  <dgm:presOf axis="ch desOrSelf" ptType="node node" st="3 1" cnt="1 0"/>
                </dgm:if>
                <dgm:if name="Name34" axis="ch" ptType="node" func="cnt" op="equ" val="5">
                  <dgm:presOf axis="ch desOrSelf" ptType="node node" st="4 1" cnt="1 0"/>
                </dgm:if>
                <dgm:if name="Name35" axis="ch" ptType="node" func="cnt" op="equ" val="6">
                  <dgm:presOf axis="ch desOrSelf" ptType="node node" st="5 1" cnt="1 0"/>
                </dgm:if>
                <dgm:if name="Name36" axis="ch" ptType="node" func="cnt" op="gte" val="7">
                  <dgm:presOf axis="ch desOrSelf" ptType="node node" st="6 1" cnt="1 0"/>
                </dgm:if>
                <dgm:else name="Name37"/>
              </dgm:choose>
            </dgm:else>
          </dgm:choos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38"/>
    </dgm:choose>
    <dgm:choose name="Name39">
      <dgm:if name="Name40" axis="ch" ptType="node" func="cnt" op="gte" val="3">
        <dgm:layoutNode name="ellipse3" styleLbl="vennNode1">
          <dgm:varLst>
            <dgm:bulletEnabled val="1"/>
          </dgm:varLst>
          <dgm:alg type="tx"/>
          <dgm:shape xmlns:r="http://schemas.openxmlformats.org/officeDocument/2006/relationships" type="ellipse" r:blip="">
            <dgm:adjLst/>
          </dgm:shape>
          <dgm:choose name="Name41">
            <dgm:if name="Name42" func="var" arg="dir" op="equ" val="norm">
              <dgm:shape xmlns:r="http://schemas.openxmlformats.org/officeDocument/2006/relationships" type="ellipse" r:blip="">
                <dgm:adjLst/>
              </dgm:shape>
              <dgm:presOf axis="ch desOrSelf" ptType="node node" st="3 1" cnt="1 0"/>
            </dgm:if>
            <dgm:else name="Name43">
              <dgm:shape xmlns:r="http://schemas.openxmlformats.org/officeDocument/2006/relationships" type="ellipse" r:blip="" zOrderOff="-4">
                <dgm:adjLst/>
              </dgm:shape>
              <dgm:choose name="Name44">
                <dgm:if name="Name45" axis="ch" ptType="node" func="cnt" op="equ" val="3">
                  <dgm:presOf axis="ch desOrSelf" ptType="node node" st="1 1" cnt="1 0"/>
                </dgm:if>
                <dgm:if name="Name46" axis="ch" ptType="node" func="cnt" op="equ" val="4">
                  <dgm:presOf axis="ch desOrSelf" ptType="node node" st="2 1" cnt="1 0"/>
                </dgm:if>
                <dgm:if name="Name47" axis="ch" ptType="node" func="cnt" op="equ" val="5">
                  <dgm:presOf axis="ch desOrSelf" ptType="node node" st="3 1" cnt="1 0"/>
                </dgm:if>
                <dgm:if name="Name48" axis="ch" ptType="node" func="cnt" op="equ" val="6">
                  <dgm:presOf axis="ch desOrSelf" ptType="node node" st="4 1" cnt="1 0"/>
                </dgm:if>
                <dgm:if name="Name49" axis="ch" ptType="node" func="cnt" op="gte" val="7">
                  <dgm:presOf axis="ch desOrSelf" ptType="node node" st="5 1" cnt="1 0"/>
                </dgm:if>
                <dgm:else name="Name50"/>
              </dgm:choose>
            </dgm:else>
          </dgm:choos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1"/>
    </dgm:choose>
    <dgm:choose name="Name52">
      <dgm:if name="Name53" axis="ch" ptType="node" func="cnt" op="gte" val="4">
        <dgm:layoutNode name="ellipse4" styleLbl="vennNode1">
          <dgm:varLst>
            <dgm:bulletEnabled val="1"/>
          </dgm:varLst>
          <dgm:alg type="tx"/>
          <dgm:choose name="Name54">
            <dgm:if name="Name55" func="var" arg="dir" op="equ" val="norm">
              <dgm:shape xmlns:r="http://schemas.openxmlformats.org/officeDocument/2006/relationships" type="ellipse" r:blip="">
                <dgm:adjLst/>
              </dgm:shape>
              <dgm:presOf axis="ch desOrSelf" ptType="node node" st="4 1" cnt="1 0"/>
            </dgm:if>
            <dgm:else name="Name56">
              <dgm:shape xmlns:r="http://schemas.openxmlformats.org/officeDocument/2006/relationships" type="ellipse" r:blip="" zOrderOff="-6">
                <dgm:adjLst/>
              </dgm:shape>
              <dgm:choose name="Name57">
                <dgm:if name="Name58" axis="ch" ptType="node" func="cnt" op="equ" val="4">
                  <dgm:presOf axis="ch desOrSelf" ptType="node node" st="1 1" cnt="1 0"/>
                </dgm:if>
                <dgm:if name="Name59" axis="ch" ptType="node" func="cnt" op="equ" val="5">
                  <dgm:presOf axis="ch desOrSelf" ptType="node node" st="2 1" cnt="1 0"/>
                </dgm:if>
                <dgm:if name="Name60" axis="ch" ptType="node" func="cnt" op="equ" val="6">
                  <dgm:presOf axis="ch desOrSelf" ptType="node node" st="3 1" cnt="1 0"/>
                </dgm:if>
                <dgm:if name="Name61" axis="ch" ptType="node" func="cnt" op="gte" val="7">
                  <dgm:presOf axis="ch desOrSelf" ptType="node node" st="4 1" cnt="1 0"/>
                </dgm:if>
                <dgm:else name="Name62"/>
              </dgm:choose>
            </dgm:else>
          </dgm:choos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63"/>
    </dgm:choose>
    <dgm:choose name="Name64">
      <dgm:if name="Name65" axis="ch" ptType="node" func="cnt" op="gte" val="5">
        <dgm:layoutNode name="ellipse5" styleLbl="vennNode1">
          <dgm:varLst>
            <dgm:bulletEnabled val="1"/>
          </dgm:varLst>
          <dgm:alg type="tx"/>
          <dgm:choose name="Name66">
            <dgm:if name="Name67" func="var" arg="dir" op="equ" val="norm">
              <dgm:shape xmlns:r="http://schemas.openxmlformats.org/officeDocument/2006/relationships" type="ellipse" r:blip="">
                <dgm:adjLst/>
              </dgm:shape>
              <dgm:presOf axis="ch desOrSelf" ptType="node node" st="5 1" cnt="1 0"/>
            </dgm:if>
            <dgm:else name="Name68">
              <dgm:shape xmlns:r="http://schemas.openxmlformats.org/officeDocument/2006/relationships" type="ellipse" r:blip="" zOrderOff="-8">
                <dgm:adjLst/>
              </dgm:shape>
              <dgm:choose name="Name69">
                <dgm:if name="Name70" axis="ch" ptType="node" func="cnt" op="equ" val="5">
                  <dgm:presOf axis="ch desOrSelf" ptType="node node" st="1 1" cnt="1 0"/>
                </dgm:if>
                <dgm:if name="Name71" axis="ch" ptType="node" func="cnt" op="equ" val="6">
                  <dgm:presOf axis="ch desOrSelf" ptType="node node" st="2 1" cnt="1 0"/>
                </dgm:if>
                <dgm:if name="Name72" axis="ch" ptType="node" func="cnt" op="gte" val="7">
                  <dgm:presOf axis="ch desOrSelf" ptType="node node" st="3 1" cnt="1 0"/>
                </dgm:if>
                <dgm:else name="Name73"/>
              </dgm:choose>
            </dgm:else>
          </dgm:choos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74"/>
    </dgm:choose>
    <dgm:choose name="Name75">
      <dgm:if name="Name76" axis="ch" ptType="node" func="cnt" op="gte" val="6">
        <dgm:layoutNode name="ellipse6" styleLbl="vennNode1">
          <dgm:varLst>
            <dgm:bulletEnabled val="1"/>
          </dgm:varLst>
          <dgm:alg type="tx"/>
          <dgm:choose name="Name77">
            <dgm:if name="Name78" func="var" arg="dir" op="equ" val="norm">
              <dgm:shape xmlns:r="http://schemas.openxmlformats.org/officeDocument/2006/relationships" type="ellipse" r:blip="">
                <dgm:adjLst/>
              </dgm:shape>
              <dgm:presOf axis="ch desOrSelf" ptType="node node" st="6 1" cnt="1 0"/>
            </dgm:if>
            <dgm:else name="Name79">
              <dgm:shape xmlns:r="http://schemas.openxmlformats.org/officeDocument/2006/relationships" type="ellipse" r:blip="" zOrderOff="-10">
                <dgm:adjLst/>
              </dgm:shape>
              <dgm:choose name="Name80">
                <dgm:if name="Name81" axis="ch" ptType="node" func="cnt" op="equ" val="6">
                  <dgm:presOf axis="ch desOrSelf" ptType="node node" st="1 1" cnt="1 0"/>
                </dgm:if>
                <dgm:if name="Name82" axis="ch" ptType="node" func="cnt" op="gte" val="7">
                  <dgm:presOf axis="ch desOrSelf" ptType="node node" st="2 1" cnt="1 0"/>
                </dgm:if>
                <dgm:else name="Name83"/>
              </dgm:choose>
            </dgm:else>
          </dgm:choos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4"/>
    </dgm:choose>
    <dgm:choose name="Name85">
      <dgm:if name="Name86" axis="ch" ptType="node" func="cnt" op="gte" val="7">
        <dgm:layoutNode name="ellipse7" styleLbl="vennNode1">
          <dgm:varLst>
            <dgm:bulletEnabled val="1"/>
          </dgm:varLst>
          <dgm:alg type="tx"/>
          <dgm:choose name="Name87">
            <dgm:if name="Name88" func="var" arg="dir" op="equ" val="norm">
              <dgm:shape xmlns:r="http://schemas.openxmlformats.org/officeDocument/2006/relationships" type="ellipse" r:blip="">
                <dgm:adjLst/>
              </dgm:shape>
              <dgm:presOf axis="ch desOrSelf" ptType="node node" st="7 1" cnt="1 0"/>
            </dgm:if>
            <dgm:else name="Name89">
              <dgm:shape xmlns:r="http://schemas.openxmlformats.org/officeDocument/2006/relationships" type="ellipse" r:blip="" zOrderOff="-12">
                <dgm:adjLst/>
              </dgm:shape>
              <dgm:presOf axis="ch desOrSelf" ptType="node node" st="1 1" cnt="1 0"/>
            </dgm:else>
          </dgm:choos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90"/>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5F1FB577B38A254B89FE1A5E57A0DB05" ma:contentTypeVersion="7" ma:contentTypeDescription="Create a new document." ma:contentTypeScope="" ma:versionID="77c407ed9c1e592836d7ab7d1f4e8f2c">
  <xsd:schema xmlns:xsd="http://www.w3.org/2001/XMLSchema" xmlns:xs="http://www.w3.org/2001/XMLSchema" xmlns:p="http://schemas.microsoft.com/office/2006/metadata/properties" xmlns:ns3="d5634ced-9714-4d68-a3e1-cf513aa53091" xmlns:ns4="28d28710-2b08-42d3-86ec-a0f7dd706be8" targetNamespace="http://schemas.microsoft.com/office/2006/metadata/properties" ma:root="true" ma:fieldsID="b2c20ef3f7ac82a50ddcb58e3ece003b" ns3:_="" ns4:_="">
    <xsd:import namespace="d5634ced-9714-4d68-a3e1-cf513aa53091"/>
    <xsd:import namespace="28d28710-2b08-42d3-86ec-a0f7dd706be8"/>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5634ced-9714-4d68-a3e1-cf513aa5309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8d28710-2b08-42d3-86ec-a0f7dd706be8"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EF38284-4067-4C31-A2C8-62DF9482CBFD}">
  <ds:schemaRefs>
    <ds:schemaRef ds:uri="http://schemas.openxmlformats.org/officeDocument/2006/bibliography"/>
  </ds:schemaRefs>
</ds:datastoreItem>
</file>

<file path=customXml/itemProps2.xml><?xml version="1.0" encoding="utf-8"?>
<ds:datastoreItem xmlns:ds="http://schemas.openxmlformats.org/officeDocument/2006/customXml" ds:itemID="{BC35453D-CF66-4179-AEA5-911FB3742C38}">
  <ds:schemaRefs>
    <ds:schemaRef ds:uri="http://schemas.microsoft.com/office/2006/documentManagement/types"/>
    <ds:schemaRef ds:uri="http://purl.org/dc/elements/1.1/"/>
    <ds:schemaRef ds:uri="http://www.w3.org/XML/1998/namespace"/>
    <ds:schemaRef ds:uri="http://schemas.microsoft.com/office/2006/metadata/properties"/>
    <ds:schemaRef ds:uri="d5634ced-9714-4d68-a3e1-cf513aa53091"/>
    <ds:schemaRef ds:uri="http://purl.org/dc/terms/"/>
    <ds:schemaRef ds:uri="http://schemas.microsoft.com/office/infopath/2007/PartnerControls"/>
    <ds:schemaRef ds:uri="http://schemas.openxmlformats.org/package/2006/metadata/core-properties"/>
    <ds:schemaRef ds:uri="28d28710-2b08-42d3-86ec-a0f7dd706be8"/>
    <ds:schemaRef ds:uri="http://purl.org/dc/dcmitype/"/>
  </ds:schemaRefs>
</ds:datastoreItem>
</file>

<file path=customXml/itemProps3.xml><?xml version="1.0" encoding="utf-8"?>
<ds:datastoreItem xmlns:ds="http://schemas.openxmlformats.org/officeDocument/2006/customXml" ds:itemID="{59E5ECA3-990B-4C5C-AE82-29AEFCA4F7CB}">
  <ds:schemaRefs>
    <ds:schemaRef ds:uri="http://schemas.microsoft.com/sharepoint/v3/contenttype/forms"/>
  </ds:schemaRefs>
</ds:datastoreItem>
</file>

<file path=customXml/itemProps4.xml><?xml version="1.0" encoding="utf-8"?>
<ds:datastoreItem xmlns:ds="http://schemas.openxmlformats.org/officeDocument/2006/customXml" ds:itemID="{C9B37F2D-9885-471A-AE0E-A8FCC6A44E2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5634ced-9714-4d68-a3e1-cf513aa53091"/>
    <ds:schemaRef ds:uri="28d28710-2b08-42d3-86ec-a0f7dd706be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71</Pages>
  <Words>35528</Words>
  <Characters>202515</Characters>
  <Application>Microsoft Office Word</Application>
  <DocSecurity>0</DocSecurity>
  <Lines>1687</Lines>
  <Paragraphs>475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237568</CharactersWithSpaces>
  <SharedDoc>false</SharedDoc>
  <HLinks>
    <vt:vector size="288" baseType="variant">
      <vt:variant>
        <vt:i4>1179706</vt:i4>
      </vt:variant>
      <vt:variant>
        <vt:i4>284</vt:i4>
      </vt:variant>
      <vt:variant>
        <vt:i4>0</vt:i4>
      </vt:variant>
      <vt:variant>
        <vt:i4>5</vt:i4>
      </vt:variant>
      <vt:variant>
        <vt:lpwstr/>
      </vt:variant>
      <vt:variant>
        <vt:lpwstr>_Toc303695361</vt:lpwstr>
      </vt:variant>
      <vt:variant>
        <vt:i4>1179706</vt:i4>
      </vt:variant>
      <vt:variant>
        <vt:i4>278</vt:i4>
      </vt:variant>
      <vt:variant>
        <vt:i4>0</vt:i4>
      </vt:variant>
      <vt:variant>
        <vt:i4>5</vt:i4>
      </vt:variant>
      <vt:variant>
        <vt:lpwstr/>
      </vt:variant>
      <vt:variant>
        <vt:lpwstr>_Toc303695360</vt:lpwstr>
      </vt:variant>
      <vt:variant>
        <vt:i4>1114170</vt:i4>
      </vt:variant>
      <vt:variant>
        <vt:i4>272</vt:i4>
      </vt:variant>
      <vt:variant>
        <vt:i4>0</vt:i4>
      </vt:variant>
      <vt:variant>
        <vt:i4>5</vt:i4>
      </vt:variant>
      <vt:variant>
        <vt:lpwstr/>
      </vt:variant>
      <vt:variant>
        <vt:lpwstr>_Toc303695359</vt:lpwstr>
      </vt:variant>
      <vt:variant>
        <vt:i4>1114170</vt:i4>
      </vt:variant>
      <vt:variant>
        <vt:i4>266</vt:i4>
      </vt:variant>
      <vt:variant>
        <vt:i4>0</vt:i4>
      </vt:variant>
      <vt:variant>
        <vt:i4>5</vt:i4>
      </vt:variant>
      <vt:variant>
        <vt:lpwstr/>
      </vt:variant>
      <vt:variant>
        <vt:lpwstr>_Toc303695358</vt:lpwstr>
      </vt:variant>
      <vt:variant>
        <vt:i4>1114170</vt:i4>
      </vt:variant>
      <vt:variant>
        <vt:i4>260</vt:i4>
      </vt:variant>
      <vt:variant>
        <vt:i4>0</vt:i4>
      </vt:variant>
      <vt:variant>
        <vt:i4>5</vt:i4>
      </vt:variant>
      <vt:variant>
        <vt:lpwstr/>
      </vt:variant>
      <vt:variant>
        <vt:lpwstr>_Toc303695357</vt:lpwstr>
      </vt:variant>
      <vt:variant>
        <vt:i4>1114170</vt:i4>
      </vt:variant>
      <vt:variant>
        <vt:i4>254</vt:i4>
      </vt:variant>
      <vt:variant>
        <vt:i4>0</vt:i4>
      </vt:variant>
      <vt:variant>
        <vt:i4>5</vt:i4>
      </vt:variant>
      <vt:variant>
        <vt:lpwstr/>
      </vt:variant>
      <vt:variant>
        <vt:lpwstr>_Toc303695356</vt:lpwstr>
      </vt:variant>
      <vt:variant>
        <vt:i4>1114170</vt:i4>
      </vt:variant>
      <vt:variant>
        <vt:i4>248</vt:i4>
      </vt:variant>
      <vt:variant>
        <vt:i4>0</vt:i4>
      </vt:variant>
      <vt:variant>
        <vt:i4>5</vt:i4>
      </vt:variant>
      <vt:variant>
        <vt:lpwstr/>
      </vt:variant>
      <vt:variant>
        <vt:lpwstr>_Toc303695355</vt:lpwstr>
      </vt:variant>
      <vt:variant>
        <vt:i4>1114170</vt:i4>
      </vt:variant>
      <vt:variant>
        <vt:i4>242</vt:i4>
      </vt:variant>
      <vt:variant>
        <vt:i4>0</vt:i4>
      </vt:variant>
      <vt:variant>
        <vt:i4>5</vt:i4>
      </vt:variant>
      <vt:variant>
        <vt:lpwstr/>
      </vt:variant>
      <vt:variant>
        <vt:lpwstr>_Toc303695354</vt:lpwstr>
      </vt:variant>
      <vt:variant>
        <vt:i4>1114170</vt:i4>
      </vt:variant>
      <vt:variant>
        <vt:i4>236</vt:i4>
      </vt:variant>
      <vt:variant>
        <vt:i4>0</vt:i4>
      </vt:variant>
      <vt:variant>
        <vt:i4>5</vt:i4>
      </vt:variant>
      <vt:variant>
        <vt:lpwstr/>
      </vt:variant>
      <vt:variant>
        <vt:lpwstr>_Toc303695353</vt:lpwstr>
      </vt:variant>
      <vt:variant>
        <vt:i4>1114170</vt:i4>
      </vt:variant>
      <vt:variant>
        <vt:i4>230</vt:i4>
      </vt:variant>
      <vt:variant>
        <vt:i4>0</vt:i4>
      </vt:variant>
      <vt:variant>
        <vt:i4>5</vt:i4>
      </vt:variant>
      <vt:variant>
        <vt:lpwstr/>
      </vt:variant>
      <vt:variant>
        <vt:lpwstr>_Toc303695352</vt:lpwstr>
      </vt:variant>
      <vt:variant>
        <vt:i4>1114170</vt:i4>
      </vt:variant>
      <vt:variant>
        <vt:i4>224</vt:i4>
      </vt:variant>
      <vt:variant>
        <vt:i4>0</vt:i4>
      </vt:variant>
      <vt:variant>
        <vt:i4>5</vt:i4>
      </vt:variant>
      <vt:variant>
        <vt:lpwstr/>
      </vt:variant>
      <vt:variant>
        <vt:lpwstr>_Toc303695351</vt:lpwstr>
      </vt:variant>
      <vt:variant>
        <vt:i4>1114170</vt:i4>
      </vt:variant>
      <vt:variant>
        <vt:i4>218</vt:i4>
      </vt:variant>
      <vt:variant>
        <vt:i4>0</vt:i4>
      </vt:variant>
      <vt:variant>
        <vt:i4>5</vt:i4>
      </vt:variant>
      <vt:variant>
        <vt:lpwstr/>
      </vt:variant>
      <vt:variant>
        <vt:lpwstr>_Toc303695350</vt:lpwstr>
      </vt:variant>
      <vt:variant>
        <vt:i4>1048634</vt:i4>
      </vt:variant>
      <vt:variant>
        <vt:i4>212</vt:i4>
      </vt:variant>
      <vt:variant>
        <vt:i4>0</vt:i4>
      </vt:variant>
      <vt:variant>
        <vt:i4>5</vt:i4>
      </vt:variant>
      <vt:variant>
        <vt:lpwstr/>
      </vt:variant>
      <vt:variant>
        <vt:lpwstr>_Toc303695349</vt:lpwstr>
      </vt:variant>
      <vt:variant>
        <vt:i4>1048634</vt:i4>
      </vt:variant>
      <vt:variant>
        <vt:i4>206</vt:i4>
      </vt:variant>
      <vt:variant>
        <vt:i4>0</vt:i4>
      </vt:variant>
      <vt:variant>
        <vt:i4>5</vt:i4>
      </vt:variant>
      <vt:variant>
        <vt:lpwstr/>
      </vt:variant>
      <vt:variant>
        <vt:lpwstr>_Toc303695348</vt:lpwstr>
      </vt:variant>
      <vt:variant>
        <vt:i4>1048634</vt:i4>
      </vt:variant>
      <vt:variant>
        <vt:i4>200</vt:i4>
      </vt:variant>
      <vt:variant>
        <vt:i4>0</vt:i4>
      </vt:variant>
      <vt:variant>
        <vt:i4>5</vt:i4>
      </vt:variant>
      <vt:variant>
        <vt:lpwstr/>
      </vt:variant>
      <vt:variant>
        <vt:lpwstr>_Toc303695347</vt:lpwstr>
      </vt:variant>
      <vt:variant>
        <vt:i4>1048634</vt:i4>
      </vt:variant>
      <vt:variant>
        <vt:i4>194</vt:i4>
      </vt:variant>
      <vt:variant>
        <vt:i4>0</vt:i4>
      </vt:variant>
      <vt:variant>
        <vt:i4>5</vt:i4>
      </vt:variant>
      <vt:variant>
        <vt:lpwstr/>
      </vt:variant>
      <vt:variant>
        <vt:lpwstr>_Toc303695346</vt:lpwstr>
      </vt:variant>
      <vt:variant>
        <vt:i4>1048634</vt:i4>
      </vt:variant>
      <vt:variant>
        <vt:i4>188</vt:i4>
      </vt:variant>
      <vt:variant>
        <vt:i4>0</vt:i4>
      </vt:variant>
      <vt:variant>
        <vt:i4>5</vt:i4>
      </vt:variant>
      <vt:variant>
        <vt:lpwstr/>
      </vt:variant>
      <vt:variant>
        <vt:lpwstr>_Toc303695345</vt:lpwstr>
      </vt:variant>
      <vt:variant>
        <vt:i4>1048634</vt:i4>
      </vt:variant>
      <vt:variant>
        <vt:i4>182</vt:i4>
      </vt:variant>
      <vt:variant>
        <vt:i4>0</vt:i4>
      </vt:variant>
      <vt:variant>
        <vt:i4>5</vt:i4>
      </vt:variant>
      <vt:variant>
        <vt:lpwstr/>
      </vt:variant>
      <vt:variant>
        <vt:lpwstr>_Toc303695344</vt:lpwstr>
      </vt:variant>
      <vt:variant>
        <vt:i4>1048634</vt:i4>
      </vt:variant>
      <vt:variant>
        <vt:i4>176</vt:i4>
      </vt:variant>
      <vt:variant>
        <vt:i4>0</vt:i4>
      </vt:variant>
      <vt:variant>
        <vt:i4>5</vt:i4>
      </vt:variant>
      <vt:variant>
        <vt:lpwstr/>
      </vt:variant>
      <vt:variant>
        <vt:lpwstr>_Toc303695343</vt:lpwstr>
      </vt:variant>
      <vt:variant>
        <vt:i4>1048634</vt:i4>
      </vt:variant>
      <vt:variant>
        <vt:i4>170</vt:i4>
      </vt:variant>
      <vt:variant>
        <vt:i4>0</vt:i4>
      </vt:variant>
      <vt:variant>
        <vt:i4>5</vt:i4>
      </vt:variant>
      <vt:variant>
        <vt:lpwstr/>
      </vt:variant>
      <vt:variant>
        <vt:lpwstr>_Toc303695342</vt:lpwstr>
      </vt:variant>
      <vt:variant>
        <vt:i4>1048634</vt:i4>
      </vt:variant>
      <vt:variant>
        <vt:i4>164</vt:i4>
      </vt:variant>
      <vt:variant>
        <vt:i4>0</vt:i4>
      </vt:variant>
      <vt:variant>
        <vt:i4>5</vt:i4>
      </vt:variant>
      <vt:variant>
        <vt:lpwstr/>
      </vt:variant>
      <vt:variant>
        <vt:lpwstr>_Toc303695341</vt:lpwstr>
      </vt:variant>
      <vt:variant>
        <vt:i4>1048634</vt:i4>
      </vt:variant>
      <vt:variant>
        <vt:i4>158</vt:i4>
      </vt:variant>
      <vt:variant>
        <vt:i4>0</vt:i4>
      </vt:variant>
      <vt:variant>
        <vt:i4>5</vt:i4>
      </vt:variant>
      <vt:variant>
        <vt:lpwstr/>
      </vt:variant>
      <vt:variant>
        <vt:lpwstr>_Toc303695340</vt:lpwstr>
      </vt:variant>
      <vt:variant>
        <vt:i4>1507386</vt:i4>
      </vt:variant>
      <vt:variant>
        <vt:i4>152</vt:i4>
      </vt:variant>
      <vt:variant>
        <vt:i4>0</vt:i4>
      </vt:variant>
      <vt:variant>
        <vt:i4>5</vt:i4>
      </vt:variant>
      <vt:variant>
        <vt:lpwstr/>
      </vt:variant>
      <vt:variant>
        <vt:lpwstr>_Toc303695339</vt:lpwstr>
      </vt:variant>
      <vt:variant>
        <vt:i4>1507386</vt:i4>
      </vt:variant>
      <vt:variant>
        <vt:i4>146</vt:i4>
      </vt:variant>
      <vt:variant>
        <vt:i4>0</vt:i4>
      </vt:variant>
      <vt:variant>
        <vt:i4>5</vt:i4>
      </vt:variant>
      <vt:variant>
        <vt:lpwstr/>
      </vt:variant>
      <vt:variant>
        <vt:lpwstr>_Toc303695338</vt:lpwstr>
      </vt:variant>
      <vt:variant>
        <vt:i4>1507386</vt:i4>
      </vt:variant>
      <vt:variant>
        <vt:i4>140</vt:i4>
      </vt:variant>
      <vt:variant>
        <vt:i4>0</vt:i4>
      </vt:variant>
      <vt:variant>
        <vt:i4>5</vt:i4>
      </vt:variant>
      <vt:variant>
        <vt:lpwstr/>
      </vt:variant>
      <vt:variant>
        <vt:lpwstr>_Toc303695337</vt:lpwstr>
      </vt:variant>
      <vt:variant>
        <vt:i4>1507386</vt:i4>
      </vt:variant>
      <vt:variant>
        <vt:i4>134</vt:i4>
      </vt:variant>
      <vt:variant>
        <vt:i4>0</vt:i4>
      </vt:variant>
      <vt:variant>
        <vt:i4>5</vt:i4>
      </vt:variant>
      <vt:variant>
        <vt:lpwstr/>
      </vt:variant>
      <vt:variant>
        <vt:lpwstr>_Toc303695336</vt:lpwstr>
      </vt:variant>
      <vt:variant>
        <vt:i4>1507386</vt:i4>
      </vt:variant>
      <vt:variant>
        <vt:i4>128</vt:i4>
      </vt:variant>
      <vt:variant>
        <vt:i4>0</vt:i4>
      </vt:variant>
      <vt:variant>
        <vt:i4>5</vt:i4>
      </vt:variant>
      <vt:variant>
        <vt:lpwstr/>
      </vt:variant>
      <vt:variant>
        <vt:lpwstr>_Toc303695335</vt:lpwstr>
      </vt:variant>
      <vt:variant>
        <vt:i4>1507386</vt:i4>
      </vt:variant>
      <vt:variant>
        <vt:i4>122</vt:i4>
      </vt:variant>
      <vt:variant>
        <vt:i4>0</vt:i4>
      </vt:variant>
      <vt:variant>
        <vt:i4>5</vt:i4>
      </vt:variant>
      <vt:variant>
        <vt:lpwstr/>
      </vt:variant>
      <vt:variant>
        <vt:lpwstr>_Toc303695334</vt:lpwstr>
      </vt:variant>
      <vt:variant>
        <vt:i4>1507386</vt:i4>
      </vt:variant>
      <vt:variant>
        <vt:i4>116</vt:i4>
      </vt:variant>
      <vt:variant>
        <vt:i4>0</vt:i4>
      </vt:variant>
      <vt:variant>
        <vt:i4>5</vt:i4>
      </vt:variant>
      <vt:variant>
        <vt:lpwstr/>
      </vt:variant>
      <vt:variant>
        <vt:lpwstr>_Toc303695333</vt:lpwstr>
      </vt:variant>
      <vt:variant>
        <vt:i4>1507386</vt:i4>
      </vt:variant>
      <vt:variant>
        <vt:i4>110</vt:i4>
      </vt:variant>
      <vt:variant>
        <vt:i4>0</vt:i4>
      </vt:variant>
      <vt:variant>
        <vt:i4>5</vt:i4>
      </vt:variant>
      <vt:variant>
        <vt:lpwstr/>
      </vt:variant>
      <vt:variant>
        <vt:lpwstr>_Toc303695332</vt:lpwstr>
      </vt:variant>
      <vt:variant>
        <vt:i4>1507386</vt:i4>
      </vt:variant>
      <vt:variant>
        <vt:i4>104</vt:i4>
      </vt:variant>
      <vt:variant>
        <vt:i4>0</vt:i4>
      </vt:variant>
      <vt:variant>
        <vt:i4>5</vt:i4>
      </vt:variant>
      <vt:variant>
        <vt:lpwstr/>
      </vt:variant>
      <vt:variant>
        <vt:lpwstr>_Toc303695331</vt:lpwstr>
      </vt:variant>
      <vt:variant>
        <vt:i4>1507386</vt:i4>
      </vt:variant>
      <vt:variant>
        <vt:i4>98</vt:i4>
      </vt:variant>
      <vt:variant>
        <vt:i4>0</vt:i4>
      </vt:variant>
      <vt:variant>
        <vt:i4>5</vt:i4>
      </vt:variant>
      <vt:variant>
        <vt:lpwstr/>
      </vt:variant>
      <vt:variant>
        <vt:lpwstr>_Toc303695330</vt:lpwstr>
      </vt:variant>
      <vt:variant>
        <vt:i4>1441850</vt:i4>
      </vt:variant>
      <vt:variant>
        <vt:i4>92</vt:i4>
      </vt:variant>
      <vt:variant>
        <vt:i4>0</vt:i4>
      </vt:variant>
      <vt:variant>
        <vt:i4>5</vt:i4>
      </vt:variant>
      <vt:variant>
        <vt:lpwstr/>
      </vt:variant>
      <vt:variant>
        <vt:lpwstr>_Toc303695329</vt:lpwstr>
      </vt:variant>
      <vt:variant>
        <vt:i4>1441850</vt:i4>
      </vt:variant>
      <vt:variant>
        <vt:i4>86</vt:i4>
      </vt:variant>
      <vt:variant>
        <vt:i4>0</vt:i4>
      </vt:variant>
      <vt:variant>
        <vt:i4>5</vt:i4>
      </vt:variant>
      <vt:variant>
        <vt:lpwstr/>
      </vt:variant>
      <vt:variant>
        <vt:lpwstr>_Toc303695328</vt:lpwstr>
      </vt:variant>
      <vt:variant>
        <vt:i4>1441850</vt:i4>
      </vt:variant>
      <vt:variant>
        <vt:i4>80</vt:i4>
      </vt:variant>
      <vt:variant>
        <vt:i4>0</vt:i4>
      </vt:variant>
      <vt:variant>
        <vt:i4>5</vt:i4>
      </vt:variant>
      <vt:variant>
        <vt:lpwstr/>
      </vt:variant>
      <vt:variant>
        <vt:lpwstr>_Toc303695327</vt:lpwstr>
      </vt:variant>
      <vt:variant>
        <vt:i4>1441850</vt:i4>
      </vt:variant>
      <vt:variant>
        <vt:i4>74</vt:i4>
      </vt:variant>
      <vt:variant>
        <vt:i4>0</vt:i4>
      </vt:variant>
      <vt:variant>
        <vt:i4>5</vt:i4>
      </vt:variant>
      <vt:variant>
        <vt:lpwstr/>
      </vt:variant>
      <vt:variant>
        <vt:lpwstr>_Toc303695326</vt:lpwstr>
      </vt:variant>
      <vt:variant>
        <vt:i4>1441850</vt:i4>
      </vt:variant>
      <vt:variant>
        <vt:i4>68</vt:i4>
      </vt:variant>
      <vt:variant>
        <vt:i4>0</vt:i4>
      </vt:variant>
      <vt:variant>
        <vt:i4>5</vt:i4>
      </vt:variant>
      <vt:variant>
        <vt:lpwstr/>
      </vt:variant>
      <vt:variant>
        <vt:lpwstr>_Toc303695325</vt:lpwstr>
      </vt:variant>
      <vt:variant>
        <vt:i4>1441850</vt:i4>
      </vt:variant>
      <vt:variant>
        <vt:i4>62</vt:i4>
      </vt:variant>
      <vt:variant>
        <vt:i4>0</vt:i4>
      </vt:variant>
      <vt:variant>
        <vt:i4>5</vt:i4>
      </vt:variant>
      <vt:variant>
        <vt:lpwstr/>
      </vt:variant>
      <vt:variant>
        <vt:lpwstr>_Toc303695324</vt:lpwstr>
      </vt:variant>
      <vt:variant>
        <vt:i4>1441850</vt:i4>
      </vt:variant>
      <vt:variant>
        <vt:i4>56</vt:i4>
      </vt:variant>
      <vt:variant>
        <vt:i4>0</vt:i4>
      </vt:variant>
      <vt:variant>
        <vt:i4>5</vt:i4>
      </vt:variant>
      <vt:variant>
        <vt:lpwstr/>
      </vt:variant>
      <vt:variant>
        <vt:lpwstr>_Toc303695323</vt:lpwstr>
      </vt:variant>
      <vt:variant>
        <vt:i4>1441850</vt:i4>
      </vt:variant>
      <vt:variant>
        <vt:i4>50</vt:i4>
      </vt:variant>
      <vt:variant>
        <vt:i4>0</vt:i4>
      </vt:variant>
      <vt:variant>
        <vt:i4>5</vt:i4>
      </vt:variant>
      <vt:variant>
        <vt:lpwstr/>
      </vt:variant>
      <vt:variant>
        <vt:lpwstr>_Toc303695322</vt:lpwstr>
      </vt:variant>
      <vt:variant>
        <vt:i4>1441850</vt:i4>
      </vt:variant>
      <vt:variant>
        <vt:i4>44</vt:i4>
      </vt:variant>
      <vt:variant>
        <vt:i4>0</vt:i4>
      </vt:variant>
      <vt:variant>
        <vt:i4>5</vt:i4>
      </vt:variant>
      <vt:variant>
        <vt:lpwstr/>
      </vt:variant>
      <vt:variant>
        <vt:lpwstr>_Toc303695321</vt:lpwstr>
      </vt:variant>
      <vt:variant>
        <vt:i4>1441850</vt:i4>
      </vt:variant>
      <vt:variant>
        <vt:i4>38</vt:i4>
      </vt:variant>
      <vt:variant>
        <vt:i4>0</vt:i4>
      </vt:variant>
      <vt:variant>
        <vt:i4>5</vt:i4>
      </vt:variant>
      <vt:variant>
        <vt:lpwstr/>
      </vt:variant>
      <vt:variant>
        <vt:lpwstr>_Toc303695320</vt:lpwstr>
      </vt:variant>
      <vt:variant>
        <vt:i4>1376314</vt:i4>
      </vt:variant>
      <vt:variant>
        <vt:i4>32</vt:i4>
      </vt:variant>
      <vt:variant>
        <vt:i4>0</vt:i4>
      </vt:variant>
      <vt:variant>
        <vt:i4>5</vt:i4>
      </vt:variant>
      <vt:variant>
        <vt:lpwstr/>
      </vt:variant>
      <vt:variant>
        <vt:lpwstr>_Toc303695319</vt:lpwstr>
      </vt:variant>
      <vt:variant>
        <vt:i4>1376314</vt:i4>
      </vt:variant>
      <vt:variant>
        <vt:i4>26</vt:i4>
      </vt:variant>
      <vt:variant>
        <vt:i4>0</vt:i4>
      </vt:variant>
      <vt:variant>
        <vt:i4>5</vt:i4>
      </vt:variant>
      <vt:variant>
        <vt:lpwstr/>
      </vt:variant>
      <vt:variant>
        <vt:lpwstr>_Toc303695318</vt:lpwstr>
      </vt:variant>
      <vt:variant>
        <vt:i4>1376314</vt:i4>
      </vt:variant>
      <vt:variant>
        <vt:i4>20</vt:i4>
      </vt:variant>
      <vt:variant>
        <vt:i4>0</vt:i4>
      </vt:variant>
      <vt:variant>
        <vt:i4>5</vt:i4>
      </vt:variant>
      <vt:variant>
        <vt:lpwstr/>
      </vt:variant>
      <vt:variant>
        <vt:lpwstr>_Toc303695317</vt:lpwstr>
      </vt:variant>
      <vt:variant>
        <vt:i4>1376314</vt:i4>
      </vt:variant>
      <vt:variant>
        <vt:i4>14</vt:i4>
      </vt:variant>
      <vt:variant>
        <vt:i4>0</vt:i4>
      </vt:variant>
      <vt:variant>
        <vt:i4>5</vt:i4>
      </vt:variant>
      <vt:variant>
        <vt:lpwstr/>
      </vt:variant>
      <vt:variant>
        <vt:lpwstr>_Toc303695316</vt:lpwstr>
      </vt:variant>
      <vt:variant>
        <vt:i4>1376314</vt:i4>
      </vt:variant>
      <vt:variant>
        <vt:i4>8</vt:i4>
      </vt:variant>
      <vt:variant>
        <vt:i4>0</vt:i4>
      </vt:variant>
      <vt:variant>
        <vt:i4>5</vt:i4>
      </vt:variant>
      <vt:variant>
        <vt:lpwstr/>
      </vt:variant>
      <vt:variant>
        <vt:lpwstr>_Toc303695315</vt:lpwstr>
      </vt:variant>
      <vt:variant>
        <vt:i4>1376314</vt:i4>
      </vt:variant>
      <vt:variant>
        <vt:i4>2</vt:i4>
      </vt:variant>
      <vt:variant>
        <vt:i4>0</vt:i4>
      </vt:variant>
      <vt:variant>
        <vt:i4>5</vt:i4>
      </vt:variant>
      <vt:variant>
        <vt:lpwstr/>
      </vt:variant>
      <vt:variant>
        <vt:lpwstr>_Toc303695314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Besim</dc:creator>
  <cp:keywords/>
  <dc:description/>
  <cp:lastModifiedBy>Cyril Kigen</cp:lastModifiedBy>
  <cp:revision>2</cp:revision>
  <cp:lastPrinted>2023-04-06T00:19:00Z</cp:lastPrinted>
  <dcterms:created xsi:type="dcterms:W3CDTF">2023-05-31T16:06:00Z</dcterms:created>
  <dcterms:modified xsi:type="dcterms:W3CDTF">2023-05-31T16:06:00Z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0x0101005F1FB577B38A254B89FE1A5E57A0DB05</vt:lpwstr>
  </property>
  <property fmtid="{D5CDD505-2E9C-101B-9397-08002B2CF9AE}" pid="3" name="ZOTERO_PREF_1">
    <vt:lpwstr>&lt;data data-version="3" zotero-version="6.0.15"&gt;&lt;session id="eZby7lBl"/&gt;&lt;style id="http://www.zotero.org/styles/griffith-college-harvard" hasBibliography="1" bibliographyStyleHasBeenSet="1"/&gt;&lt;prefs&gt;&lt;pref name="fieldType" value="Field"/&gt;&lt;/prefs&gt;&lt;/data&gt;</vt:lpwstr>
  </property>
</Properties>
</file>