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harts/style1.xml" ContentType="application/vnd.ms-office.chartstyle+xml"/>
  <Override PartName="/word/charts/colors1.xml" ContentType="application/vnd.ms-office.chartcolorstyle+xml"/>
  <Override PartName="/word/charts/style2.xml" ContentType="application/vnd.ms-office.chartstyle+xml"/>
  <Override PartName="/word/charts/colors2.xml" ContentType="application/vnd.ms-office.chartcolorstyle+xml"/>
  <Override PartName="/word/charts/style3.xml" ContentType="application/vnd.ms-office.chartstyle+xml"/>
  <Override PartName="/word/charts/colors3.xml" ContentType="application/vnd.ms-office.chartcolorsty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A1407C" w14:textId="77777777" w:rsidR="001B59D7" w:rsidRDefault="001B59D7" w:rsidP="001B59D7">
      <w:pPr>
        <w:pStyle w:val="NoSpacing"/>
        <w:spacing w:line="360" w:lineRule="auto"/>
        <w:jc w:val="center"/>
        <w:rPr>
          <w:rFonts w:eastAsiaTheme="majorEastAsia" w:cstheme="majorBidi"/>
          <w:b/>
          <w:szCs w:val="32"/>
          <w:lang w:val="en-GB"/>
        </w:rPr>
      </w:pPr>
    </w:p>
    <w:p w14:paraId="0CC2FE2B" w14:textId="77777777" w:rsidR="001B59D7" w:rsidRDefault="006C3AEE" w:rsidP="001B59D7">
      <w:pPr>
        <w:pStyle w:val="NoSpacing"/>
        <w:spacing w:line="360" w:lineRule="auto"/>
        <w:jc w:val="center"/>
        <w:rPr>
          <w:rFonts w:asciiTheme="minorHAnsi" w:hAnsiTheme="minorHAnsi" w:cstheme="minorHAnsi"/>
          <w:b/>
          <w:bCs/>
          <w:sz w:val="48"/>
          <w:szCs w:val="48"/>
          <w:lang w:val="en-GB"/>
        </w:rPr>
      </w:pPr>
      <w:r w:rsidRPr="00A5146D">
        <w:rPr>
          <w:rFonts w:asciiTheme="minorHAnsi" w:hAnsiTheme="minorHAnsi" w:cstheme="minorHAnsi"/>
          <w:b/>
          <w:bCs/>
          <w:sz w:val="48"/>
          <w:szCs w:val="48"/>
          <w:lang w:val="en-GB"/>
        </w:rPr>
        <w:t>The Role o</w:t>
      </w:r>
      <w:r w:rsidR="001B59D7">
        <w:rPr>
          <w:rFonts w:asciiTheme="minorHAnsi" w:hAnsiTheme="minorHAnsi" w:cstheme="minorHAnsi"/>
          <w:b/>
          <w:bCs/>
          <w:sz w:val="48"/>
          <w:szCs w:val="48"/>
          <w:lang w:val="en-GB"/>
        </w:rPr>
        <w:t>f Pakistani Women in the</w:t>
      </w:r>
    </w:p>
    <w:p w14:paraId="76F4A802" w14:textId="065BA58B" w:rsidR="001B59D7" w:rsidRDefault="009A2AF2" w:rsidP="001B59D7">
      <w:pPr>
        <w:pStyle w:val="NoSpacing"/>
        <w:spacing w:line="360" w:lineRule="auto"/>
        <w:jc w:val="center"/>
        <w:rPr>
          <w:rFonts w:asciiTheme="minorHAnsi" w:hAnsiTheme="minorHAnsi" w:cstheme="minorHAnsi"/>
          <w:b/>
          <w:bCs/>
          <w:sz w:val="48"/>
          <w:szCs w:val="48"/>
          <w:lang w:val="en-GB"/>
        </w:rPr>
      </w:pPr>
      <w:r w:rsidRPr="00A5146D">
        <w:rPr>
          <w:rFonts w:asciiTheme="minorHAnsi" w:hAnsiTheme="minorHAnsi" w:cstheme="minorHAnsi"/>
          <w:b/>
          <w:bCs/>
          <w:sz w:val="48"/>
          <w:szCs w:val="48"/>
          <w:lang w:val="en-GB"/>
        </w:rPr>
        <w:t xml:space="preserve">Online </w:t>
      </w:r>
      <w:r w:rsidR="006C3AEE" w:rsidRPr="00A5146D">
        <w:rPr>
          <w:rFonts w:asciiTheme="minorHAnsi" w:hAnsiTheme="minorHAnsi" w:cstheme="minorHAnsi"/>
          <w:b/>
          <w:bCs/>
          <w:sz w:val="48"/>
          <w:szCs w:val="48"/>
          <w:lang w:val="en-GB"/>
        </w:rPr>
        <w:t>Public Sphere:</w:t>
      </w:r>
      <w:r w:rsidR="001B59D7">
        <w:rPr>
          <w:rFonts w:asciiTheme="minorHAnsi" w:hAnsiTheme="minorHAnsi" w:cstheme="minorHAnsi"/>
          <w:b/>
          <w:bCs/>
          <w:sz w:val="48"/>
          <w:szCs w:val="48"/>
          <w:lang w:val="en-GB"/>
        </w:rPr>
        <w:t xml:space="preserve"> Empowerment,</w:t>
      </w:r>
    </w:p>
    <w:p w14:paraId="2B699DB2" w14:textId="27BB63E6" w:rsidR="009A2AF2" w:rsidRPr="00654023" w:rsidRDefault="006C3AEE" w:rsidP="00654023">
      <w:pPr>
        <w:pStyle w:val="NoSpacing"/>
        <w:spacing w:line="360" w:lineRule="auto"/>
        <w:jc w:val="center"/>
        <w:rPr>
          <w:rFonts w:asciiTheme="minorHAnsi" w:hAnsiTheme="minorHAnsi" w:cstheme="minorHAnsi"/>
          <w:b/>
          <w:bCs/>
          <w:sz w:val="48"/>
          <w:szCs w:val="48"/>
          <w:lang w:val="en-GB"/>
        </w:rPr>
      </w:pPr>
      <w:r w:rsidRPr="00A5146D">
        <w:rPr>
          <w:rFonts w:asciiTheme="minorHAnsi" w:hAnsiTheme="minorHAnsi" w:cstheme="minorHAnsi"/>
          <w:b/>
          <w:bCs/>
          <w:sz w:val="48"/>
          <w:szCs w:val="48"/>
          <w:lang w:val="en-GB"/>
        </w:rPr>
        <w:t xml:space="preserve">Agency, and </w:t>
      </w:r>
      <w:r w:rsidR="004602B4" w:rsidRPr="00A5146D">
        <w:rPr>
          <w:rFonts w:asciiTheme="minorHAnsi" w:hAnsiTheme="minorHAnsi" w:cstheme="minorHAnsi"/>
          <w:b/>
          <w:bCs/>
          <w:sz w:val="48"/>
          <w:szCs w:val="48"/>
          <w:lang w:val="en-GB"/>
        </w:rPr>
        <w:t>S</w:t>
      </w:r>
      <w:r w:rsidR="005E2EF5" w:rsidRPr="00A5146D">
        <w:rPr>
          <w:rFonts w:asciiTheme="minorHAnsi" w:hAnsiTheme="minorHAnsi" w:cstheme="minorHAnsi"/>
          <w:b/>
          <w:bCs/>
          <w:sz w:val="48"/>
          <w:szCs w:val="48"/>
          <w:lang w:val="en-GB"/>
        </w:rPr>
        <w:t xml:space="preserve">ocial </w:t>
      </w:r>
      <w:r w:rsidR="004602B4" w:rsidRPr="00A5146D">
        <w:rPr>
          <w:rFonts w:asciiTheme="minorHAnsi" w:hAnsiTheme="minorHAnsi" w:cstheme="minorHAnsi"/>
          <w:b/>
          <w:bCs/>
          <w:sz w:val="48"/>
          <w:szCs w:val="48"/>
          <w:lang w:val="en-GB"/>
        </w:rPr>
        <w:t>M</w:t>
      </w:r>
      <w:r w:rsidR="005E2EF5" w:rsidRPr="00A5146D">
        <w:rPr>
          <w:rFonts w:asciiTheme="minorHAnsi" w:hAnsiTheme="minorHAnsi" w:cstheme="minorHAnsi"/>
          <w:b/>
          <w:bCs/>
          <w:sz w:val="48"/>
          <w:szCs w:val="48"/>
          <w:lang w:val="en-GB"/>
        </w:rPr>
        <w:t>edia</w:t>
      </w:r>
    </w:p>
    <w:p w14:paraId="1496AC01" w14:textId="77777777" w:rsidR="009A2AF2" w:rsidRPr="00A5146D" w:rsidRDefault="009A2AF2" w:rsidP="00504426">
      <w:pPr>
        <w:spacing w:after="200" w:line="276" w:lineRule="auto"/>
        <w:ind w:firstLine="0"/>
        <w:jc w:val="left"/>
        <w:rPr>
          <w:rFonts w:asciiTheme="minorHAnsi" w:hAnsiTheme="minorHAnsi" w:cstheme="minorHAnsi"/>
          <w:b/>
          <w:bCs/>
          <w:lang w:val="en-GB"/>
        </w:rPr>
      </w:pPr>
    </w:p>
    <w:p w14:paraId="0DD384B8" w14:textId="77777777" w:rsidR="009A2AF2" w:rsidRPr="00A5146D" w:rsidRDefault="009A2AF2" w:rsidP="00504426">
      <w:pPr>
        <w:spacing w:after="200" w:line="276" w:lineRule="auto"/>
        <w:ind w:firstLine="0"/>
        <w:jc w:val="left"/>
        <w:rPr>
          <w:rFonts w:asciiTheme="minorHAnsi" w:hAnsiTheme="minorHAnsi" w:cstheme="minorHAnsi"/>
          <w:b/>
          <w:bCs/>
          <w:lang w:val="en-GB"/>
        </w:rPr>
      </w:pPr>
    </w:p>
    <w:p w14:paraId="4218AF18" w14:textId="63524ADD" w:rsidR="009A2AF2" w:rsidRPr="00A5146D" w:rsidRDefault="009A2AF2" w:rsidP="00797A10">
      <w:pPr>
        <w:pStyle w:val="bodyfont"/>
        <w:spacing w:line="276" w:lineRule="auto"/>
        <w:jc w:val="center"/>
        <w:rPr>
          <w:rFonts w:asciiTheme="minorHAnsi" w:hAnsiTheme="minorHAnsi" w:cstheme="minorHAnsi"/>
          <w:b/>
          <w:color w:val="auto"/>
          <w:lang w:val="en-GB"/>
        </w:rPr>
      </w:pPr>
      <w:r w:rsidRPr="00A5146D">
        <w:rPr>
          <w:rFonts w:asciiTheme="minorHAnsi" w:hAnsiTheme="minorHAnsi" w:cstheme="minorHAnsi"/>
          <w:b/>
          <w:color w:val="auto"/>
          <w:lang w:val="en-GB"/>
        </w:rPr>
        <w:t xml:space="preserve">Research dissertation presented in partial fulfilment of the requirements </w:t>
      </w:r>
      <w:r w:rsidRPr="00A5146D">
        <w:rPr>
          <w:rFonts w:asciiTheme="minorHAnsi" w:hAnsiTheme="minorHAnsi" w:cstheme="minorHAnsi"/>
          <w:b/>
          <w:color w:val="auto"/>
          <w:lang w:val="en-GB"/>
        </w:rPr>
        <w:br/>
        <w:t>for the degree of</w:t>
      </w:r>
    </w:p>
    <w:p w14:paraId="4801FD17" w14:textId="7351698B" w:rsidR="009A2AF2" w:rsidRPr="00A5146D" w:rsidRDefault="009A2AF2" w:rsidP="00797A10">
      <w:pPr>
        <w:pStyle w:val="bodyfont"/>
        <w:spacing w:line="276" w:lineRule="auto"/>
        <w:jc w:val="center"/>
        <w:rPr>
          <w:rFonts w:asciiTheme="minorHAnsi" w:hAnsiTheme="minorHAnsi" w:cstheme="minorHAnsi"/>
          <w:b/>
          <w:color w:val="auto"/>
          <w:lang w:val="en-GB"/>
        </w:rPr>
      </w:pPr>
    </w:p>
    <w:p w14:paraId="0F573F3D" w14:textId="068E1A1C" w:rsidR="009A2AF2" w:rsidRPr="00A5146D" w:rsidRDefault="009A2AF2" w:rsidP="00797A10">
      <w:pPr>
        <w:pStyle w:val="bodyfont"/>
        <w:jc w:val="center"/>
        <w:rPr>
          <w:rFonts w:asciiTheme="minorHAnsi" w:hAnsiTheme="minorHAnsi" w:cstheme="minorHAnsi"/>
          <w:b/>
          <w:color w:val="auto"/>
          <w:lang w:val="en-GB"/>
        </w:rPr>
      </w:pPr>
      <w:r w:rsidRPr="00A5146D">
        <w:rPr>
          <w:rFonts w:asciiTheme="minorHAnsi" w:hAnsiTheme="minorHAnsi" w:cstheme="minorHAnsi"/>
          <w:b/>
          <w:color w:val="auto"/>
          <w:lang w:val="en-GB"/>
        </w:rPr>
        <w:t>MA in Journalism and Public Relations</w:t>
      </w:r>
    </w:p>
    <w:p w14:paraId="2121BF82" w14:textId="77777777" w:rsidR="009A2AF2" w:rsidRPr="00A5146D" w:rsidRDefault="009A2AF2" w:rsidP="00797A10">
      <w:pPr>
        <w:pStyle w:val="bodyfont"/>
        <w:jc w:val="center"/>
        <w:rPr>
          <w:rFonts w:asciiTheme="minorHAnsi" w:hAnsiTheme="minorHAnsi" w:cstheme="minorHAnsi"/>
          <w:b/>
          <w:color w:val="auto"/>
          <w:lang w:val="en-GB"/>
        </w:rPr>
      </w:pPr>
      <w:r w:rsidRPr="00A5146D">
        <w:rPr>
          <w:rFonts w:asciiTheme="minorHAnsi" w:hAnsiTheme="minorHAnsi" w:cstheme="minorHAnsi"/>
          <w:b/>
          <w:color w:val="auto"/>
          <w:lang w:val="en-GB"/>
        </w:rPr>
        <w:t>Griffith College Dublin</w:t>
      </w:r>
    </w:p>
    <w:p w14:paraId="26BCA87B" w14:textId="77777777" w:rsidR="009A2AF2" w:rsidRPr="00A5146D" w:rsidRDefault="009A2AF2" w:rsidP="00797A10">
      <w:pPr>
        <w:pStyle w:val="bodyfont"/>
        <w:jc w:val="center"/>
        <w:rPr>
          <w:rFonts w:asciiTheme="minorHAnsi" w:hAnsiTheme="minorHAnsi" w:cstheme="minorHAnsi"/>
          <w:b/>
          <w:color w:val="auto"/>
          <w:lang w:val="en-GB"/>
        </w:rPr>
      </w:pPr>
    </w:p>
    <w:p w14:paraId="245E95F7" w14:textId="75D07700" w:rsidR="009A2AF2" w:rsidRPr="00A5146D" w:rsidRDefault="009A2AF2" w:rsidP="00797A10">
      <w:pPr>
        <w:pStyle w:val="bodyfont"/>
        <w:jc w:val="center"/>
        <w:rPr>
          <w:rFonts w:asciiTheme="minorHAnsi" w:hAnsiTheme="minorHAnsi" w:cstheme="minorHAnsi"/>
          <w:b/>
          <w:color w:val="auto"/>
          <w:lang w:val="en-GB"/>
        </w:rPr>
      </w:pPr>
      <w:r w:rsidRPr="00A5146D">
        <w:rPr>
          <w:rFonts w:asciiTheme="minorHAnsi" w:hAnsiTheme="minorHAnsi" w:cstheme="minorHAnsi"/>
          <w:b/>
          <w:color w:val="auto"/>
          <w:lang w:val="en-GB"/>
        </w:rPr>
        <w:t>Dissertation Supervisor: Rachel Andrew</w:t>
      </w:r>
    </w:p>
    <w:p w14:paraId="5BABF1C1" w14:textId="77777777" w:rsidR="009A2AF2" w:rsidRPr="00A5146D" w:rsidRDefault="009A2AF2" w:rsidP="004602B4">
      <w:pPr>
        <w:pStyle w:val="bodyfont"/>
        <w:jc w:val="center"/>
        <w:rPr>
          <w:rFonts w:asciiTheme="minorHAnsi" w:hAnsiTheme="minorHAnsi" w:cstheme="minorHAnsi"/>
          <w:b/>
          <w:color w:val="auto"/>
          <w:lang w:val="en-GB"/>
        </w:rPr>
      </w:pPr>
    </w:p>
    <w:p w14:paraId="5562145D" w14:textId="77777777" w:rsidR="004602B4" w:rsidRDefault="009A2AF2" w:rsidP="004602B4">
      <w:pPr>
        <w:pStyle w:val="bodyfont"/>
        <w:jc w:val="center"/>
        <w:rPr>
          <w:rFonts w:asciiTheme="minorHAnsi" w:hAnsiTheme="minorHAnsi" w:cstheme="minorHAnsi"/>
          <w:b/>
          <w:color w:val="auto"/>
          <w:lang w:val="en-GB"/>
        </w:rPr>
      </w:pPr>
      <w:r w:rsidRPr="00A5146D">
        <w:rPr>
          <w:rFonts w:asciiTheme="minorHAnsi" w:hAnsiTheme="minorHAnsi" w:cstheme="minorHAnsi"/>
          <w:b/>
          <w:color w:val="auto"/>
          <w:lang w:val="en-GB"/>
        </w:rPr>
        <w:t>Candidate: Shehla Bhambro</w:t>
      </w:r>
    </w:p>
    <w:p w14:paraId="5AF42840" w14:textId="63B8F3D8" w:rsidR="00654023" w:rsidRPr="00A5146D" w:rsidRDefault="00654023" w:rsidP="004602B4">
      <w:pPr>
        <w:pStyle w:val="bodyfont"/>
        <w:jc w:val="center"/>
        <w:rPr>
          <w:rFonts w:asciiTheme="minorHAnsi" w:hAnsiTheme="minorHAnsi" w:cstheme="minorHAnsi"/>
          <w:b/>
          <w:color w:val="auto"/>
          <w:lang w:val="en-GB"/>
        </w:rPr>
      </w:pPr>
      <w:r>
        <w:rPr>
          <w:rFonts w:asciiTheme="minorHAnsi" w:hAnsiTheme="minorHAnsi" w:cstheme="minorHAnsi"/>
          <w:b/>
          <w:color w:val="auto"/>
          <w:lang w:val="en-GB"/>
        </w:rPr>
        <w:t>Student # 3066358</w:t>
      </w:r>
      <w:bookmarkStart w:id="0" w:name="_GoBack"/>
      <w:bookmarkEnd w:id="0"/>
    </w:p>
    <w:p w14:paraId="6AB67C33" w14:textId="2EB413D8" w:rsidR="009A2AF2" w:rsidRPr="00A5146D" w:rsidRDefault="009A2AF2" w:rsidP="004602B4">
      <w:pPr>
        <w:pStyle w:val="bodyfont"/>
        <w:jc w:val="center"/>
        <w:rPr>
          <w:rFonts w:asciiTheme="minorHAnsi" w:hAnsiTheme="minorHAnsi" w:cstheme="minorHAnsi"/>
          <w:b/>
          <w:color w:val="auto"/>
          <w:lang w:val="en-GB"/>
        </w:rPr>
      </w:pPr>
      <w:r w:rsidRPr="00A5146D">
        <w:rPr>
          <w:rFonts w:asciiTheme="minorHAnsi" w:hAnsiTheme="minorHAnsi" w:cstheme="minorHAnsi"/>
          <w:b/>
        </w:rPr>
        <w:t>August 2023</w:t>
      </w:r>
    </w:p>
    <w:p w14:paraId="06972C29" w14:textId="77777777" w:rsidR="009A2AF2" w:rsidRPr="00A5146D" w:rsidRDefault="009A2AF2" w:rsidP="00504426">
      <w:pPr>
        <w:spacing w:after="200" w:line="276" w:lineRule="auto"/>
        <w:ind w:firstLine="0"/>
        <w:jc w:val="left"/>
        <w:rPr>
          <w:rFonts w:asciiTheme="minorHAnsi" w:hAnsiTheme="minorHAnsi" w:cstheme="minorHAnsi"/>
          <w:b/>
          <w:bCs/>
          <w:lang w:val="en-GB"/>
        </w:rPr>
      </w:pPr>
    </w:p>
    <w:p w14:paraId="7085E5E7" w14:textId="77777777" w:rsidR="009A2AF2" w:rsidRPr="00A5146D" w:rsidRDefault="009A2AF2" w:rsidP="00504426">
      <w:pPr>
        <w:spacing w:after="200" w:line="276" w:lineRule="auto"/>
        <w:ind w:firstLine="0"/>
        <w:jc w:val="left"/>
        <w:rPr>
          <w:rFonts w:asciiTheme="minorHAnsi" w:hAnsiTheme="minorHAnsi" w:cstheme="minorHAnsi"/>
          <w:b/>
          <w:bCs/>
          <w:lang w:val="en-GB"/>
        </w:rPr>
      </w:pPr>
    </w:p>
    <w:p w14:paraId="5BD1B3EC" w14:textId="77777777" w:rsidR="009A2AF2" w:rsidRPr="00A5146D" w:rsidRDefault="009A2AF2" w:rsidP="00504426">
      <w:pPr>
        <w:spacing w:after="200" w:line="276" w:lineRule="auto"/>
        <w:ind w:firstLine="0"/>
        <w:jc w:val="left"/>
        <w:rPr>
          <w:rFonts w:asciiTheme="minorHAnsi" w:hAnsiTheme="minorHAnsi" w:cstheme="minorHAnsi"/>
          <w:b/>
          <w:bCs/>
          <w:lang w:val="en-GB"/>
        </w:rPr>
      </w:pPr>
    </w:p>
    <w:p w14:paraId="16F038E2" w14:textId="77777777" w:rsidR="009A2AF2" w:rsidRPr="00A5146D" w:rsidRDefault="009A2AF2" w:rsidP="00504426">
      <w:pPr>
        <w:spacing w:after="200" w:line="276" w:lineRule="auto"/>
        <w:ind w:firstLine="0"/>
        <w:jc w:val="left"/>
        <w:rPr>
          <w:rFonts w:asciiTheme="minorHAnsi" w:hAnsiTheme="minorHAnsi" w:cstheme="minorHAnsi"/>
          <w:b/>
          <w:bCs/>
          <w:lang w:val="en-GB"/>
        </w:rPr>
      </w:pPr>
    </w:p>
    <w:p w14:paraId="09E5707A" w14:textId="109DE816" w:rsidR="009A2AF2" w:rsidRPr="00A5146D" w:rsidRDefault="00F00E8E" w:rsidP="00F00E8E">
      <w:pPr>
        <w:spacing w:after="200" w:line="276" w:lineRule="auto"/>
        <w:ind w:firstLine="0"/>
        <w:jc w:val="left"/>
        <w:rPr>
          <w:rFonts w:asciiTheme="minorHAnsi" w:hAnsiTheme="minorHAnsi" w:cstheme="minorHAnsi"/>
          <w:b/>
          <w:bCs/>
          <w:lang w:val="en-GB"/>
        </w:rPr>
      </w:pPr>
      <w:r w:rsidRPr="00A5146D">
        <w:rPr>
          <w:rFonts w:asciiTheme="minorHAnsi" w:hAnsiTheme="minorHAnsi" w:cstheme="minorHAnsi"/>
          <w:b/>
          <w:bCs/>
          <w:lang w:val="en-GB"/>
        </w:rPr>
        <w:br w:type="page"/>
      </w:r>
    </w:p>
    <w:p w14:paraId="799C88A8" w14:textId="77777777" w:rsidR="003E3E57" w:rsidRPr="00A5146D" w:rsidRDefault="003E3E57" w:rsidP="00137847">
      <w:pPr>
        <w:pStyle w:val="Heading1"/>
      </w:pPr>
      <w:bookmarkStart w:id="1" w:name="_Toc139399787"/>
      <w:bookmarkStart w:id="2" w:name="_Toc141919156"/>
      <w:r w:rsidRPr="00A5146D">
        <w:lastRenderedPageBreak/>
        <w:t>Declaration of Authorship</w:t>
      </w:r>
      <w:bookmarkEnd w:id="1"/>
      <w:bookmarkEnd w:id="2"/>
    </w:p>
    <w:p w14:paraId="2EB93468" w14:textId="5A28A49C" w:rsidR="000A0B2F" w:rsidRPr="00A5146D" w:rsidRDefault="000A0B2F" w:rsidP="000A0B2F">
      <w:pPr>
        <w:rPr>
          <w:rFonts w:asciiTheme="minorHAnsi" w:hAnsiTheme="minorHAnsi" w:cstheme="minorHAnsi"/>
          <w:lang w:val="en-GB"/>
        </w:rPr>
      </w:pPr>
      <w:r w:rsidRPr="00A5146D">
        <w:rPr>
          <w:rFonts w:asciiTheme="minorHAnsi" w:hAnsiTheme="minorHAnsi" w:cstheme="minorHAnsi"/>
          <w:lang w:val="en-GB"/>
        </w:rPr>
        <w:t xml:space="preserve">I, </w:t>
      </w:r>
      <w:r w:rsidR="002F6A27" w:rsidRPr="00A5146D">
        <w:rPr>
          <w:rFonts w:asciiTheme="minorHAnsi" w:hAnsiTheme="minorHAnsi" w:cstheme="minorHAnsi"/>
          <w:lang w:val="en-GB"/>
        </w:rPr>
        <w:t>Shehla Bhambro</w:t>
      </w:r>
      <w:r w:rsidRPr="00A5146D">
        <w:rPr>
          <w:rFonts w:asciiTheme="minorHAnsi" w:hAnsiTheme="minorHAnsi" w:cstheme="minorHAnsi"/>
          <w:lang w:val="en-GB"/>
        </w:rPr>
        <w:t>, thus certify that the research project under the heading “The Role of Pakistani Women in the Online Public Sphere: Empowerment, Agency, and social media” is entirely unique. This document's material, statistics, and conclusions are the outcome of my own independent research and examination. I accept full responsibility for the accuracy and integrity of this study's content.</w:t>
      </w:r>
    </w:p>
    <w:p w14:paraId="593AD8E5" w14:textId="50026E60" w:rsidR="000A0B2F" w:rsidRPr="00A5146D" w:rsidRDefault="000A0B2F" w:rsidP="000A0B2F">
      <w:pPr>
        <w:rPr>
          <w:rFonts w:asciiTheme="minorHAnsi" w:hAnsiTheme="minorHAnsi" w:cstheme="minorHAnsi"/>
          <w:lang w:val="en-GB"/>
        </w:rPr>
      </w:pPr>
      <w:r w:rsidRPr="00A5146D">
        <w:rPr>
          <w:rFonts w:asciiTheme="minorHAnsi" w:hAnsiTheme="minorHAnsi" w:cstheme="minorHAnsi"/>
          <w:lang w:val="en-GB"/>
        </w:rPr>
        <w:t>Every time someone else's work has been cited or used; the appropriate credit has been given. The works of other authors have been properly cited in the reference list, and any quotations or excerpts from other sources have been properly cited.</w:t>
      </w:r>
    </w:p>
    <w:p w14:paraId="507A38B8" w14:textId="77777777" w:rsidR="000A0B2F" w:rsidRPr="00A5146D" w:rsidRDefault="000A0B2F" w:rsidP="000A0B2F">
      <w:pPr>
        <w:rPr>
          <w:rFonts w:asciiTheme="minorHAnsi" w:hAnsiTheme="minorHAnsi" w:cstheme="minorHAnsi"/>
          <w:lang w:val="en-GB"/>
        </w:rPr>
      </w:pPr>
      <w:r w:rsidRPr="00A5146D">
        <w:rPr>
          <w:rFonts w:asciiTheme="minorHAnsi" w:hAnsiTheme="minorHAnsi" w:cstheme="minorHAnsi"/>
          <w:lang w:val="en-GB"/>
        </w:rPr>
        <w:t>I certify that this study has never before been submitted for consideration for a professional or academic credential at any institution. In addition, no print or online publication of this work exists.</w:t>
      </w:r>
    </w:p>
    <w:p w14:paraId="7604A33C" w14:textId="77777777" w:rsidR="00185D06" w:rsidRPr="00A5146D" w:rsidRDefault="00185D06" w:rsidP="00185D06">
      <w:pPr>
        <w:rPr>
          <w:rFonts w:asciiTheme="minorHAnsi" w:hAnsiTheme="minorHAnsi" w:cstheme="minorHAnsi"/>
          <w:lang w:val="en-GB"/>
        </w:rPr>
      </w:pPr>
      <w:r w:rsidRPr="00A5146D">
        <w:rPr>
          <w:rFonts w:asciiTheme="minorHAnsi" w:hAnsiTheme="minorHAnsi" w:cstheme="minorHAnsi"/>
          <w:lang w:val="en-GB"/>
        </w:rPr>
        <w:t>I am aware that any attempt to impersonate another person or plagiarise their work is a serious academic offence that can have far-reaching repercussions, such as academic sanctions and disciplinary measures.</w:t>
      </w:r>
    </w:p>
    <w:p w14:paraId="2AF726FD" w14:textId="77777777" w:rsidR="00185D06" w:rsidRPr="00A5146D" w:rsidRDefault="00185D06" w:rsidP="00185D06">
      <w:pPr>
        <w:rPr>
          <w:rFonts w:asciiTheme="minorHAnsi" w:hAnsiTheme="minorHAnsi" w:cstheme="minorHAnsi"/>
          <w:lang w:val="en-GB"/>
        </w:rPr>
      </w:pPr>
      <w:r w:rsidRPr="00A5146D">
        <w:rPr>
          <w:rFonts w:asciiTheme="minorHAnsi" w:hAnsiTheme="minorHAnsi" w:cstheme="minorHAnsi"/>
          <w:lang w:val="en-GB"/>
        </w:rPr>
        <w:t>I certify that I have followed the ethical guidelines for academic honesty and ethical research conduct during the entire study process by signing this declaration.</w:t>
      </w:r>
    </w:p>
    <w:p w14:paraId="2F4FF2ED" w14:textId="77777777" w:rsidR="00185D06" w:rsidRPr="00A5146D" w:rsidRDefault="00185D06" w:rsidP="00185D06">
      <w:pPr>
        <w:ind w:firstLine="0"/>
        <w:rPr>
          <w:rFonts w:asciiTheme="minorHAnsi" w:hAnsiTheme="minorHAnsi" w:cstheme="minorHAnsi"/>
          <w:lang w:val="en-GB"/>
        </w:rPr>
      </w:pPr>
    </w:p>
    <w:p w14:paraId="408A78BC" w14:textId="77777777" w:rsidR="000A0B2F" w:rsidRPr="00A5146D" w:rsidRDefault="000A0B2F" w:rsidP="000A0B2F">
      <w:pPr>
        <w:rPr>
          <w:rFonts w:asciiTheme="minorHAnsi" w:hAnsiTheme="minorHAnsi" w:cstheme="minorHAnsi"/>
          <w:lang w:val="en-GB"/>
        </w:rPr>
      </w:pPr>
    </w:p>
    <w:p w14:paraId="2EFDBEC9" w14:textId="6A123AD4" w:rsidR="000A0B2F" w:rsidRPr="00A5146D" w:rsidRDefault="000A0B2F" w:rsidP="000A0B2F">
      <w:pPr>
        <w:spacing w:after="200" w:line="276" w:lineRule="auto"/>
        <w:ind w:firstLine="0"/>
        <w:rPr>
          <w:rFonts w:asciiTheme="minorHAnsi" w:hAnsiTheme="minorHAnsi" w:cstheme="minorHAnsi"/>
          <w:lang w:val="en-GB"/>
        </w:rPr>
      </w:pPr>
      <w:r w:rsidRPr="00A5146D">
        <w:rPr>
          <w:rFonts w:asciiTheme="minorHAnsi" w:hAnsiTheme="minorHAnsi" w:cstheme="minorHAnsi"/>
          <w:lang w:val="en-GB"/>
        </w:rPr>
        <w:t>Signature: ___</w:t>
      </w:r>
      <w:r w:rsidR="002F6A27" w:rsidRPr="00A5146D">
        <w:rPr>
          <w:rFonts w:asciiTheme="minorHAnsi" w:hAnsiTheme="minorHAnsi" w:cstheme="minorHAnsi"/>
          <w:lang w:val="en-GB"/>
        </w:rPr>
        <w:t>Shehla Bhambro</w:t>
      </w:r>
      <w:r w:rsidRPr="00A5146D">
        <w:rPr>
          <w:rFonts w:asciiTheme="minorHAnsi" w:hAnsiTheme="minorHAnsi" w:cstheme="minorHAnsi"/>
          <w:lang w:val="en-GB"/>
        </w:rPr>
        <w:t>____________________</w:t>
      </w:r>
    </w:p>
    <w:p w14:paraId="578CFFE8" w14:textId="1D62EE73" w:rsidR="000A0B2F" w:rsidRPr="00A5146D" w:rsidRDefault="000A0B2F" w:rsidP="000A0B2F">
      <w:pPr>
        <w:spacing w:after="200" w:line="276" w:lineRule="auto"/>
        <w:ind w:firstLine="0"/>
        <w:jc w:val="left"/>
        <w:rPr>
          <w:rFonts w:asciiTheme="minorHAnsi" w:hAnsiTheme="minorHAnsi" w:cstheme="minorHAnsi"/>
          <w:lang w:val="en-GB"/>
        </w:rPr>
      </w:pPr>
      <w:r w:rsidRPr="00A5146D">
        <w:rPr>
          <w:rFonts w:asciiTheme="minorHAnsi" w:hAnsiTheme="minorHAnsi" w:cstheme="minorHAnsi"/>
          <w:lang w:val="en-GB"/>
        </w:rPr>
        <w:t>Date: ____</w:t>
      </w:r>
      <w:r w:rsidR="002F6A27" w:rsidRPr="00A5146D">
        <w:rPr>
          <w:rFonts w:asciiTheme="minorHAnsi" w:hAnsiTheme="minorHAnsi" w:cstheme="minorHAnsi"/>
          <w:lang w:val="en-GB"/>
        </w:rPr>
        <w:t>3</w:t>
      </w:r>
      <w:r w:rsidR="002F6A27" w:rsidRPr="00A5146D">
        <w:rPr>
          <w:rFonts w:asciiTheme="minorHAnsi" w:hAnsiTheme="minorHAnsi" w:cstheme="minorHAnsi"/>
          <w:vertAlign w:val="superscript"/>
          <w:lang w:val="en-GB"/>
        </w:rPr>
        <w:t>rd</w:t>
      </w:r>
      <w:r w:rsidR="002F6A27" w:rsidRPr="00A5146D">
        <w:rPr>
          <w:rFonts w:asciiTheme="minorHAnsi" w:hAnsiTheme="minorHAnsi" w:cstheme="minorHAnsi"/>
          <w:lang w:val="en-GB"/>
        </w:rPr>
        <w:t xml:space="preserve"> August</w:t>
      </w:r>
      <w:r w:rsidRPr="00A5146D">
        <w:rPr>
          <w:rFonts w:asciiTheme="minorHAnsi" w:hAnsiTheme="minorHAnsi" w:cstheme="minorHAnsi"/>
          <w:lang w:val="en-GB"/>
        </w:rPr>
        <w:t>________________________</w:t>
      </w:r>
    </w:p>
    <w:p w14:paraId="20E002D1" w14:textId="77777777" w:rsidR="00620AC5" w:rsidRPr="00A5146D" w:rsidRDefault="00620AC5" w:rsidP="00620AC5">
      <w:pPr>
        <w:ind w:firstLine="0"/>
        <w:rPr>
          <w:rFonts w:asciiTheme="minorHAnsi" w:hAnsiTheme="minorHAnsi" w:cstheme="minorHAnsi"/>
        </w:rPr>
      </w:pPr>
    </w:p>
    <w:p w14:paraId="1641A5D1" w14:textId="77777777" w:rsidR="00620AC5" w:rsidRPr="00A5146D" w:rsidRDefault="00620AC5" w:rsidP="00620AC5">
      <w:pPr>
        <w:ind w:firstLine="0"/>
        <w:rPr>
          <w:rFonts w:asciiTheme="minorHAnsi" w:hAnsiTheme="minorHAnsi" w:cstheme="minorHAnsi"/>
        </w:rPr>
      </w:pPr>
      <w:r w:rsidRPr="00A5146D">
        <w:rPr>
          <w:rFonts w:asciiTheme="minorHAnsi" w:hAnsiTheme="minorHAnsi" w:cstheme="minorHAnsi"/>
        </w:rPr>
        <w:t>Supervisor Name:</w:t>
      </w:r>
      <w:r w:rsidRPr="00A5146D">
        <w:rPr>
          <w:rFonts w:asciiTheme="minorHAnsi" w:hAnsiTheme="minorHAnsi" w:cstheme="minorHAnsi"/>
        </w:rPr>
        <w:tab/>
      </w:r>
      <w:r w:rsidRPr="00A5146D">
        <w:rPr>
          <w:rFonts w:asciiTheme="minorHAnsi" w:hAnsiTheme="minorHAnsi" w:cstheme="minorHAnsi"/>
        </w:rPr>
        <w:tab/>
      </w:r>
      <w:r w:rsidRPr="00A5146D">
        <w:rPr>
          <w:rFonts w:asciiTheme="minorHAnsi" w:hAnsiTheme="minorHAnsi" w:cstheme="minorHAnsi"/>
        </w:rPr>
        <w:tab/>
      </w:r>
    </w:p>
    <w:p w14:paraId="6F82FB45" w14:textId="77777777" w:rsidR="00620AC5" w:rsidRPr="00A5146D" w:rsidRDefault="00620AC5" w:rsidP="00620AC5">
      <w:pPr>
        <w:rPr>
          <w:rFonts w:asciiTheme="minorHAnsi" w:hAnsiTheme="minorHAnsi" w:cstheme="minorHAnsi"/>
        </w:rPr>
      </w:pPr>
    </w:p>
    <w:p w14:paraId="0EEE76B0" w14:textId="77777777" w:rsidR="00620AC5" w:rsidRPr="00A5146D" w:rsidRDefault="00620AC5" w:rsidP="00620AC5">
      <w:pPr>
        <w:tabs>
          <w:tab w:val="left" w:pos="2835"/>
        </w:tabs>
        <w:ind w:firstLine="0"/>
        <w:rPr>
          <w:rFonts w:asciiTheme="minorHAnsi" w:hAnsiTheme="minorHAnsi" w:cstheme="minorHAnsi"/>
        </w:rPr>
      </w:pPr>
      <w:r w:rsidRPr="00A5146D">
        <w:rPr>
          <w:rFonts w:asciiTheme="minorHAnsi" w:hAnsiTheme="minorHAnsi" w:cstheme="minorHAnsi"/>
        </w:rPr>
        <w:t>Supervisor signature:</w:t>
      </w:r>
      <w:r w:rsidRPr="00A5146D">
        <w:rPr>
          <w:rFonts w:asciiTheme="minorHAnsi" w:hAnsiTheme="minorHAnsi" w:cstheme="minorHAnsi"/>
        </w:rPr>
        <w:tab/>
      </w:r>
      <w:r w:rsidRPr="00A5146D">
        <w:rPr>
          <w:rFonts w:asciiTheme="minorHAnsi" w:hAnsiTheme="minorHAnsi" w:cstheme="minorHAnsi"/>
        </w:rPr>
        <w:tab/>
      </w:r>
    </w:p>
    <w:p w14:paraId="6D4BF1B6" w14:textId="77777777" w:rsidR="00620AC5" w:rsidRPr="00A5146D" w:rsidRDefault="00620AC5" w:rsidP="00620AC5">
      <w:pPr>
        <w:rPr>
          <w:rFonts w:asciiTheme="minorHAnsi" w:hAnsiTheme="minorHAnsi" w:cstheme="minorHAnsi"/>
        </w:rPr>
      </w:pPr>
    </w:p>
    <w:p w14:paraId="03AC4257" w14:textId="1584C0AA" w:rsidR="003E3E57" w:rsidRPr="00A5146D" w:rsidRDefault="00620AC5" w:rsidP="00620AC5">
      <w:pPr>
        <w:ind w:firstLine="0"/>
        <w:rPr>
          <w:rFonts w:asciiTheme="minorHAnsi" w:hAnsiTheme="minorHAnsi" w:cstheme="minorHAnsi"/>
          <w:lang w:val="en-GB"/>
        </w:rPr>
      </w:pPr>
      <w:r w:rsidRPr="00A5146D">
        <w:rPr>
          <w:rFonts w:asciiTheme="minorHAnsi" w:hAnsiTheme="minorHAnsi" w:cstheme="minorHAnsi"/>
        </w:rPr>
        <w:t>Date:</w:t>
      </w:r>
      <w:r w:rsidRPr="00A5146D">
        <w:rPr>
          <w:rFonts w:asciiTheme="minorHAnsi" w:hAnsiTheme="minorHAnsi" w:cstheme="minorHAnsi"/>
        </w:rPr>
        <w:tab/>
      </w:r>
      <w:r w:rsidRPr="00A5146D">
        <w:rPr>
          <w:rFonts w:asciiTheme="minorHAnsi" w:hAnsiTheme="minorHAnsi" w:cstheme="minorHAnsi"/>
        </w:rPr>
        <w:tab/>
      </w:r>
      <w:r w:rsidR="003E3E57" w:rsidRPr="00A5146D">
        <w:rPr>
          <w:rFonts w:asciiTheme="minorHAnsi" w:hAnsiTheme="minorHAnsi" w:cstheme="minorHAnsi"/>
          <w:lang w:val="en-GB"/>
        </w:rPr>
        <w:br w:type="page"/>
      </w:r>
    </w:p>
    <w:p w14:paraId="64F7ECBB" w14:textId="77777777" w:rsidR="00620AC5" w:rsidRPr="00A5146D" w:rsidRDefault="00620AC5" w:rsidP="000A0B2F">
      <w:pPr>
        <w:ind w:firstLine="0"/>
        <w:rPr>
          <w:rFonts w:asciiTheme="minorHAnsi" w:hAnsiTheme="minorHAnsi" w:cstheme="minorHAnsi"/>
          <w:lang w:val="en-GB"/>
        </w:rPr>
      </w:pPr>
    </w:p>
    <w:p w14:paraId="451BDA18" w14:textId="7BEA426C" w:rsidR="008463AE" w:rsidRPr="00A5146D" w:rsidRDefault="003E3E57" w:rsidP="00137847">
      <w:pPr>
        <w:pStyle w:val="Heading1"/>
        <w:rPr>
          <w:lang w:val="en-GB"/>
        </w:rPr>
      </w:pPr>
      <w:bookmarkStart w:id="3" w:name="_Toc141919157"/>
      <w:r w:rsidRPr="00A5146D">
        <w:rPr>
          <w:lang w:val="en-GB"/>
        </w:rPr>
        <w:t>Dedication</w:t>
      </w:r>
      <w:bookmarkEnd w:id="3"/>
      <w:r w:rsidRPr="00A5146D">
        <w:rPr>
          <w:lang w:val="en-GB"/>
        </w:rPr>
        <w:t xml:space="preserve"> </w:t>
      </w:r>
    </w:p>
    <w:p w14:paraId="2FB00C8D" w14:textId="107B3F15" w:rsidR="00F8406C" w:rsidRPr="002E59F8" w:rsidRDefault="008463AE" w:rsidP="002E59F8">
      <w:pPr>
        <w:rPr>
          <w:rFonts w:asciiTheme="minorHAnsi" w:hAnsiTheme="minorHAnsi" w:cstheme="minorHAnsi"/>
          <w:lang w:val="en-GB"/>
        </w:rPr>
      </w:pPr>
      <w:r w:rsidRPr="002E59F8">
        <w:rPr>
          <w:rFonts w:asciiTheme="minorHAnsi" w:hAnsiTheme="minorHAnsi" w:cstheme="minorHAnsi"/>
          <w:lang w:val="en-GB"/>
        </w:rPr>
        <w:t>I would like to dedicate this Research to all Pakistani women who is struggling for their rights</w:t>
      </w:r>
      <w:r w:rsidR="00F8406C" w:rsidRPr="002E59F8">
        <w:rPr>
          <w:rFonts w:asciiTheme="minorHAnsi" w:hAnsiTheme="minorHAnsi" w:cstheme="minorHAnsi"/>
          <w:lang w:val="en-GB"/>
        </w:rPr>
        <w:t>. I want to express my gratitude to Syed Irfan Raza Abidi, my husband, for all of his love, encouragement, and faith in me.  I'd want to extend my sincere gratitude to my amazing family for supporting me. I want to thank my parents for always inspiring me to pursue my goals.</w:t>
      </w:r>
    </w:p>
    <w:p w14:paraId="3F0AB668" w14:textId="0875F120" w:rsidR="003E3E57" w:rsidRPr="00A5146D" w:rsidRDefault="003E3E57" w:rsidP="008463AE">
      <w:pPr>
        <w:spacing w:after="200" w:line="276" w:lineRule="auto"/>
        <w:ind w:firstLine="0"/>
        <w:jc w:val="left"/>
        <w:rPr>
          <w:rFonts w:asciiTheme="minorHAnsi" w:hAnsiTheme="minorHAnsi" w:cstheme="minorHAnsi"/>
          <w:lang w:val="en-GB"/>
        </w:rPr>
      </w:pPr>
      <w:r w:rsidRPr="00A5146D">
        <w:rPr>
          <w:rFonts w:asciiTheme="minorHAnsi" w:hAnsiTheme="minorHAnsi" w:cstheme="minorHAnsi"/>
          <w:lang w:val="en-GB"/>
        </w:rPr>
        <w:br w:type="page"/>
      </w:r>
    </w:p>
    <w:p w14:paraId="60A84830" w14:textId="735B7A54" w:rsidR="003E3E57" w:rsidRPr="00A5146D" w:rsidRDefault="003E3E57" w:rsidP="00137847">
      <w:pPr>
        <w:pStyle w:val="Heading1"/>
        <w:rPr>
          <w:lang w:val="en-GB"/>
        </w:rPr>
      </w:pPr>
      <w:bookmarkStart w:id="4" w:name="_Toc141919158"/>
      <w:r w:rsidRPr="00A5146D">
        <w:rPr>
          <w:lang w:val="en-GB"/>
        </w:rPr>
        <w:lastRenderedPageBreak/>
        <w:t>Acknowledgement</w:t>
      </w:r>
      <w:bookmarkEnd w:id="4"/>
      <w:r w:rsidRPr="00A5146D">
        <w:rPr>
          <w:lang w:val="en-GB"/>
        </w:rPr>
        <w:t xml:space="preserve"> </w:t>
      </w:r>
    </w:p>
    <w:p w14:paraId="18BFCA2C" w14:textId="10BBBE06" w:rsidR="002E59F8" w:rsidRDefault="00F8406C" w:rsidP="002E59F8">
      <w:pPr>
        <w:rPr>
          <w:rFonts w:asciiTheme="minorHAnsi" w:hAnsiTheme="minorHAnsi" w:cstheme="minorHAnsi"/>
        </w:rPr>
      </w:pPr>
      <w:r w:rsidRPr="00A5146D">
        <w:rPr>
          <w:rFonts w:asciiTheme="minorHAnsi" w:hAnsiTheme="minorHAnsi" w:cstheme="minorHAnsi"/>
        </w:rPr>
        <w:t>While I was writing this dissertation, I got a lot of help and support. I appreciate Rachel Andrew, my supervisor, for providing me with knowledgeable guidance that allowed me to complete this task on time.</w:t>
      </w:r>
    </w:p>
    <w:p w14:paraId="28A527AA" w14:textId="0F9D1874" w:rsidR="00F8406C" w:rsidRPr="00A5146D" w:rsidRDefault="00F8406C" w:rsidP="002E59F8">
      <w:pPr>
        <w:rPr>
          <w:rFonts w:asciiTheme="minorHAnsi" w:hAnsiTheme="minorHAnsi" w:cstheme="minorHAnsi"/>
        </w:rPr>
      </w:pPr>
      <w:r w:rsidRPr="00A5146D">
        <w:rPr>
          <w:rFonts w:asciiTheme="minorHAnsi" w:hAnsiTheme="minorHAnsi" w:cstheme="minorHAnsi"/>
        </w:rPr>
        <w:t>Additionally, I would want to thank all of the faculty members who provided their time and guidance in order to make this dissertation possible.</w:t>
      </w:r>
    </w:p>
    <w:p w14:paraId="58068FCF" w14:textId="77777777" w:rsidR="00504426" w:rsidRPr="00A5146D" w:rsidRDefault="00504426">
      <w:pPr>
        <w:spacing w:after="200" w:line="276" w:lineRule="auto"/>
        <w:ind w:firstLine="0"/>
        <w:jc w:val="left"/>
        <w:rPr>
          <w:rFonts w:asciiTheme="minorHAnsi" w:hAnsiTheme="minorHAnsi" w:cstheme="minorHAnsi"/>
        </w:rPr>
      </w:pPr>
      <w:r w:rsidRPr="00A5146D">
        <w:rPr>
          <w:rFonts w:asciiTheme="minorHAnsi" w:hAnsiTheme="minorHAnsi" w:cstheme="minorHAnsi"/>
        </w:rPr>
        <w:br w:type="page"/>
      </w:r>
    </w:p>
    <w:p w14:paraId="0EC7CDC5" w14:textId="77777777" w:rsidR="00504426" w:rsidRPr="00A5146D" w:rsidRDefault="00504426" w:rsidP="00137847">
      <w:pPr>
        <w:pStyle w:val="Heading1"/>
      </w:pPr>
      <w:bookmarkStart w:id="5" w:name="_Toc141919159"/>
      <w:r w:rsidRPr="00A5146D">
        <w:lastRenderedPageBreak/>
        <w:t>Abstract</w:t>
      </w:r>
      <w:bookmarkEnd w:id="5"/>
      <w:r w:rsidRPr="00A5146D">
        <w:t xml:space="preserve"> </w:t>
      </w:r>
    </w:p>
    <w:p w14:paraId="176F30FA" w14:textId="77777777" w:rsidR="00A05A36" w:rsidRPr="00A5146D" w:rsidRDefault="00504426" w:rsidP="00504426">
      <w:pPr>
        <w:rPr>
          <w:rFonts w:asciiTheme="minorHAnsi" w:hAnsiTheme="minorHAnsi" w:cstheme="minorHAnsi"/>
          <w:lang w:val="en-GB"/>
        </w:rPr>
      </w:pPr>
      <w:r w:rsidRPr="00A5146D">
        <w:rPr>
          <w:rFonts w:asciiTheme="minorHAnsi" w:hAnsiTheme="minorHAnsi" w:cstheme="minorHAnsi"/>
          <w:lang w:val="en-GB"/>
        </w:rPr>
        <w:t>This study investigates the impact of social networking and the digital public</w:t>
      </w:r>
      <w:r w:rsidR="005C08A4" w:rsidRPr="00A5146D">
        <w:rPr>
          <w:rFonts w:asciiTheme="minorHAnsi" w:hAnsiTheme="minorHAnsi" w:cstheme="minorHAnsi"/>
          <w:lang w:val="en-GB"/>
        </w:rPr>
        <w:t xml:space="preserve"> sphere</w:t>
      </w:r>
      <w:r w:rsidRPr="00A5146D">
        <w:rPr>
          <w:rFonts w:asciiTheme="minorHAnsi" w:hAnsiTheme="minorHAnsi" w:cstheme="minorHAnsi"/>
          <w:lang w:val="en-GB"/>
        </w:rPr>
        <w:t xml:space="preserve"> in shaping conversations about topics related to women, specifically focusing on the MeToo movement, sexual harassment, and the prevalence of online harassment, bullying, and exclusion. The research utilizes insights from interviews conducted with Pakistani women, exploring their personal experiences and viewpoints regarding the influence of social media on public discourse and women's empowerment. The results emphasize the transformative role of social networking platforms as a space for conversations pertaining to women's issues and societal transformations. Pakistani women actively engaged in the MeToo movement through hashtags like MeToo and Times up, empowering themselves to share their own experiences and spark dialogues on gender-based violence and women's rights. However, although social media enabled these discussions, it also exposed women to online harassment and bullying when they openly discussed sensitive topics. Additionally, the study highlights the significance of initiatives focused on digital literacy, as they empower women in the digital public space while enhancing their access to information. Social media emerges as a powerful tool for influencing public opinion and fostering awareness about gender-related matters, but it necessitates robust measures from platforms to combat bullying and harassment, ensuring a safe environment for women to express their opinions.</w:t>
      </w:r>
    </w:p>
    <w:p w14:paraId="3C0D9E7D" w14:textId="77777777" w:rsidR="00A05A36" w:rsidRPr="00A5146D" w:rsidRDefault="00A05A36" w:rsidP="00504426">
      <w:pPr>
        <w:rPr>
          <w:rFonts w:asciiTheme="minorHAnsi" w:hAnsiTheme="minorHAnsi" w:cstheme="minorHAnsi"/>
          <w:lang w:val="en-GB"/>
        </w:rPr>
      </w:pPr>
    </w:p>
    <w:p w14:paraId="7185EF1C" w14:textId="77777777" w:rsidR="00A05A36" w:rsidRPr="00A5146D" w:rsidRDefault="00A05A36" w:rsidP="00504426">
      <w:pPr>
        <w:rPr>
          <w:rFonts w:asciiTheme="minorHAnsi" w:hAnsiTheme="minorHAnsi" w:cstheme="minorHAnsi"/>
          <w:lang w:val="en-GB"/>
        </w:rPr>
      </w:pPr>
    </w:p>
    <w:p w14:paraId="3A32ECE0" w14:textId="77777777" w:rsidR="00A05A36" w:rsidRPr="00A5146D" w:rsidRDefault="00A05A36" w:rsidP="00504426">
      <w:pPr>
        <w:rPr>
          <w:rFonts w:asciiTheme="minorHAnsi" w:hAnsiTheme="minorHAnsi" w:cstheme="minorHAnsi"/>
          <w:lang w:val="en-GB"/>
        </w:rPr>
      </w:pPr>
    </w:p>
    <w:p w14:paraId="4EB60FD6" w14:textId="77777777" w:rsidR="00A05A36" w:rsidRPr="00A5146D" w:rsidRDefault="00A05A36" w:rsidP="00504426">
      <w:pPr>
        <w:rPr>
          <w:rFonts w:asciiTheme="minorHAnsi" w:hAnsiTheme="minorHAnsi" w:cstheme="minorHAnsi"/>
          <w:lang w:val="en-GB"/>
        </w:rPr>
      </w:pPr>
    </w:p>
    <w:p w14:paraId="398A6301" w14:textId="77777777" w:rsidR="00A05A36" w:rsidRPr="00A5146D" w:rsidRDefault="00A05A36" w:rsidP="00504426">
      <w:pPr>
        <w:rPr>
          <w:rFonts w:asciiTheme="minorHAnsi" w:hAnsiTheme="minorHAnsi" w:cstheme="minorHAnsi"/>
          <w:lang w:val="en-GB"/>
        </w:rPr>
      </w:pPr>
    </w:p>
    <w:p w14:paraId="03B898C9" w14:textId="77777777" w:rsidR="00302577" w:rsidRPr="00A5146D" w:rsidRDefault="00302577">
      <w:pPr>
        <w:spacing w:after="200" w:line="276" w:lineRule="auto"/>
        <w:ind w:firstLine="0"/>
        <w:jc w:val="left"/>
        <w:rPr>
          <w:rFonts w:asciiTheme="minorHAnsi" w:hAnsiTheme="minorHAnsi" w:cstheme="minorHAnsi"/>
        </w:rPr>
      </w:pPr>
      <w:r w:rsidRPr="00A5146D">
        <w:rPr>
          <w:rFonts w:asciiTheme="minorHAnsi" w:hAnsiTheme="minorHAnsi" w:cstheme="minorHAnsi"/>
        </w:rPr>
        <w:br w:type="page"/>
      </w:r>
    </w:p>
    <w:p w14:paraId="3A9A5573" w14:textId="1BCC3276" w:rsidR="006C3AEE" w:rsidRPr="00A5146D" w:rsidRDefault="00F8406C" w:rsidP="00302577">
      <w:pPr>
        <w:spacing w:after="200" w:line="276" w:lineRule="auto"/>
        <w:ind w:firstLine="0"/>
        <w:jc w:val="left"/>
        <w:rPr>
          <w:rFonts w:asciiTheme="minorHAnsi" w:hAnsiTheme="minorHAnsi" w:cstheme="minorHAnsi"/>
        </w:rPr>
      </w:pPr>
      <w:r w:rsidRPr="00A5146D">
        <w:rPr>
          <w:rFonts w:asciiTheme="minorHAnsi" w:hAnsiTheme="minorHAnsi" w:cstheme="minorHAnsi"/>
        </w:rPr>
        <w:lastRenderedPageBreak/>
        <w:tab/>
      </w:r>
    </w:p>
    <w:sdt>
      <w:sdtPr>
        <w:rPr>
          <w:rFonts w:asciiTheme="majorBidi" w:eastAsiaTheme="minorEastAsia" w:hAnsiTheme="majorBidi" w:cstheme="minorBidi"/>
          <w:color w:val="auto"/>
          <w:sz w:val="24"/>
          <w:szCs w:val="24"/>
          <w:lang w:val="en-GB"/>
        </w:rPr>
        <w:id w:val="-904298099"/>
        <w:docPartObj>
          <w:docPartGallery w:val="Table of Contents"/>
          <w:docPartUnique/>
        </w:docPartObj>
      </w:sdtPr>
      <w:sdtEndPr>
        <w:rPr>
          <w:rFonts w:asciiTheme="minorHAnsi" w:hAnsiTheme="minorHAnsi" w:cstheme="minorHAnsi"/>
          <w:b/>
          <w:bCs/>
        </w:rPr>
      </w:sdtEndPr>
      <w:sdtContent>
        <w:p w14:paraId="1EC98D1B" w14:textId="5757F98A" w:rsidR="00EB3CBC" w:rsidRPr="00A5146D" w:rsidRDefault="00EB3CBC" w:rsidP="00137847">
          <w:pPr>
            <w:pStyle w:val="TOCHeading"/>
            <w:rPr>
              <w:lang w:val="en-GB"/>
            </w:rPr>
          </w:pPr>
          <w:r w:rsidRPr="00A5146D">
            <w:rPr>
              <w:lang w:val="en-GB"/>
            </w:rPr>
            <w:t>Table of Contents</w:t>
          </w:r>
        </w:p>
        <w:p w14:paraId="74591797" w14:textId="62EE3640" w:rsidR="001947FB" w:rsidRDefault="00EB3CBC">
          <w:pPr>
            <w:pStyle w:val="TOC1"/>
            <w:tabs>
              <w:tab w:val="right" w:leader="dot" w:pos="9016"/>
            </w:tabs>
            <w:rPr>
              <w:rFonts w:asciiTheme="minorHAnsi" w:hAnsiTheme="minorHAnsi"/>
              <w:noProof/>
              <w:kern w:val="2"/>
              <w:sz w:val="22"/>
              <w:szCs w:val="22"/>
              <w:lang w:val="en-GB" w:eastAsia="en-GB"/>
              <w14:ligatures w14:val="standardContextual"/>
            </w:rPr>
          </w:pPr>
          <w:r w:rsidRPr="00A5146D">
            <w:rPr>
              <w:rFonts w:asciiTheme="minorHAnsi" w:hAnsiTheme="minorHAnsi" w:cstheme="minorHAnsi"/>
              <w:lang w:val="en-GB"/>
            </w:rPr>
            <w:fldChar w:fldCharType="begin"/>
          </w:r>
          <w:r w:rsidRPr="00A5146D">
            <w:rPr>
              <w:rFonts w:asciiTheme="minorHAnsi" w:hAnsiTheme="minorHAnsi" w:cstheme="minorHAnsi"/>
              <w:lang w:val="en-GB"/>
            </w:rPr>
            <w:instrText xml:space="preserve"> TOC \o "1-3" \h \z \u </w:instrText>
          </w:r>
          <w:r w:rsidRPr="00A5146D">
            <w:rPr>
              <w:rFonts w:asciiTheme="minorHAnsi" w:hAnsiTheme="minorHAnsi" w:cstheme="minorHAnsi"/>
              <w:lang w:val="en-GB"/>
            </w:rPr>
            <w:fldChar w:fldCharType="separate"/>
          </w:r>
          <w:hyperlink w:anchor="_Toc141919156" w:history="1">
            <w:r w:rsidR="001947FB" w:rsidRPr="00CA13C7">
              <w:rPr>
                <w:rStyle w:val="Hyperlink"/>
                <w:noProof/>
              </w:rPr>
              <w:t>Declaration of Authorship</w:t>
            </w:r>
            <w:r w:rsidR="001947FB">
              <w:rPr>
                <w:noProof/>
                <w:webHidden/>
              </w:rPr>
              <w:tab/>
            </w:r>
            <w:r w:rsidR="001947FB">
              <w:rPr>
                <w:noProof/>
                <w:webHidden/>
              </w:rPr>
              <w:fldChar w:fldCharType="begin"/>
            </w:r>
            <w:r w:rsidR="001947FB">
              <w:rPr>
                <w:noProof/>
                <w:webHidden/>
              </w:rPr>
              <w:instrText xml:space="preserve"> PAGEREF _Toc141919156 \h </w:instrText>
            </w:r>
            <w:r w:rsidR="001947FB">
              <w:rPr>
                <w:noProof/>
                <w:webHidden/>
              </w:rPr>
            </w:r>
            <w:r w:rsidR="001947FB">
              <w:rPr>
                <w:noProof/>
                <w:webHidden/>
              </w:rPr>
              <w:fldChar w:fldCharType="separate"/>
            </w:r>
            <w:r w:rsidR="001947FB">
              <w:rPr>
                <w:noProof/>
                <w:webHidden/>
              </w:rPr>
              <w:t>2</w:t>
            </w:r>
            <w:r w:rsidR="001947FB">
              <w:rPr>
                <w:noProof/>
                <w:webHidden/>
              </w:rPr>
              <w:fldChar w:fldCharType="end"/>
            </w:r>
          </w:hyperlink>
        </w:p>
        <w:p w14:paraId="18EAFD69" w14:textId="67AA6A22"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157" w:history="1">
            <w:r w:rsidR="001947FB" w:rsidRPr="00CA13C7">
              <w:rPr>
                <w:rStyle w:val="Hyperlink"/>
                <w:noProof/>
                <w:lang w:val="en-GB"/>
              </w:rPr>
              <w:t>Dedication</w:t>
            </w:r>
            <w:r w:rsidR="001947FB">
              <w:rPr>
                <w:noProof/>
                <w:webHidden/>
              </w:rPr>
              <w:tab/>
            </w:r>
            <w:r w:rsidR="001947FB">
              <w:rPr>
                <w:noProof/>
                <w:webHidden/>
              </w:rPr>
              <w:fldChar w:fldCharType="begin"/>
            </w:r>
            <w:r w:rsidR="001947FB">
              <w:rPr>
                <w:noProof/>
                <w:webHidden/>
              </w:rPr>
              <w:instrText xml:space="preserve"> PAGEREF _Toc141919157 \h </w:instrText>
            </w:r>
            <w:r w:rsidR="001947FB">
              <w:rPr>
                <w:noProof/>
                <w:webHidden/>
              </w:rPr>
            </w:r>
            <w:r w:rsidR="001947FB">
              <w:rPr>
                <w:noProof/>
                <w:webHidden/>
              </w:rPr>
              <w:fldChar w:fldCharType="separate"/>
            </w:r>
            <w:r w:rsidR="001947FB">
              <w:rPr>
                <w:noProof/>
                <w:webHidden/>
              </w:rPr>
              <w:t>3</w:t>
            </w:r>
            <w:r w:rsidR="001947FB">
              <w:rPr>
                <w:noProof/>
                <w:webHidden/>
              </w:rPr>
              <w:fldChar w:fldCharType="end"/>
            </w:r>
          </w:hyperlink>
        </w:p>
        <w:p w14:paraId="0A085ADF" w14:textId="6EECAD40"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158" w:history="1">
            <w:r w:rsidR="001947FB" w:rsidRPr="00CA13C7">
              <w:rPr>
                <w:rStyle w:val="Hyperlink"/>
                <w:noProof/>
                <w:lang w:val="en-GB"/>
              </w:rPr>
              <w:t>Acknowledgement</w:t>
            </w:r>
            <w:r w:rsidR="001947FB">
              <w:rPr>
                <w:noProof/>
                <w:webHidden/>
              </w:rPr>
              <w:tab/>
            </w:r>
            <w:r w:rsidR="001947FB">
              <w:rPr>
                <w:noProof/>
                <w:webHidden/>
              </w:rPr>
              <w:fldChar w:fldCharType="begin"/>
            </w:r>
            <w:r w:rsidR="001947FB">
              <w:rPr>
                <w:noProof/>
                <w:webHidden/>
              </w:rPr>
              <w:instrText xml:space="preserve"> PAGEREF _Toc141919158 \h </w:instrText>
            </w:r>
            <w:r w:rsidR="001947FB">
              <w:rPr>
                <w:noProof/>
                <w:webHidden/>
              </w:rPr>
            </w:r>
            <w:r w:rsidR="001947FB">
              <w:rPr>
                <w:noProof/>
                <w:webHidden/>
              </w:rPr>
              <w:fldChar w:fldCharType="separate"/>
            </w:r>
            <w:r w:rsidR="001947FB">
              <w:rPr>
                <w:noProof/>
                <w:webHidden/>
              </w:rPr>
              <w:t>4</w:t>
            </w:r>
            <w:r w:rsidR="001947FB">
              <w:rPr>
                <w:noProof/>
                <w:webHidden/>
              </w:rPr>
              <w:fldChar w:fldCharType="end"/>
            </w:r>
          </w:hyperlink>
        </w:p>
        <w:p w14:paraId="7D92D98D" w14:textId="4C45BB3B"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159" w:history="1">
            <w:r w:rsidR="001947FB" w:rsidRPr="00CA13C7">
              <w:rPr>
                <w:rStyle w:val="Hyperlink"/>
                <w:noProof/>
              </w:rPr>
              <w:t>Abstract</w:t>
            </w:r>
            <w:r w:rsidR="001947FB">
              <w:rPr>
                <w:noProof/>
                <w:webHidden/>
              </w:rPr>
              <w:tab/>
            </w:r>
            <w:r w:rsidR="001947FB">
              <w:rPr>
                <w:noProof/>
                <w:webHidden/>
              </w:rPr>
              <w:fldChar w:fldCharType="begin"/>
            </w:r>
            <w:r w:rsidR="001947FB">
              <w:rPr>
                <w:noProof/>
                <w:webHidden/>
              </w:rPr>
              <w:instrText xml:space="preserve"> PAGEREF _Toc141919159 \h </w:instrText>
            </w:r>
            <w:r w:rsidR="001947FB">
              <w:rPr>
                <w:noProof/>
                <w:webHidden/>
              </w:rPr>
            </w:r>
            <w:r w:rsidR="001947FB">
              <w:rPr>
                <w:noProof/>
                <w:webHidden/>
              </w:rPr>
              <w:fldChar w:fldCharType="separate"/>
            </w:r>
            <w:r w:rsidR="001947FB">
              <w:rPr>
                <w:noProof/>
                <w:webHidden/>
              </w:rPr>
              <w:t>5</w:t>
            </w:r>
            <w:r w:rsidR="001947FB">
              <w:rPr>
                <w:noProof/>
                <w:webHidden/>
              </w:rPr>
              <w:fldChar w:fldCharType="end"/>
            </w:r>
          </w:hyperlink>
        </w:p>
        <w:p w14:paraId="05B0ED70" w14:textId="576C11D5"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160" w:history="1">
            <w:r w:rsidR="001947FB" w:rsidRPr="00CA13C7">
              <w:rPr>
                <w:rStyle w:val="Hyperlink"/>
                <w:noProof/>
              </w:rPr>
              <w:t>Chapter 1:  Introduction</w:t>
            </w:r>
            <w:r w:rsidR="001947FB">
              <w:rPr>
                <w:noProof/>
                <w:webHidden/>
              </w:rPr>
              <w:tab/>
            </w:r>
            <w:r w:rsidR="001947FB">
              <w:rPr>
                <w:noProof/>
                <w:webHidden/>
              </w:rPr>
              <w:fldChar w:fldCharType="begin"/>
            </w:r>
            <w:r w:rsidR="001947FB">
              <w:rPr>
                <w:noProof/>
                <w:webHidden/>
              </w:rPr>
              <w:instrText xml:space="preserve"> PAGEREF _Toc141919160 \h </w:instrText>
            </w:r>
            <w:r w:rsidR="001947FB">
              <w:rPr>
                <w:noProof/>
                <w:webHidden/>
              </w:rPr>
            </w:r>
            <w:r w:rsidR="001947FB">
              <w:rPr>
                <w:noProof/>
                <w:webHidden/>
              </w:rPr>
              <w:fldChar w:fldCharType="separate"/>
            </w:r>
            <w:r w:rsidR="001947FB">
              <w:rPr>
                <w:noProof/>
                <w:webHidden/>
              </w:rPr>
              <w:t>9</w:t>
            </w:r>
            <w:r w:rsidR="001947FB">
              <w:rPr>
                <w:noProof/>
                <w:webHidden/>
              </w:rPr>
              <w:fldChar w:fldCharType="end"/>
            </w:r>
          </w:hyperlink>
        </w:p>
        <w:p w14:paraId="6F9194DC" w14:textId="63F3BDCF"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61" w:history="1">
            <w:r w:rsidR="001947FB" w:rsidRPr="00CA13C7">
              <w:rPr>
                <w:rStyle w:val="Hyperlink"/>
                <w:rFonts w:cstheme="minorHAnsi"/>
                <w:noProof/>
                <w:lang w:val="en-GB"/>
              </w:rPr>
              <w:t>1.1 Overview</w:t>
            </w:r>
            <w:r w:rsidR="001947FB">
              <w:rPr>
                <w:noProof/>
                <w:webHidden/>
              </w:rPr>
              <w:tab/>
            </w:r>
            <w:r w:rsidR="001947FB">
              <w:rPr>
                <w:noProof/>
                <w:webHidden/>
              </w:rPr>
              <w:fldChar w:fldCharType="begin"/>
            </w:r>
            <w:r w:rsidR="001947FB">
              <w:rPr>
                <w:noProof/>
                <w:webHidden/>
              </w:rPr>
              <w:instrText xml:space="preserve"> PAGEREF _Toc141919161 \h </w:instrText>
            </w:r>
            <w:r w:rsidR="001947FB">
              <w:rPr>
                <w:noProof/>
                <w:webHidden/>
              </w:rPr>
            </w:r>
            <w:r w:rsidR="001947FB">
              <w:rPr>
                <w:noProof/>
                <w:webHidden/>
              </w:rPr>
              <w:fldChar w:fldCharType="separate"/>
            </w:r>
            <w:r w:rsidR="001947FB">
              <w:rPr>
                <w:noProof/>
                <w:webHidden/>
              </w:rPr>
              <w:t>9</w:t>
            </w:r>
            <w:r w:rsidR="001947FB">
              <w:rPr>
                <w:noProof/>
                <w:webHidden/>
              </w:rPr>
              <w:fldChar w:fldCharType="end"/>
            </w:r>
          </w:hyperlink>
        </w:p>
        <w:p w14:paraId="3F08BE73" w14:textId="4DACA072"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62" w:history="1">
            <w:r w:rsidR="001947FB" w:rsidRPr="00CA13C7">
              <w:rPr>
                <w:rStyle w:val="Hyperlink"/>
                <w:rFonts w:cstheme="minorHAnsi"/>
                <w:noProof/>
                <w:lang w:val="en-GB"/>
              </w:rPr>
              <w:t>1.2 Research Purpose</w:t>
            </w:r>
            <w:r w:rsidR="001947FB">
              <w:rPr>
                <w:noProof/>
                <w:webHidden/>
              </w:rPr>
              <w:tab/>
            </w:r>
            <w:r w:rsidR="001947FB">
              <w:rPr>
                <w:noProof/>
                <w:webHidden/>
              </w:rPr>
              <w:fldChar w:fldCharType="begin"/>
            </w:r>
            <w:r w:rsidR="001947FB">
              <w:rPr>
                <w:noProof/>
                <w:webHidden/>
              </w:rPr>
              <w:instrText xml:space="preserve"> PAGEREF _Toc141919162 \h </w:instrText>
            </w:r>
            <w:r w:rsidR="001947FB">
              <w:rPr>
                <w:noProof/>
                <w:webHidden/>
              </w:rPr>
            </w:r>
            <w:r w:rsidR="001947FB">
              <w:rPr>
                <w:noProof/>
                <w:webHidden/>
              </w:rPr>
              <w:fldChar w:fldCharType="separate"/>
            </w:r>
            <w:r w:rsidR="001947FB">
              <w:rPr>
                <w:noProof/>
                <w:webHidden/>
              </w:rPr>
              <w:t>14</w:t>
            </w:r>
            <w:r w:rsidR="001947FB">
              <w:rPr>
                <w:noProof/>
                <w:webHidden/>
              </w:rPr>
              <w:fldChar w:fldCharType="end"/>
            </w:r>
          </w:hyperlink>
        </w:p>
        <w:p w14:paraId="4D7F0570" w14:textId="60C13982"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63" w:history="1">
            <w:r w:rsidR="001947FB" w:rsidRPr="00CA13C7">
              <w:rPr>
                <w:rStyle w:val="Hyperlink"/>
                <w:rFonts w:cstheme="minorHAnsi"/>
                <w:noProof/>
                <w:lang w:val="en-GB"/>
              </w:rPr>
              <w:t>1.3 Significance of the Study</w:t>
            </w:r>
            <w:r w:rsidR="001947FB">
              <w:rPr>
                <w:noProof/>
                <w:webHidden/>
              </w:rPr>
              <w:tab/>
            </w:r>
            <w:r w:rsidR="001947FB">
              <w:rPr>
                <w:noProof/>
                <w:webHidden/>
              </w:rPr>
              <w:fldChar w:fldCharType="begin"/>
            </w:r>
            <w:r w:rsidR="001947FB">
              <w:rPr>
                <w:noProof/>
                <w:webHidden/>
              </w:rPr>
              <w:instrText xml:space="preserve"> PAGEREF _Toc141919163 \h </w:instrText>
            </w:r>
            <w:r w:rsidR="001947FB">
              <w:rPr>
                <w:noProof/>
                <w:webHidden/>
              </w:rPr>
            </w:r>
            <w:r w:rsidR="001947FB">
              <w:rPr>
                <w:noProof/>
                <w:webHidden/>
              </w:rPr>
              <w:fldChar w:fldCharType="separate"/>
            </w:r>
            <w:r w:rsidR="001947FB">
              <w:rPr>
                <w:noProof/>
                <w:webHidden/>
              </w:rPr>
              <w:t>14</w:t>
            </w:r>
            <w:r w:rsidR="001947FB">
              <w:rPr>
                <w:noProof/>
                <w:webHidden/>
              </w:rPr>
              <w:fldChar w:fldCharType="end"/>
            </w:r>
          </w:hyperlink>
        </w:p>
        <w:p w14:paraId="1D00745A" w14:textId="6FA30718"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64" w:history="1">
            <w:r w:rsidR="001947FB" w:rsidRPr="00CA13C7">
              <w:rPr>
                <w:rStyle w:val="Hyperlink"/>
                <w:rFonts w:cstheme="minorHAnsi"/>
                <w:noProof/>
                <w:lang w:val="en-GB"/>
              </w:rPr>
              <w:t>1.4 Research aims</w:t>
            </w:r>
            <w:r w:rsidR="001947FB">
              <w:rPr>
                <w:noProof/>
                <w:webHidden/>
              </w:rPr>
              <w:tab/>
            </w:r>
            <w:r w:rsidR="001947FB">
              <w:rPr>
                <w:noProof/>
                <w:webHidden/>
              </w:rPr>
              <w:fldChar w:fldCharType="begin"/>
            </w:r>
            <w:r w:rsidR="001947FB">
              <w:rPr>
                <w:noProof/>
                <w:webHidden/>
              </w:rPr>
              <w:instrText xml:space="preserve"> PAGEREF _Toc141919164 \h </w:instrText>
            </w:r>
            <w:r w:rsidR="001947FB">
              <w:rPr>
                <w:noProof/>
                <w:webHidden/>
              </w:rPr>
            </w:r>
            <w:r w:rsidR="001947FB">
              <w:rPr>
                <w:noProof/>
                <w:webHidden/>
              </w:rPr>
              <w:fldChar w:fldCharType="separate"/>
            </w:r>
            <w:r w:rsidR="001947FB">
              <w:rPr>
                <w:noProof/>
                <w:webHidden/>
              </w:rPr>
              <w:t>15</w:t>
            </w:r>
            <w:r w:rsidR="001947FB">
              <w:rPr>
                <w:noProof/>
                <w:webHidden/>
              </w:rPr>
              <w:fldChar w:fldCharType="end"/>
            </w:r>
          </w:hyperlink>
        </w:p>
        <w:p w14:paraId="357C724B" w14:textId="22C1ACEE"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65" w:history="1">
            <w:r w:rsidR="001947FB" w:rsidRPr="00CA13C7">
              <w:rPr>
                <w:rStyle w:val="Hyperlink"/>
                <w:rFonts w:cstheme="minorHAnsi"/>
                <w:noProof/>
                <w:lang w:val="en-GB"/>
              </w:rPr>
              <w:t>1.5 Research Questions</w:t>
            </w:r>
            <w:r w:rsidR="001947FB">
              <w:rPr>
                <w:noProof/>
                <w:webHidden/>
              </w:rPr>
              <w:tab/>
            </w:r>
            <w:r w:rsidR="001947FB">
              <w:rPr>
                <w:noProof/>
                <w:webHidden/>
              </w:rPr>
              <w:fldChar w:fldCharType="begin"/>
            </w:r>
            <w:r w:rsidR="001947FB">
              <w:rPr>
                <w:noProof/>
                <w:webHidden/>
              </w:rPr>
              <w:instrText xml:space="preserve"> PAGEREF _Toc141919165 \h </w:instrText>
            </w:r>
            <w:r w:rsidR="001947FB">
              <w:rPr>
                <w:noProof/>
                <w:webHidden/>
              </w:rPr>
            </w:r>
            <w:r w:rsidR="001947FB">
              <w:rPr>
                <w:noProof/>
                <w:webHidden/>
              </w:rPr>
              <w:fldChar w:fldCharType="separate"/>
            </w:r>
            <w:r w:rsidR="001947FB">
              <w:rPr>
                <w:noProof/>
                <w:webHidden/>
              </w:rPr>
              <w:t>18</w:t>
            </w:r>
            <w:r w:rsidR="001947FB">
              <w:rPr>
                <w:noProof/>
                <w:webHidden/>
              </w:rPr>
              <w:fldChar w:fldCharType="end"/>
            </w:r>
          </w:hyperlink>
        </w:p>
        <w:p w14:paraId="023979AC" w14:textId="308C841C"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66" w:history="1">
            <w:r w:rsidR="001947FB" w:rsidRPr="00CA13C7">
              <w:rPr>
                <w:rStyle w:val="Hyperlink"/>
                <w:rFonts w:cstheme="minorHAnsi"/>
                <w:noProof/>
                <w:lang w:val="en-GB"/>
              </w:rPr>
              <w:t>1.6 Research objectives</w:t>
            </w:r>
            <w:r w:rsidR="001947FB">
              <w:rPr>
                <w:noProof/>
                <w:webHidden/>
              </w:rPr>
              <w:tab/>
            </w:r>
            <w:r w:rsidR="001947FB">
              <w:rPr>
                <w:noProof/>
                <w:webHidden/>
              </w:rPr>
              <w:fldChar w:fldCharType="begin"/>
            </w:r>
            <w:r w:rsidR="001947FB">
              <w:rPr>
                <w:noProof/>
                <w:webHidden/>
              </w:rPr>
              <w:instrText xml:space="preserve"> PAGEREF _Toc141919166 \h </w:instrText>
            </w:r>
            <w:r w:rsidR="001947FB">
              <w:rPr>
                <w:noProof/>
                <w:webHidden/>
              </w:rPr>
            </w:r>
            <w:r w:rsidR="001947FB">
              <w:rPr>
                <w:noProof/>
                <w:webHidden/>
              </w:rPr>
              <w:fldChar w:fldCharType="separate"/>
            </w:r>
            <w:r w:rsidR="001947FB">
              <w:rPr>
                <w:noProof/>
                <w:webHidden/>
              </w:rPr>
              <w:t>18</w:t>
            </w:r>
            <w:r w:rsidR="001947FB">
              <w:rPr>
                <w:noProof/>
                <w:webHidden/>
              </w:rPr>
              <w:fldChar w:fldCharType="end"/>
            </w:r>
          </w:hyperlink>
        </w:p>
        <w:p w14:paraId="71FD6777" w14:textId="1E19DA15"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67" w:history="1">
            <w:r w:rsidR="001947FB" w:rsidRPr="00CA13C7">
              <w:rPr>
                <w:rStyle w:val="Hyperlink"/>
                <w:rFonts w:cstheme="minorHAnsi"/>
                <w:noProof/>
                <w:lang w:val="en-GB"/>
              </w:rPr>
              <w:t>1.7 Structure of the Study</w:t>
            </w:r>
            <w:r w:rsidR="001947FB">
              <w:rPr>
                <w:noProof/>
                <w:webHidden/>
              </w:rPr>
              <w:tab/>
            </w:r>
            <w:r w:rsidR="001947FB">
              <w:rPr>
                <w:noProof/>
                <w:webHidden/>
              </w:rPr>
              <w:fldChar w:fldCharType="begin"/>
            </w:r>
            <w:r w:rsidR="001947FB">
              <w:rPr>
                <w:noProof/>
                <w:webHidden/>
              </w:rPr>
              <w:instrText xml:space="preserve"> PAGEREF _Toc141919167 \h </w:instrText>
            </w:r>
            <w:r w:rsidR="001947FB">
              <w:rPr>
                <w:noProof/>
                <w:webHidden/>
              </w:rPr>
            </w:r>
            <w:r w:rsidR="001947FB">
              <w:rPr>
                <w:noProof/>
                <w:webHidden/>
              </w:rPr>
              <w:fldChar w:fldCharType="separate"/>
            </w:r>
            <w:r w:rsidR="001947FB">
              <w:rPr>
                <w:noProof/>
                <w:webHidden/>
              </w:rPr>
              <w:t>18</w:t>
            </w:r>
            <w:r w:rsidR="001947FB">
              <w:rPr>
                <w:noProof/>
                <w:webHidden/>
              </w:rPr>
              <w:fldChar w:fldCharType="end"/>
            </w:r>
          </w:hyperlink>
        </w:p>
        <w:p w14:paraId="217731FA" w14:textId="25EBD253"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168" w:history="1">
            <w:r w:rsidR="001947FB" w:rsidRPr="00CA13C7">
              <w:rPr>
                <w:rStyle w:val="Hyperlink"/>
                <w:noProof/>
              </w:rPr>
              <w:t>Chapter 2: Literature Review</w:t>
            </w:r>
            <w:r w:rsidR="001947FB">
              <w:rPr>
                <w:noProof/>
                <w:webHidden/>
              </w:rPr>
              <w:tab/>
            </w:r>
            <w:r w:rsidR="001947FB">
              <w:rPr>
                <w:noProof/>
                <w:webHidden/>
              </w:rPr>
              <w:fldChar w:fldCharType="begin"/>
            </w:r>
            <w:r w:rsidR="001947FB">
              <w:rPr>
                <w:noProof/>
                <w:webHidden/>
              </w:rPr>
              <w:instrText xml:space="preserve"> PAGEREF _Toc141919168 \h </w:instrText>
            </w:r>
            <w:r w:rsidR="001947FB">
              <w:rPr>
                <w:noProof/>
                <w:webHidden/>
              </w:rPr>
            </w:r>
            <w:r w:rsidR="001947FB">
              <w:rPr>
                <w:noProof/>
                <w:webHidden/>
              </w:rPr>
              <w:fldChar w:fldCharType="separate"/>
            </w:r>
            <w:r w:rsidR="001947FB">
              <w:rPr>
                <w:noProof/>
                <w:webHidden/>
              </w:rPr>
              <w:t>19</w:t>
            </w:r>
            <w:r w:rsidR="001947FB">
              <w:rPr>
                <w:noProof/>
                <w:webHidden/>
              </w:rPr>
              <w:fldChar w:fldCharType="end"/>
            </w:r>
          </w:hyperlink>
        </w:p>
        <w:p w14:paraId="74C50408" w14:textId="33DC3F81"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69" w:history="1">
            <w:r w:rsidR="001947FB" w:rsidRPr="00CA13C7">
              <w:rPr>
                <w:rStyle w:val="Hyperlink"/>
                <w:rFonts w:cstheme="minorHAnsi"/>
                <w:noProof/>
                <w:lang w:val="en-GB"/>
              </w:rPr>
              <w:t>2.1 Introduction</w:t>
            </w:r>
            <w:r w:rsidR="001947FB">
              <w:rPr>
                <w:noProof/>
                <w:webHidden/>
              </w:rPr>
              <w:tab/>
            </w:r>
            <w:r w:rsidR="001947FB">
              <w:rPr>
                <w:noProof/>
                <w:webHidden/>
              </w:rPr>
              <w:fldChar w:fldCharType="begin"/>
            </w:r>
            <w:r w:rsidR="001947FB">
              <w:rPr>
                <w:noProof/>
                <w:webHidden/>
              </w:rPr>
              <w:instrText xml:space="preserve"> PAGEREF _Toc141919169 \h </w:instrText>
            </w:r>
            <w:r w:rsidR="001947FB">
              <w:rPr>
                <w:noProof/>
                <w:webHidden/>
              </w:rPr>
            </w:r>
            <w:r w:rsidR="001947FB">
              <w:rPr>
                <w:noProof/>
                <w:webHidden/>
              </w:rPr>
              <w:fldChar w:fldCharType="separate"/>
            </w:r>
            <w:r w:rsidR="001947FB">
              <w:rPr>
                <w:noProof/>
                <w:webHidden/>
              </w:rPr>
              <w:t>19</w:t>
            </w:r>
            <w:r w:rsidR="001947FB">
              <w:rPr>
                <w:noProof/>
                <w:webHidden/>
              </w:rPr>
              <w:fldChar w:fldCharType="end"/>
            </w:r>
          </w:hyperlink>
        </w:p>
        <w:p w14:paraId="45389A4C" w14:textId="0171E52D"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70" w:history="1">
            <w:r w:rsidR="001947FB" w:rsidRPr="00CA13C7">
              <w:rPr>
                <w:rStyle w:val="Hyperlink"/>
                <w:rFonts w:cstheme="minorHAnsi"/>
                <w:noProof/>
                <w:lang w:val="en-GB"/>
              </w:rPr>
              <w:t>2.2 The Role of Twitter in Facilitating Women's Participation in the Online Public Sphere</w:t>
            </w:r>
            <w:r w:rsidR="001947FB">
              <w:rPr>
                <w:noProof/>
                <w:webHidden/>
              </w:rPr>
              <w:tab/>
            </w:r>
            <w:r w:rsidR="001947FB">
              <w:rPr>
                <w:noProof/>
                <w:webHidden/>
              </w:rPr>
              <w:fldChar w:fldCharType="begin"/>
            </w:r>
            <w:r w:rsidR="001947FB">
              <w:rPr>
                <w:noProof/>
                <w:webHidden/>
              </w:rPr>
              <w:instrText xml:space="preserve"> PAGEREF _Toc141919170 \h </w:instrText>
            </w:r>
            <w:r w:rsidR="001947FB">
              <w:rPr>
                <w:noProof/>
                <w:webHidden/>
              </w:rPr>
            </w:r>
            <w:r w:rsidR="001947FB">
              <w:rPr>
                <w:noProof/>
                <w:webHidden/>
              </w:rPr>
              <w:fldChar w:fldCharType="separate"/>
            </w:r>
            <w:r w:rsidR="001947FB">
              <w:rPr>
                <w:noProof/>
                <w:webHidden/>
              </w:rPr>
              <w:t>22</w:t>
            </w:r>
            <w:r w:rsidR="001947FB">
              <w:rPr>
                <w:noProof/>
                <w:webHidden/>
              </w:rPr>
              <w:fldChar w:fldCharType="end"/>
            </w:r>
          </w:hyperlink>
        </w:p>
        <w:p w14:paraId="278424F6" w14:textId="364CDFD5"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71" w:history="1">
            <w:r w:rsidR="001947FB" w:rsidRPr="00CA13C7">
              <w:rPr>
                <w:rStyle w:val="Hyperlink"/>
                <w:rFonts w:cstheme="minorHAnsi"/>
                <w:noProof/>
                <w:lang w:val="en-GB"/>
              </w:rPr>
              <w:t>2.3 Role of Twitter in Pakistani Women's Online Interaction during the MeToo Movement</w:t>
            </w:r>
            <w:r w:rsidR="001947FB">
              <w:rPr>
                <w:noProof/>
                <w:webHidden/>
              </w:rPr>
              <w:tab/>
            </w:r>
            <w:r w:rsidR="001947FB">
              <w:rPr>
                <w:noProof/>
                <w:webHidden/>
              </w:rPr>
              <w:fldChar w:fldCharType="begin"/>
            </w:r>
            <w:r w:rsidR="001947FB">
              <w:rPr>
                <w:noProof/>
                <w:webHidden/>
              </w:rPr>
              <w:instrText xml:space="preserve"> PAGEREF _Toc141919171 \h </w:instrText>
            </w:r>
            <w:r w:rsidR="001947FB">
              <w:rPr>
                <w:noProof/>
                <w:webHidden/>
              </w:rPr>
            </w:r>
            <w:r w:rsidR="001947FB">
              <w:rPr>
                <w:noProof/>
                <w:webHidden/>
              </w:rPr>
              <w:fldChar w:fldCharType="separate"/>
            </w:r>
            <w:r w:rsidR="001947FB">
              <w:rPr>
                <w:noProof/>
                <w:webHidden/>
              </w:rPr>
              <w:t>24</w:t>
            </w:r>
            <w:r w:rsidR="001947FB">
              <w:rPr>
                <w:noProof/>
                <w:webHidden/>
              </w:rPr>
              <w:fldChar w:fldCharType="end"/>
            </w:r>
          </w:hyperlink>
        </w:p>
        <w:p w14:paraId="138AB28F" w14:textId="06CD8073"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72" w:history="1">
            <w:r w:rsidR="001947FB" w:rsidRPr="00CA13C7">
              <w:rPr>
                <w:rStyle w:val="Hyperlink"/>
                <w:rFonts w:cstheme="minorHAnsi"/>
                <w:noProof/>
                <w:lang w:val="en-GB"/>
              </w:rPr>
              <w:t>2.4 Changes Resulting from the Online Public Sphere for Women in Pakistan</w:t>
            </w:r>
            <w:r w:rsidR="001947FB">
              <w:rPr>
                <w:noProof/>
                <w:webHidden/>
              </w:rPr>
              <w:tab/>
            </w:r>
            <w:r w:rsidR="001947FB">
              <w:rPr>
                <w:noProof/>
                <w:webHidden/>
              </w:rPr>
              <w:fldChar w:fldCharType="begin"/>
            </w:r>
            <w:r w:rsidR="001947FB">
              <w:rPr>
                <w:noProof/>
                <w:webHidden/>
              </w:rPr>
              <w:instrText xml:space="preserve"> PAGEREF _Toc141919172 \h </w:instrText>
            </w:r>
            <w:r w:rsidR="001947FB">
              <w:rPr>
                <w:noProof/>
                <w:webHidden/>
              </w:rPr>
            </w:r>
            <w:r w:rsidR="001947FB">
              <w:rPr>
                <w:noProof/>
                <w:webHidden/>
              </w:rPr>
              <w:fldChar w:fldCharType="separate"/>
            </w:r>
            <w:r w:rsidR="001947FB">
              <w:rPr>
                <w:noProof/>
                <w:webHidden/>
              </w:rPr>
              <w:t>30</w:t>
            </w:r>
            <w:r w:rsidR="001947FB">
              <w:rPr>
                <w:noProof/>
                <w:webHidden/>
              </w:rPr>
              <w:fldChar w:fldCharType="end"/>
            </w:r>
          </w:hyperlink>
        </w:p>
        <w:p w14:paraId="4AF0CC79" w14:textId="40155CE9"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73" w:history="1">
            <w:r w:rsidR="001947FB" w:rsidRPr="00CA13C7">
              <w:rPr>
                <w:rStyle w:val="Hyperlink"/>
                <w:rFonts w:cstheme="minorHAnsi"/>
                <w:noProof/>
                <w:lang w:val="en-GB"/>
              </w:rPr>
              <w:t>2.4.1 Zainab Murder Case</w:t>
            </w:r>
            <w:r w:rsidR="001947FB">
              <w:rPr>
                <w:noProof/>
                <w:webHidden/>
              </w:rPr>
              <w:tab/>
            </w:r>
            <w:r w:rsidR="001947FB">
              <w:rPr>
                <w:noProof/>
                <w:webHidden/>
              </w:rPr>
              <w:fldChar w:fldCharType="begin"/>
            </w:r>
            <w:r w:rsidR="001947FB">
              <w:rPr>
                <w:noProof/>
                <w:webHidden/>
              </w:rPr>
              <w:instrText xml:space="preserve"> PAGEREF _Toc141919173 \h </w:instrText>
            </w:r>
            <w:r w:rsidR="001947FB">
              <w:rPr>
                <w:noProof/>
                <w:webHidden/>
              </w:rPr>
            </w:r>
            <w:r w:rsidR="001947FB">
              <w:rPr>
                <w:noProof/>
                <w:webHidden/>
              </w:rPr>
              <w:fldChar w:fldCharType="separate"/>
            </w:r>
            <w:r w:rsidR="001947FB">
              <w:rPr>
                <w:noProof/>
                <w:webHidden/>
              </w:rPr>
              <w:t>33</w:t>
            </w:r>
            <w:r w:rsidR="001947FB">
              <w:rPr>
                <w:noProof/>
                <w:webHidden/>
              </w:rPr>
              <w:fldChar w:fldCharType="end"/>
            </w:r>
          </w:hyperlink>
        </w:p>
        <w:p w14:paraId="12E12476" w14:textId="3CDCD415"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74" w:history="1">
            <w:r w:rsidR="001947FB" w:rsidRPr="00CA13C7">
              <w:rPr>
                <w:rStyle w:val="Hyperlink"/>
                <w:rFonts w:cstheme="minorHAnsi"/>
                <w:noProof/>
                <w:lang w:val="en-GB"/>
              </w:rPr>
              <w:t>2.4.2 Meesha Shafi Case</w:t>
            </w:r>
            <w:r w:rsidR="001947FB">
              <w:rPr>
                <w:noProof/>
                <w:webHidden/>
              </w:rPr>
              <w:tab/>
            </w:r>
            <w:r w:rsidR="001947FB">
              <w:rPr>
                <w:noProof/>
                <w:webHidden/>
              </w:rPr>
              <w:fldChar w:fldCharType="begin"/>
            </w:r>
            <w:r w:rsidR="001947FB">
              <w:rPr>
                <w:noProof/>
                <w:webHidden/>
              </w:rPr>
              <w:instrText xml:space="preserve"> PAGEREF _Toc141919174 \h </w:instrText>
            </w:r>
            <w:r w:rsidR="001947FB">
              <w:rPr>
                <w:noProof/>
                <w:webHidden/>
              </w:rPr>
            </w:r>
            <w:r w:rsidR="001947FB">
              <w:rPr>
                <w:noProof/>
                <w:webHidden/>
              </w:rPr>
              <w:fldChar w:fldCharType="separate"/>
            </w:r>
            <w:r w:rsidR="001947FB">
              <w:rPr>
                <w:noProof/>
                <w:webHidden/>
              </w:rPr>
              <w:t>34</w:t>
            </w:r>
            <w:r w:rsidR="001947FB">
              <w:rPr>
                <w:noProof/>
                <w:webHidden/>
              </w:rPr>
              <w:fldChar w:fldCharType="end"/>
            </w:r>
          </w:hyperlink>
        </w:p>
        <w:p w14:paraId="624088EC" w14:textId="004D4A5A"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175" w:history="1">
            <w:r w:rsidR="001947FB" w:rsidRPr="00CA13C7">
              <w:rPr>
                <w:rStyle w:val="Hyperlink"/>
                <w:noProof/>
              </w:rPr>
              <w:t>2.5 Conclusion</w:t>
            </w:r>
            <w:r w:rsidR="001947FB">
              <w:rPr>
                <w:noProof/>
                <w:webHidden/>
              </w:rPr>
              <w:tab/>
            </w:r>
            <w:r w:rsidR="001947FB">
              <w:rPr>
                <w:noProof/>
                <w:webHidden/>
              </w:rPr>
              <w:fldChar w:fldCharType="begin"/>
            </w:r>
            <w:r w:rsidR="001947FB">
              <w:rPr>
                <w:noProof/>
                <w:webHidden/>
              </w:rPr>
              <w:instrText xml:space="preserve"> PAGEREF _Toc141919175 \h </w:instrText>
            </w:r>
            <w:r w:rsidR="001947FB">
              <w:rPr>
                <w:noProof/>
                <w:webHidden/>
              </w:rPr>
            </w:r>
            <w:r w:rsidR="001947FB">
              <w:rPr>
                <w:noProof/>
                <w:webHidden/>
              </w:rPr>
              <w:fldChar w:fldCharType="separate"/>
            </w:r>
            <w:r w:rsidR="001947FB">
              <w:rPr>
                <w:noProof/>
                <w:webHidden/>
              </w:rPr>
              <w:t>37</w:t>
            </w:r>
            <w:r w:rsidR="001947FB">
              <w:rPr>
                <w:noProof/>
                <w:webHidden/>
              </w:rPr>
              <w:fldChar w:fldCharType="end"/>
            </w:r>
          </w:hyperlink>
        </w:p>
        <w:p w14:paraId="60D1BF91" w14:textId="6491436F"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176" w:history="1">
            <w:r w:rsidR="001947FB" w:rsidRPr="00CA13C7">
              <w:rPr>
                <w:rStyle w:val="Hyperlink"/>
                <w:noProof/>
              </w:rPr>
              <w:t>Chapter 3:  Methodology</w:t>
            </w:r>
            <w:r w:rsidR="001947FB">
              <w:rPr>
                <w:noProof/>
                <w:webHidden/>
              </w:rPr>
              <w:tab/>
            </w:r>
            <w:r w:rsidR="001947FB">
              <w:rPr>
                <w:noProof/>
                <w:webHidden/>
              </w:rPr>
              <w:fldChar w:fldCharType="begin"/>
            </w:r>
            <w:r w:rsidR="001947FB">
              <w:rPr>
                <w:noProof/>
                <w:webHidden/>
              </w:rPr>
              <w:instrText xml:space="preserve"> PAGEREF _Toc141919176 \h </w:instrText>
            </w:r>
            <w:r w:rsidR="001947FB">
              <w:rPr>
                <w:noProof/>
                <w:webHidden/>
              </w:rPr>
            </w:r>
            <w:r w:rsidR="001947FB">
              <w:rPr>
                <w:noProof/>
                <w:webHidden/>
              </w:rPr>
              <w:fldChar w:fldCharType="separate"/>
            </w:r>
            <w:r w:rsidR="001947FB">
              <w:rPr>
                <w:noProof/>
                <w:webHidden/>
              </w:rPr>
              <w:t>39</w:t>
            </w:r>
            <w:r w:rsidR="001947FB">
              <w:rPr>
                <w:noProof/>
                <w:webHidden/>
              </w:rPr>
              <w:fldChar w:fldCharType="end"/>
            </w:r>
          </w:hyperlink>
        </w:p>
        <w:p w14:paraId="69AF04DA" w14:textId="348A6B07"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77" w:history="1">
            <w:r w:rsidR="001947FB" w:rsidRPr="00CA13C7">
              <w:rPr>
                <w:rStyle w:val="Hyperlink"/>
                <w:rFonts w:cstheme="minorHAnsi"/>
                <w:noProof/>
                <w:lang w:val="en-GB"/>
              </w:rPr>
              <w:t>3.1 Introduction</w:t>
            </w:r>
            <w:r w:rsidR="001947FB">
              <w:rPr>
                <w:noProof/>
                <w:webHidden/>
              </w:rPr>
              <w:tab/>
            </w:r>
            <w:r w:rsidR="001947FB">
              <w:rPr>
                <w:noProof/>
                <w:webHidden/>
              </w:rPr>
              <w:fldChar w:fldCharType="begin"/>
            </w:r>
            <w:r w:rsidR="001947FB">
              <w:rPr>
                <w:noProof/>
                <w:webHidden/>
              </w:rPr>
              <w:instrText xml:space="preserve"> PAGEREF _Toc141919177 \h </w:instrText>
            </w:r>
            <w:r w:rsidR="001947FB">
              <w:rPr>
                <w:noProof/>
                <w:webHidden/>
              </w:rPr>
            </w:r>
            <w:r w:rsidR="001947FB">
              <w:rPr>
                <w:noProof/>
                <w:webHidden/>
              </w:rPr>
              <w:fldChar w:fldCharType="separate"/>
            </w:r>
            <w:r w:rsidR="001947FB">
              <w:rPr>
                <w:noProof/>
                <w:webHidden/>
              </w:rPr>
              <w:t>39</w:t>
            </w:r>
            <w:r w:rsidR="001947FB">
              <w:rPr>
                <w:noProof/>
                <w:webHidden/>
              </w:rPr>
              <w:fldChar w:fldCharType="end"/>
            </w:r>
          </w:hyperlink>
        </w:p>
        <w:p w14:paraId="7A59FD9A" w14:textId="625A2C8A"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78" w:history="1">
            <w:r w:rsidR="001947FB" w:rsidRPr="00CA13C7">
              <w:rPr>
                <w:rStyle w:val="Hyperlink"/>
                <w:rFonts w:cstheme="minorHAnsi"/>
                <w:noProof/>
                <w:lang w:val="en-GB"/>
              </w:rPr>
              <w:t>3.2 Research Design and Methods</w:t>
            </w:r>
            <w:r w:rsidR="001947FB">
              <w:rPr>
                <w:noProof/>
                <w:webHidden/>
              </w:rPr>
              <w:tab/>
            </w:r>
            <w:r w:rsidR="001947FB">
              <w:rPr>
                <w:noProof/>
                <w:webHidden/>
              </w:rPr>
              <w:fldChar w:fldCharType="begin"/>
            </w:r>
            <w:r w:rsidR="001947FB">
              <w:rPr>
                <w:noProof/>
                <w:webHidden/>
              </w:rPr>
              <w:instrText xml:space="preserve"> PAGEREF _Toc141919178 \h </w:instrText>
            </w:r>
            <w:r w:rsidR="001947FB">
              <w:rPr>
                <w:noProof/>
                <w:webHidden/>
              </w:rPr>
            </w:r>
            <w:r w:rsidR="001947FB">
              <w:rPr>
                <w:noProof/>
                <w:webHidden/>
              </w:rPr>
              <w:fldChar w:fldCharType="separate"/>
            </w:r>
            <w:r w:rsidR="001947FB">
              <w:rPr>
                <w:noProof/>
                <w:webHidden/>
              </w:rPr>
              <w:t>39</w:t>
            </w:r>
            <w:r w:rsidR="001947FB">
              <w:rPr>
                <w:noProof/>
                <w:webHidden/>
              </w:rPr>
              <w:fldChar w:fldCharType="end"/>
            </w:r>
          </w:hyperlink>
        </w:p>
        <w:p w14:paraId="6962F80D" w14:textId="34AA7E03"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79" w:history="1">
            <w:r w:rsidR="001947FB" w:rsidRPr="00CA13C7">
              <w:rPr>
                <w:rStyle w:val="Hyperlink"/>
                <w:rFonts w:cstheme="minorHAnsi"/>
                <w:noProof/>
                <w:lang w:val="en-GB"/>
              </w:rPr>
              <w:t>3.2.1 Research Philosophy</w:t>
            </w:r>
            <w:r w:rsidR="001947FB">
              <w:rPr>
                <w:noProof/>
                <w:webHidden/>
              </w:rPr>
              <w:tab/>
            </w:r>
            <w:r w:rsidR="001947FB">
              <w:rPr>
                <w:noProof/>
                <w:webHidden/>
              </w:rPr>
              <w:fldChar w:fldCharType="begin"/>
            </w:r>
            <w:r w:rsidR="001947FB">
              <w:rPr>
                <w:noProof/>
                <w:webHidden/>
              </w:rPr>
              <w:instrText xml:space="preserve"> PAGEREF _Toc141919179 \h </w:instrText>
            </w:r>
            <w:r w:rsidR="001947FB">
              <w:rPr>
                <w:noProof/>
                <w:webHidden/>
              </w:rPr>
            </w:r>
            <w:r w:rsidR="001947FB">
              <w:rPr>
                <w:noProof/>
                <w:webHidden/>
              </w:rPr>
              <w:fldChar w:fldCharType="separate"/>
            </w:r>
            <w:r w:rsidR="001947FB">
              <w:rPr>
                <w:noProof/>
                <w:webHidden/>
              </w:rPr>
              <w:t>39</w:t>
            </w:r>
            <w:r w:rsidR="001947FB">
              <w:rPr>
                <w:noProof/>
                <w:webHidden/>
              </w:rPr>
              <w:fldChar w:fldCharType="end"/>
            </w:r>
          </w:hyperlink>
        </w:p>
        <w:p w14:paraId="14D2F559" w14:textId="7D29E6CE"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80" w:history="1">
            <w:r w:rsidR="001947FB" w:rsidRPr="00CA13C7">
              <w:rPr>
                <w:rStyle w:val="Hyperlink"/>
                <w:rFonts w:cstheme="minorHAnsi"/>
                <w:noProof/>
                <w:lang w:val="en-GB"/>
              </w:rPr>
              <w:t>3.2.2 Research Approach</w:t>
            </w:r>
            <w:r w:rsidR="001947FB">
              <w:rPr>
                <w:noProof/>
                <w:webHidden/>
              </w:rPr>
              <w:tab/>
            </w:r>
            <w:r w:rsidR="001947FB">
              <w:rPr>
                <w:noProof/>
                <w:webHidden/>
              </w:rPr>
              <w:fldChar w:fldCharType="begin"/>
            </w:r>
            <w:r w:rsidR="001947FB">
              <w:rPr>
                <w:noProof/>
                <w:webHidden/>
              </w:rPr>
              <w:instrText xml:space="preserve"> PAGEREF _Toc141919180 \h </w:instrText>
            </w:r>
            <w:r w:rsidR="001947FB">
              <w:rPr>
                <w:noProof/>
                <w:webHidden/>
              </w:rPr>
            </w:r>
            <w:r w:rsidR="001947FB">
              <w:rPr>
                <w:noProof/>
                <w:webHidden/>
              </w:rPr>
              <w:fldChar w:fldCharType="separate"/>
            </w:r>
            <w:r w:rsidR="001947FB">
              <w:rPr>
                <w:noProof/>
                <w:webHidden/>
              </w:rPr>
              <w:t>39</w:t>
            </w:r>
            <w:r w:rsidR="001947FB">
              <w:rPr>
                <w:noProof/>
                <w:webHidden/>
              </w:rPr>
              <w:fldChar w:fldCharType="end"/>
            </w:r>
          </w:hyperlink>
        </w:p>
        <w:p w14:paraId="7C1B1D03" w14:textId="268D89EE"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81" w:history="1">
            <w:r w:rsidR="001947FB" w:rsidRPr="00CA13C7">
              <w:rPr>
                <w:rStyle w:val="Hyperlink"/>
                <w:rFonts w:cstheme="minorHAnsi"/>
                <w:noProof/>
                <w:lang w:val="en-GB"/>
              </w:rPr>
              <w:t>3.2.3 Research strategy</w:t>
            </w:r>
            <w:r w:rsidR="001947FB">
              <w:rPr>
                <w:noProof/>
                <w:webHidden/>
              </w:rPr>
              <w:tab/>
            </w:r>
            <w:r w:rsidR="001947FB">
              <w:rPr>
                <w:noProof/>
                <w:webHidden/>
              </w:rPr>
              <w:fldChar w:fldCharType="begin"/>
            </w:r>
            <w:r w:rsidR="001947FB">
              <w:rPr>
                <w:noProof/>
                <w:webHidden/>
              </w:rPr>
              <w:instrText xml:space="preserve"> PAGEREF _Toc141919181 \h </w:instrText>
            </w:r>
            <w:r w:rsidR="001947FB">
              <w:rPr>
                <w:noProof/>
                <w:webHidden/>
              </w:rPr>
            </w:r>
            <w:r w:rsidR="001947FB">
              <w:rPr>
                <w:noProof/>
                <w:webHidden/>
              </w:rPr>
              <w:fldChar w:fldCharType="separate"/>
            </w:r>
            <w:r w:rsidR="001947FB">
              <w:rPr>
                <w:noProof/>
                <w:webHidden/>
              </w:rPr>
              <w:t>41</w:t>
            </w:r>
            <w:r w:rsidR="001947FB">
              <w:rPr>
                <w:noProof/>
                <w:webHidden/>
              </w:rPr>
              <w:fldChar w:fldCharType="end"/>
            </w:r>
          </w:hyperlink>
        </w:p>
        <w:p w14:paraId="3734F972" w14:textId="5ABB0602" w:rsidR="001947FB" w:rsidRDefault="00654023">
          <w:pPr>
            <w:pStyle w:val="TOC3"/>
            <w:tabs>
              <w:tab w:val="left" w:pos="1900"/>
              <w:tab w:val="right" w:leader="dot" w:pos="9016"/>
            </w:tabs>
            <w:rPr>
              <w:rFonts w:asciiTheme="minorHAnsi" w:hAnsiTheme="minorHAnsi"/>
              <w:noProof/>
              <w:kern w:val="2"/>
              <w:sz w:val="22"/>
              <w:szCs w:val="22"/>
              <w:lang w:val="en-GB" w:eastAsia="en-GB"/>
              <w14:ligatures w14:val="standardContextual"/>
            </w:rPr>
          </w:pPr>
          <w:hyperlink w:anchor="_Toc141919182" w:history="1">
            <w:r w:rsidR="001947FB" w:rsidRPr="00CA13C7">
              <w:rPr>
                <w:rStyle w:val="Hyperlink"/>
                <w:rFonts w:cstheme="minorHAnsi"/>
                <w:noProof/>
                <w:lang w:val="en-GB"/>
              </w:rPr>
              <w:t>3.2.4</w:t>
            </w:r>
            <w:r w:rsidR="001947FB">
              <w:rPr>
                <w:rFonts w:asciiTheme="minorHAnsi" w:hAnsiTheme="minorHAnsi"/>
                <w:noProof/>
                <w:kern w:val="2"/>
                <w:sz w:val="22"/>
                <w:szCs w:val="22"/>
                <w:lang w:val="en-GB" w:eastAsia="en-GB"/>
                <w14:ligatures w14:val="standardContextual"/>
              </w:rPr>
              <w:tab/>
            </w:r>
            <w:r w:rsidR="001947FB" w:rsidRPr="00CA13C7">
              <w:rPr>
                <w:rStyle w:val="Hyperlink"/>
                <w:rFonts w:cstheme="minorHAnsi"/>
                <w:noProof/>
                <w:lang w:val="en-GB"/>
              </w:rPr>
              <w:t>Data collection</w:t>
            </w:r>
            <w:r w:rsidR="001947FB">
              <w:rPr>
                <w:noProof/>
                <w:webHidden/>
              </w:rPr>
              <w:tab/>
            </w:r>
            <w:r w:rsidR="001947FB">
              <w:rPr>
                <w:noProof/>
                <w:webHidden/>
              </w:rPr>
              <w:fldChar w:fldCharType="begin"/>
            </w:r>
            <w:r w:rsidR="001947FB">
              <w:rPr>
                <w:noProof/>
                <w:webHidden/>
              </w:rPr>
              <w:instrText xml:space="preserve"> PAGEREF _Toc141919182 \h </w:instrText>
            </w:r>
            <w:r w:rsidR="001947FB">
              <w:rPr>
                <w:noProof/>
                <w:webHidden/>
              </w:rPr>
            </w:r>
            <w:r w:rsidR="001947FB">
              <w:rPr>
                <w:noProof/>
                <w:webHidden/>
              </w:rPr>
              <w:fldChar w:fldCharType="separate"/>
            </w:r>
            <w:r w:rsidR="001947FB">
              <w:rPr>
                <w:noProof/>
                <w:webHidden/>
              </w:rPr>
              <w:t>44</w:t>
            </w:r>
            <w:r w:rsidR="001947FB">
              <w:rPr>
                <w:noProof/>
                <w:webHidden/>
              </w:rPr>
              <w:fldChar w:fldCharType="end"/>
            </w:r>
          </w:hyperlink>
        </w:p>
        <w:p w14:paraId="06525FE9" w14:textId="126F981F" w:rsidR="001947FB" w:rsidRDefault="00654023">
          <w:pPr>
            <w:pStyle w:val="TOC2"/>
            <w:tabs>
              <w:tab w:val="left" w:pos="1540"/>
              <w:tab w:val="right" w:leader="dot" w:pos="9016"/>
            </w:tabs>
            <w:rPr>
              <w:rFonts w:asciiTheme="minorHAnsi" w:hAnsiTheme="minorHAnsi"/>
              <w:noProof/>
              <w:kern w:val="2"/>
              <w:sz w:val="22"/>
              <w:szCs w:val="22"/>
              <w:lang w:val="en-GB" w:eastAsia="en-GB"/>
              <w14:ligatures w14:val="standardContextual"/>
            </w:rPr>
          </w:pPr>
          <w:hyperlink w:anchor="_Toc141919183" w:history="1">
            <w:r w:rsidR="001947FB" w:rsidRPr="00CA13C7">
              <w:rPr>
                <w:rStyle w:val="Hyperlink"/>
                <w:rFonts w:cstheme="minorHAnsi"/>
                <w:noProof/>
                <w:lang w:val="en-GB"/>
              </w:rPr>
              <w:t>3.3</w:t>
            </w:r>
            <w:r w:rsidR="001947FB">
              <w:rPr>
                <w:rFonts w:asciiTheme="minorHAnsi" w:hAnsiTheme="minorHAnsi"/>
                <w:noProof/>
                <w:kern w:val="2"/>
                <w:sz w:val="22"/>
                <w:szCs w:val="22"/>
                <w:lang w:val="en-GB" w:eastAsia="en-GB"/>
                <w14:ligatures w14:val="standardContextual"/>
              </w:rPr>
              <w:tab/>
            </w:r>
            <w:r w:rsidR="001947FB" w:rsidRPr="00CA13C7">
              <w:rPr>
                <w:rStyle w:val="Hyperlink"/>
                <w:rFonts w:cstheme="minorHAnsi"/>
                <w:noProof/>
                <w:lang w:val="en-GB"/>
              </w:rPr>
              <w:t>Sampling</w:t>
            </w:r>
            <w:r w:rsidR="001947FB">
              <w:rPr>
                <w:noProof/>
                <w:webHidden/>
              </w:rPr>
              <w:tab/>
            </w:r>
            <w:r w:rsidR="001947FB">
              <w:rPr>
                <w:noProof/>
                <w:webHidden/>
              </w:rPr>
              <w:fldChar w:fldCharType="begin"/>
            </w:r>
            <w:r w:rsidR="001947FB">
              <w:rPr>
                <w:noProof/>
                <w:webHidden/>
              </w:rPr>
              <w:instrText xml:space="preserve"> PAGEREF _Toc141919183 \h </w:instrText>
            </w:r>
            <w:r w:rsidR="001947FB">
              <w:rPr>
                <w:noProof/>
                <w:webHidden/>
              </w:rPr>
            </w:r>
            <w:r w:rsidR="001947FB">
              <w:rPr>
                <w:noProof/>
                <w:webHidden/>
              </w:rPr>
              <w:fldChar w:fldCharType="separate"/>
            </w:r>
            <w:r w:rsidR="001947FB">
              <w:rPr>
                <w:noProof/>
                <w:webHidden/>
              </w:rPr>
              <w:t>44</w:t>
            </w:r>
            <w:r w:rsidR="001947FB">
              <w:rPr>
                <w:noProof/>
                <w:webHidden/>
              </w:rPr>
              <w:fldChar w:fldCharType="end"/>
            </w:r>
          </w:hyperlink>
        </w:p>
        <w:p w14:paraId="21362ACA" w14:textId="0FDCCF2F" w:rsidR="001947FB" w:rsidRDefault="00654023">
          <w:pPr>
            <w:pStyle w:val="TOC2"/>
            <w:tabs>
              <w:tab w:val="left" w:pos="1540"/>
              <w:tab w:val="right" w:leader="dot" w:pos="9016"/>
            </w:tabs>
            <w:rPr>
              <w:rFonts w:asciiTheme="minorHAnsi" w:hAnsiTheme="minorHAnsi"/>
              <w:noProof/>
              <w:kern w:val="2"/>
              <w:sz w:val="22"/>
              <w:szCs w:val="22"/>
              <w:lang w:val="en-GB" w:eastAsia="en-GB"/>
              <w14:ligatures w14:val="standardContextual"/>
            </w:rPr>
          </w:pPr>
          <w:hyperlink w:anchor="_Toc141919184" w:history="1">
            <w:r w:rsidR="001947FB" w:rsidRPr="00CA13C7">
              <w:rPr>
                <w:rStyle w:val="Hyperlink"/>
                <w:rFonts w:cstheme="minorHAnsi"/>
                <w:noProof/>
                <w:lang w:val="en-GB"/>
              </w:rPr>
              <w:t>3.4</w:t>
            </w:r>
            <w:r w:rsidR="001947FB">
              <w:rPr>
                <w:rFonts w:asciiTheme="minorHAnsi" w:hAnsiTheme="minorHAnsi"/>
                <w:noProof/>
                <w:kern w:val="2"/>
                <w:sz w:val="22"/>
                <w:szCs w:val="22"/>
                <w:lang w:val="en-GB" w:eastAsia="en-GB"/>
                <w14:ligatures w14:val="standardContextual"/>
              </w:rPr>
              <w:tab/>
            </w:r>
            <w:r w:rsidR="001947FB" w:rsidRPr="00CA13C7">
              <w:rPr>
                <w:rStyle w:val="Hyperlink"/>
                <w:rFonts w:cstheme="minorHAnsi"/>
                <w:noProof/>
                <w:lang w:val="en-GB"/>
              </w:rPr>
              <w:t>Ethics</w:t>
            </w:r>
            <w:r w:rsidR="001947FB">
              <w:rPr>
                <w:noProof/>
                <w:webHidden/>
              </w:rPr>
              <w:tab/>
            </w:r>
            <w:r w:rsidR="001947FB">
              <w:rPr>
                <w:noProof/>
                <w:webHidden/>
              </w:rPr>
              <w:fldChar w:fldCharType="begin"/>
            </w:r>
            <w:r w:rsidR="001947FB">
              <w:rPr>
                <w:noProof/>
                <w:webHidden/>
              </w:rPr>
              <w:instrText xml:space="preserve"> PAGEREF _Toc141919184 \h </w:instrText>
            </w:r>
            <w:r w:rsidR="001947FB">
              <w:rPr>
                <w:noProof/>
                <w:webHidden/>
              </w:rPr>
            </w:r>
            <w:r w:rsidR="001947FB">
              <w:rPr>
                <w:noProof/>
                <w:webHidden/>
              </w:rPr>
              <w:fldChar w:fldCharType="separate"/>
            </w:r>
            <w:r w:rsidR="001947FB">
              <w:rPr>
                <w:noProof/>
                <w:webHidden/>
              </w:rPr>
              <w:t>44</w:t>
            </w:r>
            <w:r w:rsidR="001947FB">
              <w:rPr>
                <w:noProof/>
                <w:webHidden/>
              </w:rPr>
              <w:fldChar w:fldCharType="end"/>
            </w:r>
          </w:hyperlink>
        </w:p>
        <w:p w14:paraId="36144340" w14:textId="6E91D110"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85" w:history="1">
            <w:r w:rsidR="001947FB" w:rsidRPr="00CA13C7">
              <w:rPr>
                <w:rStyle w:val="Hyperlink"/>
                <w:rFonts w:cstheme="minorHAnsi"/>
                <w:noProof/>
                <w:lang w:val="en-GB"/>
              </w:rPr>
              <w:t>3.5 Conclusion</w:t>
            </w:r>
            <w:r w:rsidR="001947FB">
              <w:rPr>
                <w:noProof/>
                <w:webHidden/>
              </w:rPr>
              <w:tab/>
            </w:r>
            <w:r w:rsidR="001947FB">
              <w:rPr>
                <w:noProof/>
                <w:webHidden/>
              </w:rPr>
              <w:fldChar w:fldCharType="begin"/>
            </w:r>
            <w:r w:rsidR="001947FB">
              <w:rPr>
                <w:noProof/>
                <w:webHidden/>
              </w:rPr>
              <w:instrText xml:space="preserve"> PAGEREF _Toc141919185 \h </w:instrText>
            </w:r>
            <w:r w:rsidR="001947FB">
              <w:rPr>
                <w:noProof/>
                <w:webHidden/>
              </w:rPr>
            </w:r>
            <w:r w:rsidR="001947FB">
              <w:rPr>
                <w:noProof/>
                <w:webHidden/>
              </w:rPr>
              <w:fldChar w:fldCharType="separate"/>
            </w:r>
            <w:r w:rsidR="001947FB">
              <w:rPr>
                <w:noProof/>
                <w:webHidden/>
              </w:rPr>
              <w:t>45</w:t>
            </w:r>
            <w:r w:rsidR="001947FB">
              <w:rPr>
                <w:noProof/>
                <w:webHidden/>
              </w:rPr>
              <w:fldChar w:fldCharType="end"/>
            </w:r>
          </w:hyperlink>
        </w:p>
        <w:p w14:paraId="4264CD1C" w14:textId="405C0355"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186" w:history="1">
            <w:r w:rsidR="001947FB" w:rsidRPr="00CA13C7">
              <w:rPr>
                <w:rStyle w:val="Hyperlink"/>
                <w:noProof/>
              </w:rPr>
              <w:t>Chapter 4:  Finding and Analysis</w:t>
            </w:r>
            <w:r w:rsidR="001947FB">
              <w:rPr>
                <w:noProof/>
                <w:webHidden/>
              </w:rPr>
              <w:tab/>
            </w:r>
            <w:r w:rsidR="001947FB">
              <w:rPr>
                <w:noProof/>
                <w:webHidden/>
              </w:rPr>
              <w:fldChar w:fldCharType="begin"/>
            </w:r>
            <w:r w:rsidR="001947FB">
              <w:rPr>
                <w:noProof/>
                <w:webHidden/>
              </w:rPr>
              <w:instrText xml:space="preserve"> PAGEREF _Toc141919186 \h </w:instrText>
            </w:r>
            <w:r w:rsidR="001947FB">
              <w:rPr>
                <w:noProof/>
                <w:webHidden/>
              </w:rPr>
            </w:r>
            <w:r w:rsidR="001947FB">
              <w:rPr>
                <w:noProof/>
                <w:webHidden/>
              </w:rPr>
              <w:fldChar w:fldCharType="separate"/>
            </w:r>
            <w:r w:rsidR="001947FB">
              <w:rPr>
                <w:noProof/>
                <w:webHidden/>
              </w:rPr>
              <w:t>46</w:t>
            </w:r>
            <w:r w:rsidR="001947FB">
              <w:rPr>
                <w:noProof/>
                <w:webHidden/>
              </w:rPr>
              <w:fldChar w:fldCharType="end"/>
            </w:r>
          </w:hyperlink>
        </w:p>
        <w:p w14:paraId="301D835D" w14:textId="29407306"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87" w:history="1">
            <w:r w:rsidR="001947FB" w:rsidRPr="00CA13C7">
              <w:rPr>
                <w:rStyle w:val="Hyperlink"/>
                <w:rFonts w:cstheme="minorHAnsi"/>
                <w:noProof/>
                <w:lang w:val="en-GB"/>
              </w:rPr>
              <w:t>4.1 Introduction</w:t>
            </w:r>
            <w:r w:rsidR="001947FB">
              <w:rPr>
                <w:noProof/>
                <w:webHidden/>
              </w:rPr>
              <w:tab/>
            </w:r>
            <w:r w:rsidR="001947FB">
              <w:rPr>
                <w:noProof/>
                <w:webHidden/>
              </w:rPr>
              <w:fldChar w:fldCharType="begin"/>
            </w:r>
            <w:r w:rsidR="001947FB">
              <w:rPr>
                <w:noProof/>
                <w:webHidden/>
              </w:rPr>
              <w:instrText xml:space="preserve"> PAGEREF _Toc141919187 \h </w:instrText>
            </w:r>
            <w:r w:rsidR="001947FB">
              <w:rPr>
                <w:noProof/>
                <w:webHidden/>
              </w:rPr>
            </w:r>
            <w:r w:rsidR="001947FB">
              <w:rPr>
                <w:noProof/>
                <w:webHidden/>
              </w:rPr>
              <w:fldChar w:fldCharType="separate"/>
            </w:r>
            <w:r w:rsidR="001947FB">
              <w:rPr>
                <w:noProof/>
                <w:webHidden/>
              </w:rPr>
              <w:t>46</w:t>
            </w:r>
            <w:r w:rsidR="001947FB">
              <w:rPr>
                <w:noProof/>
                <w:webHidden/>
              </w:rPr>
              <w:fldChar w:fldCharType="end"/>
            </w:r>
          </w:hyperlink>
        </w:p>
        <w:p w14:paraId="7745589B" w14:textId="281CDF1B"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88" w:history="1">
            <w:r w:rsidR="001947FB" w:rsidRPr="00CA13C7">
              <w:rPr>
                <w:rStyle w:val="Hyperlink"/>
                <w:rFonts w:cstheme="minorHAnsi"/>
                <w:noProof/>
                <w:lang w:val="en-GB"/>
              </w:rPr>
              <w:t>4.2 Data analysis relevance to the research</w:t>
            </w:r>
            <w:r w:rsidR="001947FB">
              <w:rPr>
                <w:noProof/>
                <w:webHidden/>
              </w:rPr>
              <w:tab/>
            </w:r>
            <w:r w:rsidR="001947FB">
              <w:rPr>
                <w:noProof/>
                <w:webHidden/>
              </w:rPr>
              <w:fldChar w:fldCharType="begin"/>
            </w:r>
            <w:r w:rsidR="001947FB">
              <w:rPr>
                <w:noProof/>
                <w:webHidden/>
              </w:rPr>
              <w:instrText xml:space="preserve"> PAGEREF _Toc141919188 \h </w:instrText>
            </w:r>
            <w:r w:rsidR="001947FB">
              <w:rPr>
                <w:noProof/>
                <w:webHidden/>
              </w:rPr>
            </w:r>
            <w:r w:rsidR="001947FB">
              <w:rPr>
                <w:noProof/>
                <w:webHidden/>
              </w:rPr>
              <w:fldChar w:fldCharType="separate"/>
            </w:r>
            <w:r w:rsidR="001947FB">
              <w:rPr>
                <w:noProof/>
                <w:webHidden/>
              </w:rPr>
              <w:t>47</w:t>
            </w:r>
            <w:r w:rsidR="001947FB">
              <w:rPr>
                <w:noProof/>
                <w:webHidden/>
              </w:rPr>
              <w:fldChar w:fldCharType="end"/>
            </w:r>
          </w:hyperlink>
        </w:p>
        <w:p w14:paraId="3A6519A3" w14:textId="3CBE4FCC"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89" w:history="1">
            <w:r w:rsidR="001947FB" w:rsidRPr="00CA13C7">
              <w:rPr>
                <w:rStyle w:val="Hyperlink"/>
                <w:rFonts w:cstheme="minorHAnsi"/>
                <w:noProof/>
                <w:lang w:val="en-GB"/>
              </w:rPr>
              <w:t>4.3 Findings</w:t>
            </w:r>
            <w:r w:rsidR="001947FB">
              <w:rPr>
                <w:noProof/>
                <w:webHidden/>
              </w:rPr>
              <w:tab/>
            </w:r>
            <w:r w:rsidR="001947FB">
              <w:rPr>
                <w:noProof/>
                <w:webHidden/>
              </w:rPr>
              <w:fldChar w:fldCharType="begin"/>
            </w:r>
            <w:r w:rsidR="001947FB">
              <w:rPr>
                <w:noProof/>
                <w:webHidden/>
              </w:rPr>
              <w:instrText xml:space="preserve"> PAGEREF _Toc141919189 \h </w:instrText>
            </w:r>
            <w:r w:rsidR="001947FB">
              <w:rPr>
                <w:noProof/>
                <w:webHidden/>
              </w:rPr>
            </w:r>
            <w:r w:rsidR="001947FB">
              <w:rPr>
                <w:noProof/>
                <w:webHidden/>
              </w:rPr>
              <w:fldChar w:fldCharType="separate"/>
            </w:r>
            <w:r w:rsidR="001947FB">
              <w:rPr>
                <w:noProof/>
                <w:webHidden/>
              </w:rPr>
              <w:t>48</w:t>
            </w:r>
            <w:r w:rsidR="001947FB">
              <w:rPr>
                <w:noProof/>
                <w:webHidden/>
              </w:rPr>
              <w:fldChar w:fldCharType="end"/>
            </w:r>
          </w:hyperlink>
        </w:p>
        <w:p w14:paraId="53954846" w14:textId="1B771818"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90" w:history="1">
            <w:r w:rsidR="001947FB" w:rsidRPr="00CA13C7">
              <w:rPr>
                <w:rStyle w:val="Hyperlink"/>
                <w:rFonts w:cstheme="minorHAnsi"/>
                <w:noProof/>
                <w:lang w:val="en-GB"/>
              </w:rPr>
              <w:t>Theme identification interview 1</w:t>
            </w:r>
            <w:r w:rsidR="001947FB">
              <w:rPr>
                <w:noProof/>
                <w:webHidden/>
              </w:rPr>
              <w:tab/>
            </w:r>
            <w:r w:rsidR="001947FB">
              <w:rPr>
                <w:noProof/>
                <w:webHidden/>
              </w:rPr>
              <w:fldChar w:fldCharType="begin"/>
            </w:r>
            <w:r w:rsidR="001947FB">
              <w:rPr>
                <w:noProof/>
                <w:webHidden/>
              </w:rPr>
              <w:instrText xml:space="preserve"> PAGEREF _Toc141919190 \h </w:instrText>
            </w:r>
            <w:r w:rsidR="001947FB">
              <w:rPr>
                <w:noProof/>
                <w:webHidden/>
              </w:rPr>
            </w:r>
            <w:r w:rsidR="001947FB">
              <w:rPr>
                <w:noProof/>
                <w:webHidden/>
              </w:rPr>
              <w:fldChar w:fldCharType="separate"/>
            </w:r>
            <w:r w:rsidR="001947FB">
              <w:rPr>
                <w:noProof/>
                <w:webHidden/>
              </w:rPr>
              <w:t>48</w:t>
            </w:r>
            <w:r w:rsidR="001947FB">
              <w:rPr>
                <w:noProof/>
                <w:webHidden/>
              </w:rPr>
              <w:fldChar w:fldCharType="end"/>
            </w:r>
          </w:hyperlink>
        </w:p>
        <w:p w14:paraId="210278E7" w14:textId="553BA9B5"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91" w:history="1">
            <w:r w:rsidR="001947FB" w:rsidRPr="00CA13C7">
              <w:rPr>
                <w:rStyle w:val="Hyperlink"/>
                <w:rFonts w:cstheme="minorHAnsi"/>
                <w:noProof/>
                <w:lang w:val="en-GB"/>
              </w:rPr>
              <w:t>Theme Identification interview 2</w:t>
            </w:r>
            <w:r w:rsidR="001947FB">
              <w:rPr>
                <w:noProof/>
                <w:webHidden/>
              </w:rPr>
              <w:tab/>
            </w:r>
            <w:r w:rsidR="001947FB">
              <w:rPr>
                <w:noProof/>
                <w:webHidden/>
              </w:rPr>
              <w:fldChar w:fldCharType="begin"/>
            </w:r>
            <w:r w:rsidR="001947FB">
              <w:rPr>
                <w:noProof/>
                <w:webHidden/>
              </w:rPr>
              <w:instrText xml:space="preserve"> PAGEREF _Toc141919191 \h </w:instrText>
            </w:r>
            <w:r w:rsidR="001947FB">
              <w:rPr>
                <w:noProof/>
                <w:webHidden/>
              </w:rPr>
            </w:r>
            <w:r w:rsidR="001947FB">
              <w:rPr>
                <w:noProof/>
                <w:webHidden/>
              </w:rPr>
              <w:fldChar w:fldCharType="separate"/>
            </w:r>
            <w:r w:rsidR="001947FB">
              <w:rPr>
                <w:noProof/>
                <w:webHidden/>
              </w:rPr>
              <w:t>50</w:t>
            </w:r>
            <w:r w:rsidR="001947FB">
              <w:rPr>
                <w:noProof/>
                <w:webHidden/>
              </w:rPr>
              <w:fldChar w:fldCharType="end"/>
            </w:r>
          </w:hyperlink>
        </w:p>
        <w:p w14:paraId="76E4F6BA" w14:textId="5D253B10"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92" w:history="1">
            <w:r w:rsidR="001947FB" w:rsidRPr="00CA13C7">
              <w:rPr>
                <w:rStyle w:val="Hyperlink"/>
                <w:rFonts w:cstheme="minorHAnsi"/>
                <w:noProof/>
                <w:lang w:val="en-GB"/>
              </w:rPr>
              <w:t>Theme Identification interview 3</w:t>
            </w:r>
            <w:r w:rsidR="001947FB">
              <w:rPr>
                <w:noProof/>
                <w:webHidden/>
              </w:rPr>
              <w:tab/>
            </w:r>
            <w:r w:rsidR="001947FB">
              <w:rPr>
                <w:noProof/>
                <w:webHidden/>
              </w:rPr>
              <w:fldChar w:fldCharType="begin"/>
            </w:r>
            <w:r w:rsidR="001947FB">
              <w:rPr>
                <w:noProof/>
                <w:webHidden/>
              </w:rPr>
              <w:instrText xml:space="preserve"> PAGEREF _Toc141919192 \h </w:instrText>
            </w:r>
            <w:r w:rsidR="001947FB">
              <w:rPr>
                <w:noProof/>
                <w:webHidden/>
              </w:rPr>
            </w:r>
            <w:r w:rsidR="001947FB">
              <w:rPr>
                <w:noProof/>
                <w:webHidden/>
              </w:rPr>
              <w:fldChar w:fldCharType="separate"/>
            </w:r>
            <w:r w:rsidR="001947FB">
              <w:rPr>
                <w:noProof/>
                <w:webHidden/>
              </w:rPr>
              <w:t>52</w:t>
            </w:r>
            <w:r w:rsidR="001947FB">
              <w:rPr>
                <w:noProof/>
                <w:webHidden/>
              </w:rPr>
              <w:fldChar w:fldCharType="end"/>
            </w:r>
          </w:hyperlink>
        </w:p>
        <w:p w14:paraId="48DA4258" w14:textId="7A223A38"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93" w:history="1">
            <w:r w:rsidR="001947FB" w:rsidRPr="00CA13C7">
              <w:rPr>
                <w:rStyle w:val="Hyperlink"/>
                <w:rFonts w:cstheme="minorHAnsi"/>
                <w:noProof/>
                <w:lang w:val="en-GB"/>
              </w:rPr>
              <w:t>Theme Identification interview 4</w:t>
            </w:r>
            <w:r w:rsidR="001947FB">
              <w:rPr>
                <w:noProof/>
                <w:webHidden/>
              </w:rPr>
              <w:tab/>
            </w:r>
            <w:r w:rsidR="001947FB">
              <w:rPr>
                <w:noProof/>
                <w:webHidden/>
              </w:rPr>
              <w:fldChar w:fldCharType="begin"/>
            </w:r>
            <w:r w:rsidR="001947FB">
              <w:rPr>
                <w:noProof/>
                <w:webHidden/>
              </w:rPr>
              <w:instrText xml:space="preserve"> PAGEREF _Toc141919193 \h </w:instrText>
            </w:r>
            <w:r w:rsidR="001947FB">
              <w:rPr>
                <w:noProof/>
                <w:webHidden/>
              </w:rPr>
            </w:r>
            <w:r w:rsidR="001947FB">
              <w:rPr>
                <w:noProof/>
                <w:webHidden/>
              </w:rPr>
              <w:fldChar w:fldCharType="separate"/>
            </w:r>
            <w:r w:rsidR="001947FB">
              <w:rPr>
                <w:noProof/>
                <w:webHidden/>
              </w:rPr>
              <w:t>54</w:t>
            </w:r>
            <w:r w:rsidR="001947FB">
              <w:rPr>
                <w:noProof/>
                <w:webHidden/>
              </w:rPr>
              <w:fldChar w:fldCharType="end"/>
            </w:r>
          </w:hyperlink>
        </w:p>
        <w:p w14:paraId="782FFEB6" w14:textId="7C20B472"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94" w:history="1">
            <w:r w:rsidR="001947FB" w:rsidRPr="00CA13C7">
              <w:rPr>
                <w:rStyle w:val="Hyperlink"/>
                <w:rFonts w:cstheme="minorHAnsi"/>
                <w:noProof/>
                <w:lang w:val="en-GB"/>
              </w:rPr>
              <w:t>Theme identification interview 5</w:t>
            </w:r>
            <w:r w:rsidR="001947FB">
              <w:rPr>
                <w:noProof/>
                <w:webHidden/>
              </w:rPr>
              <w:tab/>
            </w:r>
            <w:r w:rsidR="001947FB">
              <w:rPr>
                <w:noProof/>
                <w:webHidden/>
              </w:rPr>
              <w:fldChar w:fldCharType="begin"/>
            </w:r>
            <w:r w:rsidR="001947FB">
              <w:rPr>
                <w:noProof/>
                <w:webHidden/>
              </w:rPr>
              <w:instrText xml:space="preserve"> PAGEREF _Toc141919194 \h </w:instrText>
            </w:r>
            <w:r w:rsidR="001947FB">
              <w:rPr>
                <w:noProof/>
                <w:webHidden/>
              </w:rPr>
            </w:r>
            <w:r w:rsidR="001947FB">
              <w:rPr>
                <w:noProof/>
                <w:webHidden/>
              </w:rPr>
              <w:fldChar w:fldCharType="separate"/>
            </w:r>
            <w:r w:rsidR="001947FB">
              <w:rPr>
                <w:noProof/>
                <w:webHidden/>
              </w:rPr>
              <w:t>55</w:t>
            </w:r>
            <w:r w:rsidR="001947FB">
              <w:rPr>
                <w:noProof/>
                <w:webHidden/>
              </w:rPr>
              <w:fldChar w:fldCharType="end"/>
            </w:r>
          </w:hyperlink>
        </w:p>
        <w:p w14:paraId="644B76AA" w14:textId="6E392265"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95" w:history="1">
            <w:r w:rsidR="001947FB" w:rsidRPr="00CA13C7">
              <w:rPr>
                <w:rStyle w:val="Hyperlink"/>
                <w:rFonts w:cstheme="minorHAnsi"/>
                <w:noProof/>
                <w:lang w:val="en-GB"/>
              </w:rPr>
              <w:t>4.4.1 Thematic analysis of interviews</w:t>
            </w:r>
            <w:r w:rsidR="001947FB">
              <w:rPr>
                <w:noProof/>
                <w:webHidden/>
              </w:rPr>
              <w:tab/>
            </w:r>
            <w:r w:rsidR="001947FB">
              <w:rPr>
                <w:noProof/>
                <w:webHidden/>
              </w:rPr>
              <w:fldChar w:fldCharType="begin"/>
            </w:r>
            <w:r w:rsidR="001947FB">
              <w:rPr>
                <w:noProof/>
                <w:webHidden/>
              </w:rPr>
              <w:instrText xml:space="preserve"> PAGEREF _Toc141919195 \h </w:instrText>
            </w:r>
            <w:r w:rsidR="001947FB">
              <w:rPr>
                <w:noProof/>
                <w:webHidden/>
              </w:rPr>
            </w:r>
            <w:r w:rsidR="001947FB">
              <w:rPr>
                <w:noProof/>
                <w:webHidden/>
              </w:rPr>
              <w:fldChar w:fldCharType="separate"/>
            </w:r>
            <w:r w:rsidR="001947FB">
              <w:rPr>
                <w:noProof/>
                <w:webHidden/>
              </w:rPr>
              <w:t>57</w:t>
            </w:r>
            <w:r w:rsidR="001947FB">
              <w:rPr>
                <w:noProof/>
                <w:webHidden/>
              </w:rPr>
              <w:fldChar w:fldCharType="end"/>
            </w:r>
          </w:hyperlink>
        </w:p>
        <w:p w14:paraId="3E143CFD" w14:textId="6DE9C578"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196" w:history="1">
            <w:r w:rsidR="001947FB" w:rsidRPr="00CA13C7">
              <w:rPr>
                <w:rStyle w:val="Hyperlink"/>
                <w:rFonts w:cstheme="minorHAnsi"/>
                <w:noProof/>
              </w:rPr>
              <w:t>4.4 Discussion</w:t>
            </w:r>
            <w:r w:rsidR="001947FB">
              <w:rPr>
                <w:noProof/>
                <w:webHidden/>
              </w:rPr>
              <w:tab/>
            </w:r>
            <w:r w:rsidR="001947FB">
              <w:rPr>
                <w:noProof/>
                <w:webHidden/>
              </w:rPr>
              <w:fldChar w:fldCharType="begin"/>
            </w:r>
            <w:r w:rsidR="001947FB">
              <w:rPr>
                <w:noProof/>
                <w:webHidden/>
              </w:rPr>
              <w:instrText xml:space="preserve"> PAGEREF _Toc141919196 \h </w:instrText>
            </w:r>
            <w:r w:rsidR="001947FB">
              <w:rPr>
                <w:noProof/>
                <w:webHidden/>
              </w:rPr>
            </w:r>
            <w:r w:rsidR="001947FB">
              <w:rPr>
                <w:noProof/>
                <w:webHidden/>
              </w:rPr>
              <w:fldChar w:fldCharType="separate"/>
            </w:r>
            <w:r w:rsidR="001947FB">
              <w:rPr>
                <w:noProof/>
                <w:webHidden/>
              </w:rPr>
              <w:t>60</w:t>
            </w:r>
            <w:r w:rsidR="001947FB">
              <w:rPr>
                <w:noProof/>
                <w:webHidden/>
              </w:rPr>
              <w:fldChar w:fldCharType="end"/>
            </w:r>
          </w:hyperlink>
        </w:p>
        <w:p w14:paraId="29747899" w14:textId="47E22791"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97" w:history="1">
            <w:r w:rsidR="001947FB" w:rsidRPr="00CA13C7">
              <w:rPr>
                <w:rStyle w:val="Hyperlink"/>
                <w:rFonts w:cstheme="minorHAnsi"/>
                <w:noProof/>
                <w:lang w:val="en-GB"/>
              </w:rPr>
              <w:t>Objective 1  To examine the role of twitter in facilitating women’s participation in online public sphere</w:t>
            </w:r>
            <w:r w:rsidR="001947FB">
              <w:rPr>
                <w:noProof/>
                <w:webHidden/>
              </w:rPr>
              <w:tab/>
            </w:r>
            <w:r w:rsidR="001947FB">
              <w:rPr>
                <w:noProof/>
                <w:webHidden/>
              </w:rPr>
              <w:fldChar w:fldCharType="begin"/>
            </w:r>
            <w:r w:rsidR="001947FB">
              <w:rPr>
                <w:noProof/>
                <w:webHidden/>
              </w:rPr>
              <w:instrText xml:space="preserve"> PAGEREF _Toc141919197 \h </w:instrText>
            </w:r>
            <w:r w:rsidR="001947FB">
              <w:rPr>
                <w:noProof/>
                <w:webHidden/>
              </w:rPr>
            </w:r>
            <w:r w:rsidR="001947FB">
              <w:rPr>
                <w:noProof/>
                <w:webHidden/>
              </w:rPr>
              <w:fldChar w:fldCharType="separate"/>
            </w:r>
            <w:r w:rsidR="001947FB">
              <w:rPr>
                <w:noProof/>
                <w:webHidden/>
              </w:rPr>
              <w:t>60</w:t>
            </w:r>
            <w:r w:rsidR="001947FB">
              <w:rPr>
                <w:noProof/>
                <w:webHidden/>
              </w:rPr>
              <w:fldChar w:fldCharType="end"/>
            </w:r>
          </w:hyperlink>
        </w:p>
        <w:p w14:paraId="74435261" w14:textId="509AEFC5"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98" w:history="1">
            <w:r w:rsidR="001947FB" w:rsidRPr="00CA13C7">
              <w:rPr>
                <w:rStyle w:val="Hyperlink"/>
                <w:rFonts w:cstheme="minorHAnsi"/>
                <w:noProof/>
                <w:lang w:val="en-GB"/>
              </w:rPr>
              <w:t>Objective 2 To explore Role of Twitter by analyzing Pakistani women’s online interaction during MeToo movement</w:t>
            </w:r>
            <w:r w:rsidR="001947FB">
              <w:rPr>
                <w:noProof/>
                <w:webHidden/>
              </w:rPr>
              <w:tab/>
            </w:r>
            <w:r w:rsidR="001947FB">
              <w:rPr>
                <w:noProof/>
                <w:webHidden/>
              </w:rPr>
              <w:fldChar w:fldCharType="begin"/>
            </w:r>
            <w:r w:rsidR="001947FB">
              <w:rPr>
                <w:noProof/>
                <w:webHidden/>
              </w:rPr>
              <w:instrText xml:space="preserve"> PAGEREF _Toc141919198 \h </w:instrText>
            </w:r>
            <w:r w:rsidR="001947FB">
              <w:rPr>
                <w:noProof/>
                <w:webHidden/>
              </w:rPr>
            </w:r>
            <w:r w:rsidR="001947FB">
              <w:rPr>
                <w:noProof/>
                <w:webHidden/>
              </w:rPr>
              <w:fldChar w:fldCharType="separate"/>
            </w:r>
            <w:r w:rsidR="001947FB">
              <w:rPr>
                <w:noProof/>
                <w:webHidden/>
              </w:rPr>
              <w:t>63</w:t>
            </w:r>
            <w:r w:rsidR="001947FB">
              <w:rPr>
                <w:noProof/>
                <w:webHidden/>
              </w:rPr>
              <w:fldChar w:fldCharType="end"/>
            </w:r>
          </w:hyperlink>
        </w:p>
        <w:p w14:paraId="55BC5A68" w14:textId="1873D4BD" w:rsidR="001947FB" w:rsidRDefault="00654023">
          <w:pPr>
            <w:pStyle w:val="TOC3"/>
            <w:tabs>
              <w:tab w:val="right" w:leader="dot" w:pos="9016"/>
            </w:tabs>
            <w:rPr>
              <w:rFonts w:asciiTheme="minorHAnsi" w:hAnsiTheme="minorHAnsi"/>
              <w:noProof/>
              <w:kern w:val="2"/>
              <w:sz w:val="22"/>
              <w:szCs w:val="22"/>
              <w:lang w:val="en-GB" w:eastAsia="en-GB"/>
              <w14:ligatures w14:val="standardContextual"/>
            </w:rPr>
          </w:pPr>
          <w:hyperlink w:anchor="_Toc141919199" w:history="1">
            <w:r w:rsidR="001947FB" w:rsidRPr="00CA13C7">
              <w:rPr>
                <w:rStyle w:val="Hyperlink"/>
                <w:rFonts w:cstheme="minorHAnsi"/>
                <w:noProof/>
                <w:lang w:val="en-GB"/>
              </w:rPr>
              <w:t>Objective 3: To examine changes as a result of online public sphere for women in Pakistan</w:t>
            </w:r>
            <w:r w:rsidR="001947FB">
              <w:rPr>
                <w:noProof/>
                <w:webHidden/>
              </w:rPr>
              <w:tab/>
            </w:r>
            <w:r w:rsidR="001947FB">
              <w:rPr>
                <w:noProof/>
                <w:webHidden/>
              </w:rPr>
              <w:fldChar w:fldCharType="begin"/>
            </w:r>
            <w:r w:rsidR="001947FB">
              <w:rPr>
                <w:noProof/>
                <w:webHidden/>
              </w:rPr>
              <w:instrText xml:space="preserve"> PAGEREF _Toc141919199 \h </w:instrText>
            </w:r>
            <w:r w:rsidR="001947FB">
              <w:rPr>
                <w:noProof/>
                <w:webHidden/>
              </w:rPr>
            </w:r>
            <w:r w:rsidR="001947FB">
              <w:rPr>
                <w:noProof/>
                <w:webHidden/>
              </w:rPr>
              <w:fldChar w:fldCharType="separate"/>
            </w:r>
            <w:r w:rsidR="001947FB">
              <w:rPr>
                <w:noProof/>
                <w:webHidden/>
              </w:rPr>
              <w:t>66</w:t>
            </w:r>
            <w:r w:rsidR="001947FB">
              <w:rPr>
                <w:noProof/>
                <w:webHidden/>
              </w:rPr>
              <w:fldChar w:fldCharType="end"/>
            </w:r>
          </w:hyperlink>
        </w:p>
        <w:p w14:paraId="35E53BB2" w14:textId="4BD3D954"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200" w:history="1">
            <w:r w:rsidR="001947FB" w:rsidRPr="00CA13C7">
              <w:rPr>
                <w:rStyle w:val="Hyperlink"/>
                <w:rFonts w:cstheme="minorHAnsi"/>
                <w:noProof/>
                <w:lang w:val="en-GB"/>
              </w:rPr>
              <w:t>4.5 Analysis of twitter users</w:t>
            </w:r>
            <w:r w:rsidR="001947FB">
              <w:rPr>
                <w:noProof/>
                <w:webHidden/>
              </w:rPr>
              <w:tab/>
            </w:r>
            <w:r w:rsidR="001947FB">
              <w:rPr>
                <w:noProof/>
                <w:webHidden/>
              </w:rPr>
              <w:fldChar w:fldCharType="begin"/>
            </w:r>
            <w:r w:rsidR="001947FB">
              <w:rPr>
                <w:noProof/>
                <w:webHidden/>
              </w:rPr>
              <w:instrText xml:space="preserve"> PAGEREF _Toc141919200 \h </w:instrText>
            </w:r>
            <w:r w:rsidR="001947FB">
              <w:rPr>
                <w:noProof/>
                <w:webHidden/>
              </w:rPr>
            </w:r>
            <w:r w:rsidR="001947FB">
              <w:rPr>
                <w:noProof/>
                <w:webHidden/>
              </w:rPr>
              <w:fldChar w:fldCharType="separate"/>
            </w:r>
            <w:r w:rsidR="001947FB">
              <w:rPr>
                <w:noProof/>
                <w:webHidden/>
              </w:rPr>
              <w:t>68</w:t>
            </w:r>
            <w:r w:rsidR="001947FB">
              <w:rPr>
                <w:noProof/>
                <w:webHidden/>
              </w:rPr>
              <w:fldChar w:fldCharType="end"/>
            </w:r>
          </w:hyperlink>
        </w:p>
        <w:p w14:paraId="362FF56E" w14:textId="5F693501"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201" w:history="1">
            <w:r w:rsidR="001947FB" w:rsidRPr="00CA13C7">
              <w:rPr>
                <w:rStyle w:val="Hyperlink"/>
                <w:rFonts w:cstheme="minorHAnsi"/>
                <w:noProof/>
                <w:lang w:val="en-GB"/>
              </w:rPr>
              <w:t>4.6 Conclusion</w:t>
            </w:r>
            <w:r w:rsidR="001947FB">
              <w:rPr>
                <w:noProof/>
                <w:webHidden/>
              </w:rPr>
              <w:tab/>
            </w:r>
            <w:r w:rsidR="001947FB">
              <w:rPr>
                <w:noProof/>
                <w:webHidden/>
              </w:rPr>
              <w:fldChar w:fldCharType="begin"/>
            </w:r>
            <w:r w:rsidR="001947FB">
              <w:rPr>
                <w:noProof/>
                <w:webHidden/>
              </w:rPr>
              <w:instrText xml:space="preserve"> PAGEREF _Toc141919201 \h </w:instrText>
            </w:r>
            <w:r w:rsidR="001947FB">
              <w:rPr>
                <w:noProof/>
                <w:webHidden/>
              </w:rPr>
            </w:r>
            <w:r w:rsidR="001947FB">
              <w:rPr>
                <w:noProof/>
                <w:webHidden/>
              </w:rPr>
              <w:fldChar w:fldCharType="separate"/>
            </w:r>
            <w:r w:rsidR="001947FB">
              <w:rPr>
                <w:noProof/>
                <w:webHidden/>
              </w:rPr>
              <w:t>70</w:t>
            </w:r>
            <w:r w:rsidR="001947FB">
              <w:rPr>
                <w:noProof/>
                <w:webHidden/>
              </w:rPr>
              <w:fldChar w:fldCharType="end"/>
            </w:r>
          </w:hyperlink>
        </w:p>
        <w:p w14:paraId="68E747AA" w14:textId="11EFAD1B"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202" w:history="1">
            <w:r w:rsidR="001947FB" w:rsidRPr="00CA13C7">
              <w:rPr>
                <w:rStyle w:val="Hyperlink"/>
                <w:noProof/>
              </w:rPr>
              <w:t>Chapter 5: Discussion</w:t>
            </w:r>
            <w:r w:rsidR="001947FB">
              <w:rPr>
                <w:noProof/>
                <w:webHidden/>
              </w:rPr>
              <w:tab/>
            </w:r>
            <w:r w:rsidR="001947FB">
              <w:rPr>
                <w:noProof/>
                <w:webHidden/>
              </w:rPr>
              <w:fldChar w:fldCharType="begin"/>
            </w:r>
            <w:r w:rsidR="001947FB">
              <w:rPr>
                <w:noProof/>
                <w:webHidden/>
              </w:rPr>
              <w:instrText xml:space="preserve"> PAGEREF _Toc141919202 \h </w:instrText>
            </w:r>
            <w:r w:rsidR="001947FB">
              <w:rPr>
                <w:noProof/>
                <w:webHidden/>
              </w:rPr>
            </w:r>
            <w:r w:rsidR="001947FB">
              <w:rPr>
                <w:noProof/>
                <w:webHidden/>
              </w:rPr>
              <w:fldChar w:fldCharType="separate"/>
            </w:r>
            <w:r w:rsidR="001947FB">
              <w:rPr>
                <w:noProof/>
                <w:webHidden/>
              </w:rPr>
              <w:t>72</w:t>
            </w:r>
            <w:r w:rsidR="001947FB">
              <w:rPr>
                <w:noProof/>
                <w:webHidden/>
              </w:rPr>
              <w:fldChar w:fldCharType="end"/>
            </w:r>
          </w:hyperlink>
        </w:p>
        <w:p w14:paraId="0BB52246" w14:textId="5E644641"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203" w:history="1">
            <w:r w:rsidR="001947FB" w:rsidRPr="00CA13C7">
              <w:rPr>
                <w:rStyle w:val="Hyperlink"/>
                <w:rFonts w:cstheme="minorHAnsi"/>
                <w:noProof/>
                <w:lang w:val="en-GB"/>
              </w:rPr>
              <w:t>5.1 The role of twitter in facilitating women’s participation in online public sphere</w:t>
            </w:r>
            <w:r w:rsidR="001947FB">
              <w:rPr>
                <w:noProof/>
                <w:webHidden/>
              </w:rPr>
              <w:tab/>
            </w:r>
            <w:r w:rsidR="001947FB">
              <w:rPr>
                <w:noProof/>
                <w:webHidden/>
              </w:rPr>
              <w:fldChar w:fldCharType="begin"/>
            </w:r>
            <w:r w:rsidR="001947FB">
              <w:rPr>
                <w:noProof/>
                <w:webHidden/>
              </w:rPr>
              <w:instrText xml:space="preserve"> PAGEREF _Toc141919203 \h </w:instrText>
            </w:r>
            <w:r w:rsidR="001947FB">
              <w:rPr>
                <w:noProof/>
                <w:webHidden/>
              </w:rPr>
            </w:r>
            <w:r w:rsidR="001947FB">
              <w:rPr>
                <w:noProof/>
                <w:webHidden/>
              </w:rPr>
              <w:fldChar w:fldCharType="separate"/>
            </w:r>
            <w:r w:rsidR="001947FB">
              <w:rPr>
                <w:noProof/>
                <w:webHidden/>
              </w:rPr>
              <w:t>72</w:t>
            </w:r>
            <w:r w:rsidR="001947FB">
              <w:rPr>
                <w:noProof/>
                <w:webHidden/>
              </w:rPr>
              <w:fldChar w:fldCharType="end"/>
            </w:r>
          </w:hyperlink>
        </w:p>
        <w:p w14:paraId="3EF07EEB" w14:textId="569DC4E8"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204" w:history="1">
            <w:r w:rsidR="001947FB" w:rsidRPr="00CA13C7">
              <w:rPr>
                <w:rStyle w:val="Hyperlink"/>
                <w:rFonts w:cstheme="minorHAnsi"/>
                <w:noProof/>
                <w:lang w:val="en-GB"/>
              </w:rPr>
              <w:t>5.2 Role of Twitter by analyzing Pakistani women’s online interaction during MeToo movement</w:t>
            </w:r>
            <w:r w:rsidR="001947FB">
              <w:rPr>
                <w:noProof/>
                <w:webHidden/>
              </w:rPr>
              <w:tab/>
            </w:r>
            <w:r w:rsidR="001947FB">
              <w:rPr>
                <w:noProof/>
                <w:webHidden/>
              </w:rPr>
              <w:fldChar w:fldCharType="begin"/>
            </w:r>
            <w:r w:rsidR="001947FB">
              <w:rPr>
                <w:noProof/>
                <w:webHidden/>
              </w:rPr>
              <w:instrText xml:space="preserve"> PAGEREF _Toc141919204 \h </w:instrText>
            </w:r>
            <w:r w:rsidR="001947FB">
              <w:rPr>
                <w:noProof/>
                <w:webHidden/>
              </w:rPr>
            </w:r>
            <w:r w:rsidR="001947FB">
              <w:rPr>
                <w:noProof/>
                <w:webHidden/>
              </w:rPr>
              <w:fldChar w:fldCharType="separate"/>
            </w:r>
            <w:r w:rsidR="001947FB">
              <w:rPr>
                <w:noProof/>
                <w:webHidden/>
              </w:rPr>
              <w:t>72</w:t>
            </w:r>
            <w:r w:rsidR="001947FB">
              <w:rPr>
                <w:noProof/>
                <w:webHidden/>
              </w:rPr>
              <w:fldChar w:fldCharType="end"/>
            </w:r>
          </w:hyperlink>
        </w:p>
        <w:p w14:paraId="2B41CCA6" w14:textId="3B35ACA5"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205" w:history="1">
            <w:r w:rsidR="001947FB" w:rsidRPr="00CA13C7">
              <w:rPr>
                <w:rStyle w:val="Hyperlink"/>
                <w:rFonts w:cstheme="minorHAnsi"/>
                <w:noProof/>
                <w:lang w:val="en-GB"/>
              </w:rPr>
              <w:t>5.3 Changes as a result of online public sphere for women in Pakistan</w:t>
            </w:r>
            <w:r w:rsidR="001947FB">
              <w:rPr>
                <w:noProof/>
                <w:webHidden/>
              </w:rPr>
              <w:tab/>
            </w:r>
            <w:r w:rsidR="001947FB">
              <w:rPr>
                <w:noProof/>
                <w:webHidden/>
              </w:rPr>
              <w:fldChar w:fldCharType="begin"/>
            </w:r>
            <w:r w:rsidR="001947FB">
              <w:rPr>
                <w:noProof/>
                <w:webHidden/>
              </w:rPr>
              <w:instrText xml:space="preserve"> PAGEREF _Toc141919205 \h </w:instrText>
            </w:r>
            <w:r w:rsidR="001947FB">
              <w:rPr>
                <w:noProof/>
                <w:webHidden/>
              </w:rPr>
            </w:r>
            <w:r w:rsidR="001947FB">
              <w:rPr>
                <w:noProof/>
                <w:webHidden/>
              </w:rPr>
              <w:fldChar w:fldCharType="separate"/>
            </w:r>
            <w:r w:rsidR="001947FB">
              <w:rPr>
                <w:noProof/>
                <w:webHidden/>
              </w:rPr>
              <w:t>73</w:t>
            </w:r>
            <w:r w:rsidR="001947FB">
              <w:rPr>
                <w:noProof/>
                <w:webHidden/>
              </w:rPr>
              <w:fldChar w:fldCharType="end"/>
            </w:r>
          </w:hyperlink>
        </w:p>
        <w:p w14:paraId="1654B687" w14:textId="5F73077A"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206" w:history="1">
            <w:r w:rsidR="001947FB" w:rsidRPr="00CA13C7">
              <w:rPr>
                <w:rStyle w:val="Hyperlink"/>
                <w:rFonts w:cstheme="minorHAnsi"/>
                <w:noProof/>
                <w:lang w:val="en-GB"/>
              </w:rPr>
              <w:t>5.4 Conclusion</w:t>
            </w:r>
            <w:r w:rsidR="001947FB">
              <w:rPr>
                <w:noProof/>
                <w:webHidden/>
              </w:rPr>
              <w:tab/>
            </w:r>
            <w:r w:rsidR="001947FB">
              <w:rPr>
                <w:noProof/>
                <w:webHidden/>
              </w:rPr>
              <w:fldChar w:fldCharType="begin"/>
            </w:r>
            <w:r w:rsidR="001947FB">
              <w:rPr>
                <w:noProof/>
                <w:webHidden/>
              </w:rPr>
              <w:instrText xml:space="preserve"> PAGEREF _Toc141919206 \h </w:instrText>
            </w:r>
            <w:r w:rsidR="001947FB">
              <w:rPr>
                <w:noProof/>
                <w:webHidden/>
              </w:rPr>
            </w:r>
            <w:r w:rsidR="001947FB">
              <w:rPr>
                <w:noProof/>
                <w:webHidden/>
              </w:rPr>
              <w:fldChar w:fldCharType="separate"/>
            </w:r>
            <w:r w:rsidR="001947FB">
              <w:rPr>
                <w:noProof/>
                <w:webHidden/>
              </w:rPr>
              <w:t>74</w:t>
            </w:r>
            <w:r w:rsidR="001947FB">
              <w:rPr>
                <w:noProof/>
                <w:webHidden/>
              </w:rPr>
              <w:fldChar w:fldCharType="end"/>
            </w:r>
          </w:hyperlink>
        </w:p>
        <w:p w14:paraId="4AEB11B0" w14:textId="683736B3"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207" w:history="1">
            <w:r w:rsidR="001947FB" w:rsidRPr="00CA13C7">
              <w:rPr>
                <w:rStyle w:val="Hyperlink"/>
                <w:noProof/>
              </w:rPr>
              <w:t>Chapter 6 Conclusion and recommendations</w:t>
            </w:r>
            <w:r w:rsidR="001947FB">
              <w:rPr>
                <w:noProof/>
                <w:webHidden/>
              </w:rPr>
              <w:tab/>
            </w:r>
            <w:r w:rsidR="001947FB">
              <w:rPr>
                <w:noProof/>
                <w:webHidden/>
              </w:rPr>
              <w:fldChar w:fldCharType="begin"/>
            </w:r>
            <w:r w:rsidR="001947FB">
              <w:rPr>
                <w:noProof/>
                <w:webHidden/>
              </w:rPr>
              <w:instrText xml:space="preserve"> PAGEREF _Toc141919207 \h </w:instrText>
            </w:r>
            <w:r w:rsidR="001947FB">
              <w:rPr>
                <w:noProof/>
                <w:webHidden/>
              </w:rPr>
            </w:r>
            <w:r w:rsidR="001947FB">
              <w:rPr>
                <w:noProof/>
                <w:webHidden/>
              </w:rPr>
              <w:fldChar w:fldCharType="separate"/>
            </w:r>
            <w:r w:rsidR="001947FB">
              <w:rPr>
                <w:noProof/>
                <w:webHidden/>
              </w:rPr>
              <w:t>75</w:t>
            </w:r>
            <w:r w:rsidR="001947FB">
              <w:rPr>
                <w:noProof/>
                <w:webHidden/>
              </w:rPr>
              <w:fldChar w:fldCharType="end"/>
            </w:r>
          </w:hyperlink>
        </w:p>
        <w:p w14:paraId="37127311" w14:textId="184BBC45"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208" w:history="1">
            <w:r w:rsidR="001947FB" w:rsidRPr="00CA13C7">
              <w:rPr>
                <w:rStyle w:val="Hyperlink"/>
                <w:rFonts w:cstheme="minorHAnsi"/>
                <w:noProof/>
                <w:lang w:val="en-GB"/>
              </w:rPr>
              <w:t>6.1 Summary of Findings</w:t>
            </w:r>
            <w:r w:rsidR="001947FB">
              <w:rPr>
                <w:noProof/>
                <w:webHidden/>
              </w:rPr>
              <w:tab/>
            </w:r>
            <w:r w:rsidR="001947FB">
              <w:rPr>
                <w:noProof/>
                <w:webHidden/>
              </w:rPr>
              <w:fldChar w:fldCharType="begin"/>
            </w:r>
            <w:r w:rsidR="001947FB">
              <w:rPr>
                <w:noProof/>
                <w:webHidden/>
              </w:rPr>
              <w:instrText xml:space="preserve"> PAGEREF _Toc141919208 \h </w:instrText>
            </w:r>
            <w:r w:rsidR="001947FB">
              <w:rPr>
                <w:noProof/>
                <w:webHidden/>
              </w:rPr>
            </w:r>
            <w:r w:rsidR="001947FB">
              <w:rPr>
                <w:noProof/>
                <w:webHidden/>
              </w:rPr>
              <w:fldChar w:fldCharType="separate"/>
            </w:r>
            <w:r w:rsidR="001947FB">
              <w:rPr>
                <w:noProof/>
                <w:webHidden/>
              </w:rPr>
              <w:t>75</w:t>
            </w:r>
            <w:r w:rsidR="001947FB">
              <w:rPr>
                <w:noProof/>
                <w:webHidden/>
              </w:rPr>
              <w:fldChar w:fldCharType="end"/>
            </w:r>
          </w:hyperlink>
        </w:p>
        <w:p w14:paraId="59D51CC1" w14:textId="386EF75E"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209" w:history="1">
            <w:r w:rsidR="001947FB" w:rsidRPr="00CA13C7">
              <w:rPr>
                <w:rStyle w:val="Hyperlink"/>
                <w:rFonts w:cstheme="minorHAnsi"/>
                <w:noProof/>
                <w:lang w:val="en-GB"/>
              </w:rPr>
              <w:t>6.2 Practical Implications</w:t>
            </w:r>
            <w:r w:rsidR="001947FB">
              <w:rPr>
                <w:noProof/>
                <w:webHidden/>
              </w:rPr>
              <w:tab/>
            </w:r>
            <w:r w:rsidR="001947FB">
              <w:rPr>
                <w:noProof/>
                <w:webHidden/>
              </w:rPr>
              <w:fldChar w:fldCharType="begin"/>
            </w:r>
            <w:r w:rsidR="001947FB">
              <w:rPr>
                <w:noProof/>
                <w:webHidden/>
              </w:rPr>
              <w:instrText xml:space="preserve"> PAGEREF _Toc141919209 \h </w:instrText>
            </w:r>
            <w:r w:rsidR="001947FB">
              <w:rPr>
                <w:noProof/>
                <w:webHidden/>
              </w:rPr>
            </w:r>
            <w:r w:rsidR="001947FB">
              <w:rPr>
                <w:noProof/>
                <w:webHidden/>
              </w:rPr>
              <w:fldChar w:fldCharType="separate"/>
            </w:r>
            <w:r w:rsidR="001947FB">
              <w:rPr>
                <w:noProof/>
                <w:webHidden/>
              </w:rPr>
              <w:t>75</w:t>
            </w:r>
            <w:r w:rsidR="001947FB">
              <w:rPr>
                <w:noProof/>
                <w:webHidden/>
              </w:rPr>
              <w:fldChar w:fldCharType="end"/>
            </w:r>
          </w:hyperlink>
        </w:p>
        <w:p w14:paraId="5FBD0030" w14:textId="19475B31" w:rsidR="001947FB" w:rsidRDefault="00654023">
          <w:pPr>
            <w:pStyle w:val="TOC2"/>
            <w:tabs>
              <w:tab w:val="right" w:leader="dot" w:pos="9016"/>
            </w:tabs>
            <w:rPr>
              <w:rFonts w:asciiTheme="minorHAnsi" w:hAnsiTheme="minorHAnsi"/>
              <w:noProof/>
              <w:kern w:val="2"/>
              <w:sz w:val="22"/>
              <w:szCs w:val="22"/>
              <w:lang w:val="en-GB" w:eastAsia="en-GB"/>
              <w14:ligatures w14:val="standardContextual"/>
            </w:rPr>
          </w:pPr>
          <w:hyperlink w:anchor="_Toc141919210" w:history="1">
            <w:r w:rsidR="001947FB" w:rsidRPr="00CA13C7">
              <w:rPr>
                <w:rStyle w:val="Hyperlink"/>
                <w:rFonts w:cstheme="minorHAnsi"/>
                <w:noProof/>
                <w:lang w:val="en-GB"/>
              </w:rPr>
              <w:t>6.3 Directions for Future Research</w:t>
            </w:r>
            <w:r w:rsidR="001947FB">
              <w:rPr>
                <w:noProof/>
                <w:webHidden/>
              </w:rPr>
              <w:tab/>
            </w:r>
            <w:r w:rsidR="001947FB">
              <w:rPr>
                <w:noProof/>
                <w:webHidden/>
              </w:rPr>
              <w:fldChar w:fldCharType="begin"/>
            </w:r>
            <w:r w:rsidR="001947FB">
              <w:rPr>
                <w:noProof/>
                <w:webHidden/>
              </w:rPr>
              <w:instrText xml:space="preserve"> PAGEREF _Toc141919210 \h </w:instrText>
            </w:r>
            <w:r w:rsidR="001947FB">
              <w:rPr>
                <w:noProof/>
                <w:webHidden/>
              </w:rPr>
            </w:r>
            <w:r w:rsidR="001947FB">
              <w:rPr>
                <w:noProof/>
                <w:webHidden/>
              </w:rPr>
              <w:fldChar w:fldCharType="separate"/>
            </w:r>
            <w:r w:rsidR="001947FB">
              <w:rPr>
                <w:noProof/>
                <w:webHidden/>
              </w:rPr>
              <w:t>76</w:t>
            </w:r>
            <w:r w:rsidR="001947FB">
              <w:rPr>
                <w:noProof/>
                <w:webHidden/>
              </w:rPr>
              <w:fldChar w:fldCharType="end"/>
            </w:r>
          </w:hyperlink>
        </w:p>
        <w:p w14:paraId="70BD16BD" w14:textId="56A81BEF"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211" w:history="1">
            <w:r w:rsidR="001947FB" w:rsidRPr="00CA13C7">
              <w:rPr>
                <w:rStyle w:val="Hyperlink"/>
                <w:noProof/>
              </w:rPr>
              <w:t>References</w:t>
            </w:r>
            <w:r w:rsidR="001947FB">
              <w:rPr>
                <w:noProof/>
                <w:webHidden/>
              </w:rPr>
              <w:tab/>
            </w:r>
            <w:r w:rsidR="001947FB">
              <w:rPr>
                <w:noProof/>
                <w:webHidden/>
              </w:rPr>
              <w:fldChar w:fldCharType="begin"/>
            </w:r>
            <w:r w:rsidR="001947FB">
              <w:rPr>
                <w:noProof/>
                <w:webHidden/>
              </w:rPr>
              <w:instrText xml:space="preserve"> PAGEREF _Toc141919211 \h </w:instrText>
            </w:r>
            <w:r w:rsidR="001947FB">
              <w:rPr>
                <w:noProof/>
                <w:webHidden/>
              </w:rPr>
            </w:r>
            <w:r w:rsidR="001947FB">
              <w:rPr>
                <w:noProof/>
                <w:webHidden/>
              </w:rPr>
              <w:fldChar w:fldCharType="separate"/>
            </w:r>
            <w:r w:rsidR="001947FB">
              <w:rPr>
                <w:noProof/>
                <w:webHidden/>
              </w:rPr>
              <w:t>77</w:t>
            </w:r>
            <w:r w:rsidR="001947FB">
              <w:rPr>
                <w:noProof/>
                <w:webHidden/>
              </w:rPr>
              <w:fldChar w:fldCharType="end"/>
            </w:r>
          </w:hyperlink>
        </w:p>
        <w:p w14:paraId="211E40AE" w14:textId="462203DF"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212" w:history="1">
            <w:r w:rsidR="001947FB" w:rsidRPr="00CA13C7">
              <w:rPr>
                <w:rStyle w:val="Hyperlink"/>
                <w:noProof/>
              </w:rPr>
              <w:t>Appendix A: Interview Transcripts</w:t>
            </w:r>
            <w:r w:rsidR="001947FB">
              <w:rPr>
                <w:noProof/>
                <w:webHidden/>
              </w:rPr>
              <w:tab/>
            </w:r>
            <w:r w:rsidR="001947FB">
              <w:rPr>
                <w:noProof/>
                <w:webHidden/>
              </w:rPr>
              <w:fldChar w:fldCharType="begin"/>
            </w:r>
            <w:r w:rsidR="001947FB">
              <w:rPr>
                <w:noProof/>
                <w:webHidden/>
              </w:rPr>
              <w:instrText xml:space="preserve"> PAGEREF _Toc141919212 \h </w:instrText>
            </w:r>
            <w:r w:rsidR="001947FB">
              <w:rPr>
                <w:noProof/>
                <w:webHidden/>
              </w:rPr>
            </w:r>
            <w:r w:rsidR="001947FB">
              <w:rPr>
                <w:noProof/>
                <w:webHidden/>
              </w:rPr>
              <w:fldChar w:fldCharType="separate"/>
            </w:r>
            <w:r w:rsidR="001947FB">
              <w:rPr>
                <w:noProof/>
                <w:webHidden/>
              </w:rPr>
              <w:t>81</w:t>
            </w:r>
            <w:r w:rsidR="001947FB">
              <w:rPr>
                <w:noProof/>
                <w:webHidden/>
              </w:rPr>
              <w:fldChar w:fldCharType="end"/>
            </w:r>
          </w:hyperlink>
        </w:p>
        <w:p w14:paraId="20A41BF8" w14:textId="374EACC7" w:rsidR="001947FB" w:rsidRDefault="00654023">
          <w:pPr>
            <w:pStyle w:val="TOC1"/>
            <w:tabs>
              <w:tab w:val="right" w:leader="dot" w:pos="9016"/>
            </w:tabs>
            <w:rPr>
              <w:rFonts w:asciiTheme="minorHAnsi" w:hAnsiTheme="minorHAnsi"/>
              <w:noProof/>
              <w:kern w:val="2"/>
              <w:sz w:val="22"/>
              <w:szCs w:val="22"/>
              <w:lang w:val="en-GB" w:eastAsia="en-GB"/>
              <w14:ligatures w14:val="standardContextual"/>
            </w:rPr>
          </w:pPr>
          <w:hyperlink w:anchor="_Toc141919213" w:history="1">
            <w:r w:rsidR="001947FB" w:rsidRPr="00CA13C7">
              <w:rPr>
                <w:rStyle w:val="Hyperlink"/>
                <w:noProof/>
              </w:rPr>
              <w:t>Appendix B Twitter users analysis</w:t>
            </w:r>
            <w:r w:rsidR="001947FB">
              <w:rPr>
                <w:noProof/>
                <w:webHidden/>
              </w:rPr>
              <w:tab/>
            </w:r>
            <w:r w:rsidR="001947FB">
              <w:rPr>
                <w:noProof/>
                <w:webHidden/>
              </w:rPr>
              <w:fldChar w:fldCharType="begin"/>
            </w:r>
            <w:r w:rsidR="001947FB">
              <w:rPr>
                <w:noProof/>
                <w:webHidden/>
              </w:rPr>
              <w:instrText xml:space="preserve"> PAGEREF _Toc141919213 \h </w:instrText>
            </w:r>
            <w:r w:rsidR="001947FB">
              <w:rPr>
                <w:noProof/>
                <w:webHidden/>
              </w:rPr>
            </w:r>
            <w:r w:rsidR="001947FB">
              <w:rPr>
                <w:noProof/>
                <w:webHidden/>
              </w:rPr>
              <w:fldChar w:fldCharType="separate"/>
            </w:r>
            <w:r w:rsidR="001947FB">
              <w:rPr>
                <w:noProof/>
                <w:webHidden/>
              </w:rPr>
              <w:t>94</w:t>
            </w:r>
            <w:r w:rsidR="001947FB">
              <w:rPr>
                <w:noProof/>
                <w:webHidden/>
              </w:rPr>
              <w:fldChar w:fldCharType="end"/>
            </w:r>
          </w:hyperlink>
        </w:p>
        <w:p w14:paraId="0500A0DF" w14:textId="52D1BAE1" w:rsidR="001A73EE" w:rsidRPr="00A5146D" w:rsidRDefault="00EB3CBC" w:rsidP="001A73EE">
          <w:pPr>
            <w:ind w:firstLine="0"/>
            <w:rPr>
              <w:rFonts w:asciiTheme="minorHAnsi" w:hAnsiTheme="minorHAnsi" w:cstheme="minorHAnsi"/>
              <w:b/>
              <w:bCs/>
              <w:lang w:val="en-GB"/>
            </w:rPr>
          </w:pPr>
          <w:r w:rsidRPr="00A5146D">
            <w:rPr>
              <w:rFonts w:asciiTheme="minorHAnsi" w:hAnsiTheme="minorHAnsi" w:cstheme="minorHAnsi"/>
              <w:b/>
              <w:bCs/>
              <w:lang w:val="en-GB"/>
            </w:rPr>
            <w:fldChar w:fldCharType="end"/>
          </w:r>
        </w:p>
      </w:sdtContent>
    </w:sdt>
    <w:p w14:paraId="4CE4826D" w14:textId="20E3D377" w:rsidR="0022278E" w:rsidRPr="00A5146D" w:rsidRDefault="0022278E">
      <w:pPr>
        <w:pStyle w:val="TableofFigures"/>
        <w:tabs>
          <w:tab w:val="right" w:leader="dot" w:pos="9016"/>
        </w:tabs>
        <w:rPr>
          <w:rFonts w:asciiTheme="minorHAnsi" w:hAnsiTheme="minorHAnsi" w:cstheme="minorHAnsi"/>
          <w:noProof/>
          <w:kern w:val="2"/>
          <w:lang w:val="en-GB" w:eastAsia="en-GB"/>
          <w14:ligatures w14:val="standardContextual"/>
        </w:rPr>
      </w:pPr>
      <w:r w:rsidRPr="00A5146D">
        <w:rPr>
          <w:rFonts w:asciiTheme="minorHAnsi" w:hAnsiTheme="minorHAnsi" w:cstheme="minorHAnsi"/>
        </w:rPr>
        <w:fldChar w:fldCharType="begin"/>
      </w:r>
      <w:r w:rsidRPr="00A5146D">
        <w:rPr>
          <w:rFonts w:asciiTheme="minorHAnsi" w:hAnsiTheme="minorHAnsi" w:cstheme="minorHAnsi"/>
        </w:rPr>
        <w:instrText xml:space="preserve"> TOC \h \z \c "Figure" </w:instrText>
      </w:r>
      <w:r w:rsidRPr="00A5146D">
        <w:rPr>
          <w:rFonts w:asciiTheme="minorHAnsi" w:hAnsiTheme="minorHAnsi" w:cstheme="minorHAnsi"/>
        </w:rPr>
        <w:fldChar w:fldCharType="separate"/>
      </w:r>
      <w:hyperlink w:anchor="_Toc141702163" w:history="1">
        <w:r w:rsidRPr="00A5146D">
          <w:rPr>
            <w:rStyle w:val="Hyperlink"/>
            <w:rFonts w:asciiTheme="minorHAnsi" w:hAnsiTheme="minorHAnsi" w:cstheme="minorHAnsi"/>
            <w:noProof/>
            <w:color w:val="auto"/>
          </w:rPr>
          <w:t>Figure 1</w:t>
        </w:r>
        <w:r w:rsidRPr="00A5146D">
          <w:rPr>
            <w:rStyle w:val="Hyperlink"/>
            <w:rFonts w:asciiTheme="minorHAnsi" w:hAnsiTheme="minorHAnsi" w:cstheme="minorHAnsi"/>
            <w:noProof/>
            <w:color w:val="auto"/>
            <w:lang w:val="en-GB"/>
          </w:rPr>
          <w:t xml:space="preserve"> Concept of public sphere </w:t>
        </w:r>
        <w:r w:rsidRPr="00A5146D">
          <w:rPr>
            <w:rFonts w:asciiTheme="minorHAnsi" w:hAnsiTheme="minorHAnsi" w:cstheme="minorHAnsi"/>
            <w:lang w:val="en-GB"/>
          </w:rPr>
          <w:t>(Gerhards and Schäfer, 2009)</w:t>
        </w:r>
        <w:r w:rsidRPr="00A5146D">
          <w:rPr>
            <w:rFonts w:asciiTheme="minorHAnsi" w:hAnsiTheme="minorHAnsi" w:cstheme="minorHAnsi"/>
            <w:noProof/>
            <w:webHidden/>
          </w:rPr>
          <w:tab/>
        </w:r>
        <w:r w:rsidRPr="00A5146D">
          <w:rPr>
            <w:rFonts w:asciiTheme="minorHAnsi" w:hAnsiTheme="minorHAnsi" w:cstheme="minorHAnsi"/>
            <w:noProof/>
            <w:webHidden/>
          </w:rPr>
          <w:fldChar w:fldCharType="begin"/>
        </w:r>
        <w:r w:rsidRPr="00A5146D">
          <w:rPr>
            <w:rFonts w:asciiTheme="minorHAnsi" w:hAnsiTheme="minorHAnsi" w:cstheme="minorHAnsi"/>
            <w:noProof/>
            <w:webHidden/>
          </w:rPr>
          <w:instrText xml:space="preserve"> PAGEREF _Toc141702163 \h </w:instrText>
        </w:r>
        <w:r w:rsidRPr="00A5146D">
          <w:rPr>
            <w:rFonts w:asciiTheme="minorHAnsi" w:hAnsiTheme="minorHAnsi" w:cstheme="minorHAnsi"/>
            <w:noProof/>
            <w:webHidden/>
          </w:rPr>
        </w:r>
        <w:r w:rsidRPr="00A5146D">
          <w:rPr>
            <w:rFonts w:asciiTheme="minorHAnsi" w:hAnsiTheme="minorHAnsi" w:cstheme="minorHAnsi"/>
            <w:noProof/>
            <w:webHidden/>
          </w:rPr>
          <w:fldChar w:fldCharType="separate"/>
        </w:r>
        <w:r w:rsidR="004602B4" w:rsidRPr="00A5146D">
          <w:rPr>
            <w:rFonts w:asciiTheme="minorHAnsi" w:hAnsiTheme="minorHAnsi" w:cstheme="minorHAnsi"/>
            <w:noProof/>
            <w:webHidden/>
          </w:rPr>
          <w:t>20</w:t>
        </w:r>
        <w:r w:rsidRPr="00A5146D">
          <w:rPr>
            <w:rFonts w:asciiTheme="minorHAnsi" w:hAnsiTheme="minorHAnsi" w:cstheme="minorHAnsi"/>
            <w:noProof/>
            <w:webHidden/>
          </w:rPr>
          <w:fldChar w:fldCharType="end"/>
        </w:r>
      </w:hyperlink>
    </w:p>
    <w:p w14:paraId="756C61A4" w14:textId="54789372" w:rsidR="0022278E" w:rsidRPr="00A5146D" w:rsidRDefault="00654023">
      <w:pPr>
        <w:pStyle w:val="TableofFigures"/>
        <w:tabs>
          <w:tab w:val="right" w:leader="dot" w:pos="9016"/>
        </w:tabs>
        <w:rPr>
          <w:rFonts w:asciiTheme="minorHAnsi" w:hAnsiTheme="minorHAnsi" w:cstheme="minorHAnsi"/>
          <w:noProof/>
          <w:kern w:val="2"/>
          <w:lang w:val="en-GB" w:eastAsia="en-GB"/>
          <w14:ligatures w14:val="standardContextual"/>
        </w:rPr>
      </w:pPr>
      <w:hyperlink w:anchor="_Toc141702164" w:history="1">
        <w:r w:rsidR="0022278E" w:rsidRPr="00A5146D">
          <w:rPr>
            <w:rStyle w:val="Hyperlink"/>
            <w:rFonts w:asciiTheme="minorHAnsi" w:hAnsiTheme="minorHAnsi" w:cstheme="minorHAnsi"/>
            <w:noProof/>
            <w:color w:val="auto"/>
            <w:lang w:val="en-GB"/>
          </w:rPr>
          <w:t>Figure 2  “Social media is possible. A public service Internet is possible” (Fuchs, 2014)</w:t>
        </w:r>
        <w:r w:rsidR="0022278E" w:rsidRPr="00A5146D">
          <w:rPr>
            <w:rFonts w:asciiTheme="minorHAnsi" w:hAnsiTheme="minorHAnsi" w:cstheme="minorHAnsi"/>
            <w:noProof/>
            <w:webHidden/>
          </w:rPr>
          <w:tab/>
        </w:r>
        <w:r w:rsidR="0022278E" w:rsidRPr="00A5146D">
          <w:rPr>
            <w:rFonts w:asciiTheme="minorHAnsi" w:hAnsiTheme="minorHAnsi" w:cstheme="minorHAnsi"/>
            <w:noProof/>
            <w:webHidden/>
          </w:rPr>
          <w:fldChar w:fldCharType="begin"/>
        </w:r>
        <w:r w:rsidR="0022278E" w:rsidRPr="00A5146D">
          <w:rPr>
            <w:rFonts w:asciiTheme="minorHAnsi" w:hAnsiTheme="minorHAnsi" w:cstheme="minorHAnsi"/>
            <w:noProof/>
            <w:webHidden/>
          </w:rPr>
          <w:instrText xml:space="preserve"> PAGEREF _Toc141702164 \h </w:instrText>
        </w:r>
        <w:r w:rsidR="0022278E" w:rsidRPr="00A5146D">
          <w:rPr>
            <w:rFonts w:asciiTheme="minorHAnsi" w:hAnsiTheme="minorHAnsi" w:cstheme="minorHAnsi"/>
            <w:noProof/>
            <w:webHidden/>
          </w:rPr>
        </w:r>
        <w:r w:rsidR="0022278E" w:rsidRPr="00A5146D">
          <w:rPr>
            <w:rFonts w:asciiTheme="minorHAnsi" w:hAnsiTheme="minorHAnsi" w:cstheme="minorHAnsi"/>
            <w:noProof/>
            <w:webHidden/>
          </w:rPr>
          <w:fldChar w:fldCharType="separate"/>
        </w:r>
        <w:r w:rsidR="004602B4" w:rsidRPr="00A5146D">
          <w:rPr>
            <w:rFonts w:asciiTheme="minorHAnsi" w:hAnsiTheme="minorHAnsi" w:cstheme="minorHAnsi"/>
            <w:noProof/>
            <w:webHidden/>
          </w:rPr>
          <w:t>24</w:t>
        </w:r>
        <w:r w:rsidR="0022278E" w:rsidRPr="00A5146D">
          <w:rPr>
            <w:rFonts w:asciiTheme="minorHAnsi" w:hAnsiTheme="minorHAnsi" w:cstheme="minorHAnsi"/>
            <w:noProof/>
            <w:webHidden/>
          </w:rPr>
          <w:fldChar w:fldCharType="end"/>
        </w:r>
      </w:hyperlink>
    </w:p>
    <w:p w14:paraId="59EACCCF" w14:textId="188EF878" w:rsidR="0022278E" w:rsidRPr="00A5146D" w:rsidRDefault="00654023">
      <w:pPr>
        <w:pStyle w:val="TableofFigures"/>
        <w:tabs>
          <w:tab w:val="right" w:leader="dot" w:pos="9016"/>
        </w:tabs>
        <w:rPr>
          <w:rFonts w:asciiTheme="minorHAnsi" w:hAnsiTheme="minorHAnsi" w:cstheme="minorHAnsi"/>
          <w:noProof/>
          <w:kern w:val="2"/>
          <w:lang w:val="en-GB" w:eastAsia="en-GB"/>
          <w14:ligatures w14:val="standardContextual"/>
        </w:rPr>
      </w:pPr>
      <w:hyperlink w:anchor="_Toc141702165" w:history="1">
        <w:r w:rsidR="0022278E" w:rsidRPr="00A5146D">
          <w:rPr>
            <w:rStyle w:val="Hyperlink"/>
            <w:rFonts w:asciiTheme="minorHAnsi" w:hAnsiTheme="minorHAnsi" w:cstheme="minorHAnsi"/>
            <w:noProof/>
            <w:color w:val="auto"/>
          </w:rPr>
          <w:t>Figure 3 The collective action on the MeToo Movement throughout the years (Xiong et al., 2019)</w:t>
        </w:r>
        <w:r w:rsidR="0022278E" w:rsidRPr="00A5146D">
          <w:rPr>
            <w:rFonts w:asciiTheme="minorHAnsi" w:hAnsiTheme="minorHAnsi" w:cstheme="minorHAnsi"/>
            <w:noProof/>
            <w:webHidden/>
          </w:rPr>
          <w:tab/>
        </w:r>
        <w:r w:rsidR="0022278E" w:rsidRPr="00A5146D">
          <w:rPr>
            <w:rFonts w:asciiTheme="minorHAnsi" w:hAnsiTheme="minorHAnsi" w:cstheme="minorHAnsi"/>
            <w:noProof/>
            <w:webHidden/>
          </w:rPr>
          <w:fldChar w:fldCharType="begin"/>
        </w:r>
        <w:r w:rsidR="0022278E" w:rsidRPr="00A5146D">
          <w:rPr>
            <w:rFonts w:asciiTheme="minorHAnsi" w:hAnsiTheme="minorHAnsi" w:cstheme="minorHAnsi"/>
            <w:noProof/>
            <w:webHidden/>
          </w:rPr>
          <w:instrText xml:space="preserve"> PAGEREF _Toc141702165 \h </w:instrText>
        </w:r>
        <w:r w:rsidR="0022278E" w:rsidRPr="00A5146D">
          <w:rPr>
            <w:rFonts w:asciiTheme="minorHAnsi" w:hAnsiTheme="minorHAnsi" w:cstheme="minorHAnsi"/>
            <w:noProof/>
            <w:webHidden/>
          </w:rPr>
        </w:r>
        <w:r w:rsidR="0022278E" w:rsidRPr="00A5146D">
          <w:rPr>
            <w:rFonts w:asciiTheme="minorHAnsi" w:hAnsiTheme="minorHAnsi" w:cstheme="minorHAnsi"/>
            <w:noProof/>
            <w:webHidden/>
          </w:rPr>
          <w:fldChar w:fldCharType="separate"/>
        </w:r>
        <w:r w:rsidR="004602B4" w:rsidRPr="00A5146D">
          <w:rPr>
            <w:rFonts w:asciiTheme="minorHAnsi" w:hAnsiTheme="minorHAnsi" w:cstheme="minorHAnsi"/>
            <w:noProof/>
            <w:webHidden/>
          </w:rPr>
          <w:t>68</w:t>
        </w:r>
        <w:r w:rsidR="0022278E" w:rsidRPr="00A5146D">
          <w:rPr>
            <w:rFonts w:asciiTheme="minorHAnsi" w:hAnsiTheme="minorHAnsi" w:cstheme="minorHAnsi"/>
            <w:noProof/>
            <w:webHidden/>
          </w:rPr>
          <w:fldChar w:fldCharType="end"/>
        </w:r>
      </w:hyperlink>
    </w:p>
    <w:p w14:paraId="3DBDCF93" w14:textId="1FC00156" w:rsidR="00504426" w:rsidRPr="00A5146D" w:rsidRDefault="0022278E" w:rsidP="0022278E">
      <w:pPr>
        <w:pStyle w:val="TableofFigures"/>
        <w:tabs>
          <w:tab w:val="right" w:leader="dot" w:pos="9016"/>
        </w:tabs>
        <w:rPr>
          <w:rFonts w:asciiTheme="minorHAnsi" w:eastAsiaTheme="majorEastAsia" w:hAnsiTheme="minorHAnsi" w:cstheme="minorHAnsi"/>
          <w:b/>
        </w:rPr>
      </w:pPr>
      <w:r w:rsidRPr="00A5146D">
        <w:rPr>
          <w:rFonts w:asciiTheme="minorHAnsi" w:hAnsiTheme="minorHAnsi" w:cstheme="minorHAnsi"/>
        </w:rPr>
        <w:fldChar w:fldCharType="end"/>
      </w:r>
      <w:r w:rsidR="00504426" w:rsidRPr="00A5146D">
        <w:rPr>
          <w:rFonts w:asciiTheme="minorHAnsi" w:hAnsiTheme="minorHAnsi" w:cstheme="minorHAnsi"/>
        </w:rPr>
        <w:br w:type="page"/>
      </w:r>
    </w:p>
    <w:p w14:paraId="741D5EBA" w14:textId="7D014CF2" w:rsidR="006E67DC" w:rsidRPr="00A5146D" w:rsidRDefault="00E709B1" w:rsidP="00137847">
      <w:pPr>
        <w:pStyle w:val="Heading1"/>
      </w:pPr>
      <w:bookmarkStart w:id="6" w:name="_Toc141919160"/>
      <w:r w:rsidRPr="00A5146D">
        <w:lastRenderedPageBreak/>
        <w:t>Chapter 1</w:t>
      </w:r>
      <w:r w:rsidR="00383060">
        <w:t xml:space="preserve">: </w:t>
      </w:r>
      <w:r w:rsidRPr="00A5146D">
        <w:t xml:space="preserve"> </w:t>
      </w:r>
      <w:r w:rsidR="006E67DC" w:rsidRPr="00A5146D">
        <w:t>Introduction</w:t>
      </w:r>
      <w:bookmarkEnd w:id="6"/>
    </w:p>
    <w:p w14:paraId="0205F78C" w14:textId="2D98837F" w:rsidR="006E67DC" w:rsidRPr="00A5146D" w:rsidRDefault="00E709B1" w:rsidP="006E67DC">
      <w:pPr>
        <w:pStyle w:val="Heading2"/>
        <w:rPr>
          <w:rFonts w:asciiTheme="minorHAnsi" w:hAnsiTheme="minorHAnsi" w:cstheme="minorHAnsi"/>
          <w:szCs w:val="24"/>
          <w:lang w:val="en-GB"/>
        </w:rPr>
      </w:pPr>
      <w:bookmarkStart w:id="7" w:name="_Toc141919161"/>
      <w:r w:rsidRPr="00A5146D">
        <w:rPr>
          <w:rFonts w:asciiTheme="minorHAnsi" w:hAnsiTheme="minorHAnsi" w:cstheme="minorHAnsi"/>
          <w:szCs w:val="24"/>
          <w:lang w:val="en-GB"/>
        </w:rPr>
        <w:t xml:space="preserve">1.1 </w:t>
      </w:r>
      <w:r w:rsidR="006E67DC" w:rsidRPr="00A5146D">
        <w:rPr>
          <w:rFonts w:asciiTheme="minorHAnsi" w:hAnsiTheme="minorHAnsi" w:cstheme="minorHAnsi"/>
          <w:szCs w:val="24"/>
          <w:lang w:val="en-GB"/>
        </w:rPr>
        <w:t>Overview</w:t>
      </w:r>
      <w:bookmarkEnd w:id="7"/>
    </w:p>
    <w:p w14:paraId="00EAFB06" w14:textId="13E0EEE4" w:rsidR="007620AB" w:rsidRPr="00A5146D" w:rsidRDefault="00466454" w:rsidP="00466454">
      <w:pPr>
        <w:rPr>
          <w:rFonts w:asciiTheme="minorHAnsi" w:hAnsiTheme="minorHAnsi" w:cstheme="minorHAnsi"/>
          <w:lang w:val="en-GB"/>
        </w:rPr>
      </w:pPr>
      <w:r w:rsidRPr="00A5146D">
        <w:rPr>
          <w:rFonts w:asciiTheme="minorHAnsi" w:hAnsiTheme="minorHAnsi" w:cstheme="minorHAnsi"/>
          <w:lang w:val="en-GB"/>
        </w:rPr>
        <w:t xml:space="preserve">The </w:t>
      </w:r>
      <w:r w:rsidR="00F7089B">
        <w:rPr>
          <w:rFonts w:asciiTheme="minorHAnsi" w:hAnsiTheme="minorHAnsi" w:cstheme="minorHAnsi"/>
          <w:lang w:val="en-GB"/>
        </w:rPr>
        <w:t>online public</w:t>
      </w:r>
      <w:r w:rsidRPr="00A5146D">
        <w:rPr>
          <w:rFonts w:asciiTheme="minorHAnsi" w:hAnsiTheme="minorHAnsi" w:cstheme="minorHAnsi"/>
          <w:lang w:val="en-GB"/>
        </w:rPr>
        <w:t xml:space="preserve"> sphere has significantly changed how people engage </w:t>
      </w:r>
      <w:r w:rsidR="00F7089B" w:rsidRPr="00A5146D">
        <w:rPr>
          <w:rFonts w:asciiTheme="minorHAnsi" w:hAnsiTheme="minorHAnsi" w:cstheme="minorHAnsi"/>
          <w:lang w:val="en-GB"/>
        </w:rPr>
        <w:t>in-group</w:t>
      </w:r>
      <w:r w:rsidRPr="00A5146D">
        <w:rPr>
          <w:rFonts w:asciiTheme="minorHAnsi" w:hAnsiTheme="minorHAnsi" w:cstheme="minorHAnsi"/>
          <w:lang w:val="en-GB"/>
        </w:rPr>
        <w:t xml:space="preserve"> discussions and communicate with one another in the modern era. Because it transcends physical boundaries and gives people from all walks of life the opportunity to participate in discussions that were previously only possible in local communities or through traditional media, the virtual world has emerged as a crucial forum for the sharing of ideas, opinions, and knowledge. The inclusion of the online community space is one of its main characteristics. People from all financial, cultural, and geographic origins have an unmatched opportunity to express their opinions through social media platforms and other online venues</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(Fitria, 2012)</w:t>
      </w:r>
      <w:r w:rsidRPr="00A5146D">
        <w:rPr>
          <w:rFonts w:asciiTheme="minorHAnsi" w:hAnsiTheme="minorHAnsi" w:cstheme="minorHAnsi"/>
          <w:lang w:val="en-GB"/>
        </w:rPr>
        <w:t xml:space="preserve">. </w:t>
      </w:r>
    </w:p>
    <w:p w14:paraId="07397DF9" w14:textId="71C822ED" w:rsidR="007620AB" w:rsidRPr="00A5146D" w:rsidRDefault="00466454" w:rsidP="00466454">
      <w:pPr>
        <w:rPr>
          <w:rFonts w:asciiTheme="minorHAnsi" w:hAnsiTheme="minorHAnsi" w:cstheme="minorHAnsi"/>
          <w:lang w:val="en-GB"/>
        </w:rPr>
      </w:pPr>
      <w:r w:rsidRPr="00A5146D">
        <w:rPr>
          <w:rFonts w:asciiTheme="minorHAnsi" w:hAnsiTheme="minorHAnsi" w:cstheme="minorHAnsi"/>
          <w:lang w:val="en-GB"/>
        </w:rPr>
        <w:t xml:space="preserve">A larger variety of voices may now be heard </w:t>
      </w:r>
      <w:r w:rsidR="007B6410" w:rsidRPr="00A5146D">
        <w:rPr>
          <w:rFonts w:asciiTheme="minorHAnsi" w:hAnsiTheme="minorHAnsi" w:cstheme="minorHAnsi"/>
          <w:lang w:val="en-GB"/>
        </w:rPr>
        <w:t xml:space="preserve">in public debate and conversation, </w:t>
      </w:r>
      <w:r w:rsidRPr="00A5146D">
        <w:rPr>
          <w:rFonts w:asciiTheme="minorHAnsi" w:hAnsiTheme="minorHAnsi" w:cstheme="minorHAnsi"/>
          <w:lang w:val="en-GB"/>
        </w:rPr>
        <w:t>thanks to the democratisation of expression, which has contributed to a more interesting and productive public conversation. The web-based community sphere allows for greater diversity and representation of various points of view in contrast to traditional media, which was frequently dominated by a small group of people. Social media sites have also changed how people mobilise and plan collective initiatives. Just a few instances of how digital tools have aided in social mobilisation and collective action are hashtags, viral campaigns, and online petitions. Social media can help social movements get more traction by allowing activists to spread their thoughts to a wider audience and interact with like-minded people around the world. This ability to mobilise and organise broadly has been crucial to many social and political movements around the world</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(Fitria, 2012)</w:t>
      </w:r>
      <w:r w:rsidRPr="00A5146D">
        <w:rPr>
          <w:rFonts w:asciiTheme="minorHAnsi" w:hAnsiTheme="minorHAnsi" w:cstheme="minorHAnsi"/>
          <w:lang w:val="en-GB"/>
        </w:rPr>
        <w:t>.</w:t>
      </w:r>
    </w:p>
    <w:p w14:paraId="2D602925" w14:textId="77777777" w:rsidR="007620AB" w:rsidRPr="00A5146D" w:rsidRDefault="00466454" w:rsidP="00466454">
      <w:pPr>
        <w:rPr>
          <w:rFonts w:asciiTheme="minorHAnsi" w:hAnsiTheme="minorHAnsi" w:cstheme="minorHAnsi"/>
          <w:lang w:val="en-GB"/>
        </w:rPr>
      </w:pPr>
      <w:r w:rsidRPr="00A5146D">
        <w:rPr>
          <w:rFonts w:asciiTheme="minorHAnsi" w:hAnsiTheme="minorHAnsi" w:cstheme="minorHAnsi"/>
          <w:lang w:val="en-GB"/>
        </w:rPr>
        <w:t xml:space="preserve"> Additionally, a significant impact has been made on information distribution by the online community environment. Today, information and news can travel quickly over the world and instantly reach audiences. While there are benefits to this instantaneous flow of information, there are also difficulties with regard to information authenticity and verification. Given how quickly false narratives may spread and the enormous effects they can have on public opinion and decision-making processes, the dissemination of incorrect information and misleading content has become a critical concern</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(Fitria, 2012)</w:t>
      </w:r>
      <w:r w:rsidRPr="00A5146D">
        <w:rPr>
          <w:rFonts w:asciiTheme="minorHAnsi" w:hAnsiTheme="minorHAnsi" w:cstheme="minorHAnsi"/>
          <w:lang w:val="en-GB"/>
        </w:rPr>
        <w:t xml:space="preserve">. </w:t>
      </w:r>
    </w:p>
    <w:p w14:paraId="1D3462A4" w14:textId="18FC9801" w:rsidR="00466454" w:rsidRPr="00A5146D" w:rsidRDefault="00466454" w:rsidP="00466454">
      <w:pPr>
        <w:rPr>
          <w:rFonts w:asciiTheme="minorHAnsi" w:hAnsiTheme="minorHAnsi" w:cstheme="minorHAnsi"/>
          <w:lang w:val="en-GB"/>
        </w:rPr>
      </w:pPr>
      <w:r w:rsidRPr="00A5146D">
        <w:rPr>
          <w:rFonts w:asciiTheme="minorHAnsi" w:hAnsiTheme="minorHAnsi" w:cstheme="minorHAnsi"/>
          <w:lang w:val="en-GB"/>
        </w:rPr>
        <w:t xml:space="preserve">The impact of social media as a tool of empowerment for oppressed and marginalised communities is one of the most remarkable features of the online community environment. These communities have historically encountered difficulties accessing </w:t>
      </w:r>
      <w:r w:rsidRPr="00A5146D">
        <w:rPr>
          <w:rFonts w:asciiTheme="minorHAnsi" w:hAnsiTheme="minorHAnsi" w:cstheme="minorHAnsi"/>
          <w:lang w:val="en-GB"/>
        </w:rPr>
        <w:lastRenderedPageBreak/>
        <w:t xml:space="preserve">mainstream media and taking part in public discourse. However, social media platforms have given disadvantaged people and groups a forum to discuss their experiences and make their rights and establish connections with backers all over the world. It has provided a chance to highlight underrepresented voices and bring attention to issues that have gone unnoticed. The online community realm faces difficulties notwithstanding its good effects. Social media companies' algorithms have the potential to create </w:t>
      </w:r>
      <w:r w:rsidRPr="00A5146D">
        <w:rPr>
          <w:rFonts w:asciiTheme="minorHAnsi" w:hAnsiTheme="minorHAnsi" w:cstheme="minorHAnsi"/>
          <w:i/>
          <w:iCs/>
          <w:lang w:val="en-GB"/>
        </w:rPr>
        <w:t>"echo chambers,"</w:t>
      </w:r>
      <w:r w:rsidRPr="00A5146D">
        <w:rPr>
          <w:rFonts w:asciiTheme="minorHAnsi" w:hAnsiTheme="minorHAnsi" w:cstheme="minorHAnsi"/>
          <w:lang w:val="en-GB"/>
        </w:rPr>
        <w:t xml:space="preserve"> where people are only exposed to information and viewpoints that support their own ideas. This may create division and prevent fruitful communication between various groups</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(Fitria, 2012)</w:t>
      </w:r>
      <w:r w:rsidRPr="00A5146D">
        <w:rPr>
          <w:rFonts w:asciiTheme="minorHAnsi" w:hAnsiTheme="minorHAnsi" w:cstheme="minorHAnsi"/>
          <w:lang w:val="en-GB"/>
        </w:rPr>
        <w:t>.</w:t>
      </w:r>
    </w:p>
    <w:p w14:paraId="1A336E8B" w14:textId="30815780" w:rsidR="006E67DC" w:rsidRPr="00A5146D" w:rsidRDefault="006E67DC" w:rsidP="006E67DC">
      <w:pPr>
        <w:rPr>
          <w:rFonts w:asciiTheme="minorHAnsi" w:hAnsiTheme="minorHAnsi" w:cstheme="minorHAnsi"/>
          <w:lang w:val="en-GB"/>
        </w:rPr>
      </w:pPr>
      <w:r w:rsidRPr="00A5146D">
        <w:rPr>
          <w:rFonts w:asciiTheme="minorHAnsi" w:hAnsiTheme="minorHAnsi" w:cstheme="minorHAnsi"/>
          <w:lang w:val="en-GB"/>
        </w:rPr>
        <w:t>The Internet and social media are increasingly being used daily for several purposes by Pakistani women. Unfortunately, Pakistan is not exempt from the gender disparity in social media usage (Syeda Afsheen and Dr Nusrat Idrees, 2022). The data portal website reported that 82.1</w:t>
      </w:r>
      <w:r w:rsidR="00E709B1" w:rsidRPr="00A5146D">
        <w:rPr>
          <w:rFonts w:asciiTheme="minorHAnsi" w:hAnsiTheme="minorHAnsi" w:cstheme="minorHAnsi"/>
          <w:lang w:val="en-GB"/>
        </w:rPr>
        <w:t xml:space="preserve">% </w:t>
      </w:r>
      <w:r w:rsidRPr="00A5146D">
        <w:rPr>
          <w:rFonts w:asciiTheme="minorHAnsi" w:hAnsiTheme="minorHAnsi" w:cstheme="minorHAnsi"/>
          <w:lang w:val="en-GB"/>
        </w:rPr>
        <w:t>of Pakistan's online user base (regardless of age) accessed at least one social media site in January 2023</w:t>
      </w:r>
      <w:r w:rsidR="00F00E8E" w:rsidRPr="00A5146D">
        <w:rPr>
          <w:rFonts w:asciiTheme="minorHAnsi" w:hAnsiTheme="minorHAnsi" w:cstheme="minorHAnsi"/>
          <w:lang w:val="en-GB"/>
        </w:rPr>
        <w:t xml:space="preserve">. </w:t>
      </w:r>
      <w:r w:rsidRPr="00A5146D">
        <w:rPr>
          <w:rFonts w:asciiTheme="minorHAnsi" w:hAnsiTheme="minorHAnsi" w:cstheme="minorHAnsi"/>
          <w:lang w:val="en-GB"/>
        </w:rPr>
        <w:t>72.0</w:t>
      </w:r>
      <w:r w:rsidR="00E709B1" w:rsidRPr="00A5146D">
        <w:rPr>
          <w:rFonts w:asciiTheme="minorHAnsi" w:hAnsiTheme="minorHAnsi" w:cstheme="minorHAnsi"/>
          <w:lang w:val="en-GB"/>
        </w:rPr>
        <w:t xml:space="preserve">% </w:t>
      </w:r>
      <w:r w:rsidRPr="00A5146D">
        <w:rPr>
          <w:rFonts w:asciiTheme="minorHAnsi" w:hAnsiTheme="minorHAnsi" w:cstheme="minorHAnsi"/>
          <w:lang w:val="en-GB"/>
        </w:rPr>
        <w:t>of the country's online social networking users were male at the time, compared to 28.0</w:t>
      </w:r>
      <w:r w:rsidR="00E709B1" w:rsidRPr="00A5146D">
        <w:rPr>
          <w:rFonts w:asciiTheme="minorHAnsi" w:hAnsiTheme="minorHAnsi" w:cstheme="minorHAnsi"/>
          <w:lang w:val="en-GB"/>
        </w:rPr>
        <w:t xml:space="preserve">% </w:t>
      </w:r>
      <w:r w:rsidRPr="00A5146D">
        <w:rPr>
          <w:rFonts w:asciiTheme="minorHAnsi" w:hAnsiTheme="minorHAnsi" w:cstheme="minorHAnsi"/>
          <w:lang w:val="en-GB"/>
        </w:rPr>
        <w:t>of female users. However, Pakistani women are developing a noticeable presence on the Internet despite this gender disparity in Internet usage</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(Kamal, 2021)</w:t>
      </w:r>
      <w:r w:rsidRPr="00A5146D">
        <w:rPr>
          <w:rFonts w:asciiTheme="minorHAnsi" w:hAnsiTheme="minorHAnsi" w:cstheme="minorHAnsi"/>
          <w:lang w:val="en-GB"/>
        </w:rPr>
        <w:t>.</w:t>
      </w:r>
    </w:p>
    <w:p w14:paraId="6A4EF38A" w14:textId="0B07E47B" w:rsidR="007620AB" w:rsidRPr="00A5146D" w:rsidRDefault="00AA730F" w:rsidP="006E67DC">
      <w:pPr>
        <w:rPr>
          <w:rFonts w:asciiTheme="minorHAnsi" w:hAnsiTheme="minorHAnsi" w:cstheme="minorHAnsi"/>
          <w:lang w:val="en-GB"/>
        </w:rPr>
      </w:pPr>
      <w:r w:rsidRPr="00A5146D">
        <w:rPr>
          <w:rFonts w:asciiTheme="minorHAnsi" w:hAnsiTheme="minorHAnsi" w:cstheme="minorHAnsi"/>
          <w:lang w:val="en-GB"/>
        </w:rPr>
        <w:t>When addressing the enhancement of Pakistani women's empowerment through communication and the utilization of social media platforms, it is vital to remain aware of potential preconceived notions or stereotypes that may exist</w:t>
      </w:r>
      <w:r w:rsidR="006A1D9B" w:rsidRPr="00A5146D">
        <w:rPr>
          <w:rFonts w:asciiTheme="minorHAnsi" w:hAnsiTheme="minorHAnsi" w:cstheme="minorHAnsi"/>
          <w:lang w:val="en-GB"/>
        </w:rPr>
        <w:t xml:space="preserve"> with Pakistan</w:t>
      </w:r>
      <w:r w:rsidR="00F00E8E" w:rsidRPr="00A5146D">
        <w:rPr>
          <w:rFonts w:asciiTheme="minorHAnsi" w:hAnsiTheme="minorHAnsi" w:cstheme="minorHAnsi"/>
          <w:lang w:val="en-GB"/>
        </w:rPr>
        <w:t>.</w:t>
      </w:r>
      <w:r w:rsidRPr="00A5146D">
        <w:rPr>
          <w:rFonts w:asciiTheme="minorHAnsi" w:hAnsiTheme="minorHAnsi" w:cstheme="minorHAnsi"/>
          <w:lang w:val="en-GB"/>
        </w:rPr>
        <w:t xml:space="preserve"> These preconceptions might involve reinforcing Western-centric ideas of </w:t>
      </w:r>
      <w:r w:rsidRPr="00A5146D">
        <w:rPr>
          <w:rFonts w:asciiTheme="minorHAnsi" w:hAnsiTheme="minorHAnsi" w:cstheme="minorHAnsi"/>
          <w:i/>
          <w:iCs/>
          <w:lang w:val="en-GB"/>
        </w:rPr>
        <w:t>"saving"</w:t>
      </w:r>
      <w:r w:rsidRPr="00A5146D">
        <w:rPr>
          <w:rFonts w:asciiTheme="minorHAnsi" w:hAnsiTheme="minorHAnsi" w:cstheme="minorHAnsi"/>
          <w:lang w:val="en-GB"/>
        </w:rPr>
        <w:t xml:space="preserve"> or </w:t>
      </w:r>
      <w:r w:rsidRPr="00A5146D">
        <w:rPr>
          <w:rFonts w:asciiTheme="minorHAnsi" w:hAnsiTheme="minorHAnsi" w:cstheme="minorHAnsi"/>
          <w:i/>
          <w:iCs/>
          <w:lang w:val="en-GB"/>
        </w:rPr>
        <w:t>"rescuing"</w:t>
      </w:r>
      <w:r w:rsidRPr="00A5146D">
        <w:rPr>
          <w:rFonts w:asciiTheme="minorHAnsi" w:hAnsiTheme="minorHAnsi" w:cstheme="minorHAnsi"/>
          <w:lang w:val="en-GB"/>
        </w:rPr>
        <w:t xml:space="preserve"> women in non-Western societies, perpetuating the notion that women in Pakistan or similar contexts are passive victims lacking agency, or endorsing a single narrative that fails to encompass the diversity and complexity of women's experiences. The depiction of Pakistani women's empowerment through communication ought to be approached with sensitivity and admiration for the agency and resilience of the women themselves. It is crucial to avoid broad generalizations and to recognize the various ways in which women in Pakistan navigate their lives, confront challenges, and seize opportunities</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(Kamal, 2021)</w:t>
      </w:r>
      <w:r w:rsidRPr="00A5146D">
        <w:rPr>
          <w:rFonts w:asciiTheme="minorHAnsi" w:hAnsiTheme="minorHAnsi" w:cstheme="minorHAnsi"/>
          <w:lang w:val="en-GB"/>
        </w:rPr>
        <w:t xml:space="preserve">. </w:t>
      </w:r>
    </w:p>
    <w:p w14:paraId="47952E96" w14:textId="4D183430" w:rsidR="007620AB" w:rsidRPr="00A5146D" w:rsidRDefault="00AA730F" w:rsidP="006E67DC">
      <w:pPr>
        <w:rPr>
          <w:rFonts w:asciiTheme="minorHAnsi" w:hAnsiTheme="minorHAnsi" w:cstheme="minorHAnsi"/>
          <w:lang w:val="en-GB"/>
        </w:rPr>
      </w:pPr>
      <w:r w:rsidRPr="00A5146D">
        <w:rPr>
          <w:rFonts w:asciiTheme="minorHAnsi" w:hAnsiTheme="minorHAnsi" w:cstheme="minorHAnsi"/>
          <w:lang w:val="en-GB"/>
        </w:rPr>
        <w:t xml:space="preserve">Moreover, caution should be exercised to refrain from presenting technology or communication as a universal remedy for all gender-related issues. While social media and communication can be powerful tools for empowerment and advocacy, they possess limitations and potential disadvantages. It is important to acknowledge that the digital </w:t>
      </w:r>
      <w:r w:rsidRPr="00A5146D">
        <w:rPr>
          <w:rFonts w:asciiTheme="minorHAnsi" w:hAnsiTheme="minorHAnsi" w:cstheme="minorHAnsi"/>
          <w:lang w:val="en-GB"/>
        </w:rPr>
        <w:lastRenderedPageBreak/>
        <w:t>divide and access barriers may exclude certain women from fully participating in online spaces, and that online activism must be complemented with real-world efforts to address systemic problems. As researchers, journalists, or advocates, it is essential to actively listen to the voices of Pakistani women themselves, prioritize their experiences and perspectives, and avoid imposing preconceived notions or agendas on their narratives. Representations should be nuanced, respectful, and reflective of the complexities and intersections of identity, culture, and gender in Pakistan</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(Kamal, 2021)</w:t>
      </w:r>
      <w:r w:rsidRPr="00A5146D">
        <w:rPr>
          <w:rFonts w:asciiTheme="minorHAnsi" w:hAnsiTheme="minorHAnsi" w:cstheme="minorHAnsi"/>
          <w:lang w:val="en-GB"/>
        </w:rPr>
        <w:t>.</w:t>
      </w:r>
    </w:p>
    <w:p w14:paraId="3E9B0A06" w14:textId="6AA12202" w:rsidR="00AA730F" w:rsidRPr="00A5146D" w:rsidRDefault="00AA730F" w:rsidP="006E67DC">
      <w:pPr>
        <w:rPr>
          <w:rFonts w:asciiTheme="minorHAnsi" w:hAnsiTheme="minorHAnsi" w:cstheme="minorHAnsi"/>
          <w:lang w:val="en-GB"/>
        </w:rPr>
      </w:pPr>
      <w:r w:rsidRPr="00A5146D">
        <w:rPr>
          <w:rFonts w:asciiTheme="minorHAnsi" w:hAnsiTheme="minorHAnsi" w:cstheme="minorHAnsi"/>
          <w:lang w:val="en-GB"/>
        </w:rPr>
        <w:t xml:space="preserve"> To substantiate the arguments presented in the discussion of women's empowerment through communication in Pakistan, it is crucial to use credible sources and cite relevant studies. These sources should encompass local voices, research carried out by Pakistani scholars, and diverse perspectives to prevent the reinforcement of stereotypes or the presentation of a one-sided view. By diligently sourcing information and acknowledging the intricacies of the topic,</w:t>
      </w:r>
      <w:r w:rsidR="00161CBD" w:rsidRPr="00A5146D">
        <w:rPr>
          <w:rFonts w:asciiTheme="minorHAnsi" w:hAnsiTheme="minorHAnsi" w:cstheme="minorHAnsi"/>
          <w:lang w:val="en-GB"/>
        </w:rPr>
        <w:t xml:space="preserve"> the study</w:t>
      </w:r>
      <w:r w:rsidRPr="00A5146D">
        <w:rPr>
          <w:rFonts w:asciiTheme="minorHAnsi" w:hAnsiTheme="minorHAnsi" w:cstheme="minorHAnsi"/>
          <w:lang w:val="en-GB"/>
        </w:rPr>
        <w:t xml:space="preserve"> can ensure that the portrayal of Pakistani women's empowerment through communication remains accurate, respectful, and conducive to meaningful conversations regarding gender equality</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(Khushbakht &amp; Sultana, 2020)</w:t>
      </w:r>
      <w:r w:rsidRPr="00A5146D">
        <w:rPr>
          <w:rFonts w:asciiTheme="minorHAnsi" w:hAnsiTheme="minorHAnsi" w:cstheme="minorHAnsi"/>
          <w:lang w:val="en-GB"/>
        </w:rPr>
        <w:t>.</w:t>
      </w:r>
    </w:p>
    <w:p w14:paraId="3C80129B" w14:textId="2E761203" w:rsidR="006E67DC" w:rsidRPr="00A5146D" w:rsidRDefault="00161CBD" w:rsidP="00AA730F">
      <w:pPr>
        <w:rPr>
          <w:rFonts w:asciiTheme="minorHAnsi" w:hAnsiTheme="minorHAnsi" w:cstheme="minorHAnsi"/>
          <w:lang w:val="en-GB"/>
        </w:rPr>
      </w:pPr>
      <w:r w:rsidRPr="00A5146D">
        <w:rPr>
          <w:rFonts w:asciiTheme="minorHAnsi" w:hAnsiTheme="minorHAnsi" w:cstheme="minorHAnsi"/>
          <w:lang w:val="en-GB"/>
        </w:rPr>
        <w:t>The research</w:t>
      </w:r>
      <w:r w:rsidR="006E67DC" w:rsidRPr="00A5146D">
        <w:rPr>
          <w:rFonts w:asciiTheme="minorHAnsi" w:hAnsiTheme="minorHAnsi" w:cstheme="minorHAnsi"/>
          <w:lang w:val="en-GB"/>
        </w:rPr>
        <w:t xml:space="preserve"> can better comprehend the life-changing effect of digital platforms in fostering inclusivity and strengthening people  by investigating the role of Pakistani women in the online public sphere.</w:t>
      </w:r>
      <w:r w:rsidR="00AA730F" w:rsidRPr="00A5146D">
        <w:rPr>
          <w:rFonts w:asciiTheme="minorHAnsi" w:hAnsiTheme="minorHAnsi" w:cstheme="minorHAnsi"/>
          <w:lang w:val="en-GB"/>
        </w:rPr>
        <w:t xml:space="preserve"> </w:t>
      </w:r>
      <w:r w:rsidR="006E67DC" w:rsidRPr="00A5146D">
        <w:rPr>
          <w:rFonts w:asciiTheme="minorHAnsi" w:hAnsiTheme="minorHAnsi" w:cstheme="minorHAnsi"/>
          <w:lang w:val="en-GB"/>
        </w:rPr>
        <w:t xml:space="preserve">The world of the Internet has recently emerged as a crucial tool for the Pakistani feminist movement's self-renovation and for combating the paternalistic </w:t>
      </w:r>
      <w:r w:rsidR="006E67DC" w:rsidRPr="00A5146D">
        <w:rPr>
          <w:rFonts w:asciiTheme="minorHAnsi" w:hAnsiTheme="minorHAnsi" w:cstheme="minorHAnsi"/>
          <w:i/>
          <w:iCs/>
          <w:lang w:val="en-GB"/>
        </w:rPr>
        <w:t>"security"</w:t>
      </w:r>
      <w:r w:rsidR="006E67DC" w:rsidRPr="00A5146D">
        <w:rPr>
          <w:rFonts w:asciiTheme="minorHAnsi" w:hAnsiTheme="minorHAnsi" w:cstheme="minorHAnsi"/>
          <w:lang w:val="en-GB"/>
        </w:rPr>
        <w:t xml:space="preserve"> discourse that is used to suppress women and constrict the areas in which they can function (Zoya Rehman, 2017). Social media sites have functioned as forums for feminism, enabling women to communicate, rally support, and call for gender parity. With the help of hashtags like #MeToo, #AuratMarch (Women's March), and #GirlsAtDhabas, sexual harassment, violence against women, and female empowerment concerns have received much attention</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(Khushbakht &amp; Sultana, 2020)</w:t>
      </w:r>
      <w:r w:rsidR="006E67DC" w:rsidRPr="00A5146D">
        <w:rPr>
          <w:rFonts w:asciiTheme="minorHAnsi" w:hAnsiTheme="minorHAnsi" w:cstheme="minorHAnsi"/>
          <w:lang w:val="en-GB"/>
        </w:rPr>
        <w:t xml:space="preserve">. </w:t>
      </w:r>
    </w:p>
    <w:p w14:paraId="3F057973" w14:textId="001DE1D4" w:rsidR="00BE00CA" w:rsidRPr="00A5146D" w:rsidRDefault="006E67DC" w:rsidP="006E67DC">
      <w:pPr>
        <w:rPr>
          <w:rFonts w:asciiTheme="minorHAnsi" w:hAnsiTheme="minorHAnsi" w:cstheme="minorHAnsi"/>
          <w:lang w:val="en-GB"/>
        </w:rPr>
      </w:pPr>
      <w:r w:rsidRPr="00A5146D">
        <w:rPr>
          <w:rFonts w:asciiTheme="minorHAnsi" w:hAnsiTheme="minorHAnsi" w:cstheme="minorHAnsi"/>
          <w:lang w:val="en-GB"/>
        </w:rPr>
        <w:t xml:space="preserve">The </w:t>
      </w:r>
      <w:r w:rsidR="00644F42" w:rsidRPr="00A5146D">
        <w:rPr>
          <w:rFonts w:asciiTheme="minorHAnsi" w:hAnsiTheme="minorHAnsi" w:cstheme="minorHAnsi"/>
          <w:lang w:val="en-GB"/>
        </w:rPr>
        <w:t>MeToo</w:t>
      </w:r>
      <w:r w:rsidRPr="00A5146D">
        <w:rPr>
          <w:rFonts w:asciiTheme="minorHAnsi" w:hAnsiTheme="minorHAnsi" w:cstheme="minorHAnsi"/>
          <w:lang w:val="en-GB"/>
        </w:rPr>
        <w:t xml:space="preserve"> movement also gained popularity in Pakistan, as women from every walk of life stepped out to share their experiences with sexual harassment. On this topic, there was discussion in Pakistani publications, electronic and online forums (M. Arsalan Saeed, 2019). The allegations of sexual abuse</w:t>
      </w:r>
      <w:r w:rsidR="00AA730F" w:rsidRPr="00A5146D">
        <w:rPr>
          <w:rFonts w:asciiTheme="minorHAnsi" w:hAnsiTheme="minorHAnsi" w:cstheme="minorHAnsi"/>
          <w:lang w:val="en-GB"/>
        </w:rPr>
        <w:t xml:space="preserve"> </w:t>
      </w:r>
      <w:r w:rsidRPr="00A5146D">
        <w:rPr>
          <w:rFonts w:asciiTheme="minorHAnsi" w:hAnsiTheme="minorHAnsi" w:cstheme="minorHAnsi"/>
          <w:lang w:val="en-GB"/>
        </w:rPr>
        <w:t xml:space="preserve">made by well-known Pakistani singer and actress Meesha Shafi </w:t>
      </w:r>
      <w:r w:rsidR="00644F42" w:rsidRPr="00A5146D">
        <w:rPr>
          <w:rFonts w:asciiTheme="minorHAnsi" w:hAnsiTheme="minorHAnsi" w:cstheme="minorHAnsi"/>
          <w:lang w:val="en-GB"/>
        </w:rPr>
        <w:t>regarding</w:t>
      </w:r>
      <w:r w:rsidRPr="00A5146D">
        <w:rPr>
          <w:rFonts w:asciiTheme="minorHAnsi" w:hAnsiTheme="minorHAnsi" w:cstheme="minorHAnsi"/>
          <w:lang w:val="en-GB"/>
        </w:rPr>
        <w:t xml:space="preserve"> another well-known singer and actor, Ali Zafar, sparked much discussion in the country's society about this issue, even though many well-known people discussed their stories of being harassed sexually on Twitter. Another topic that </w:t>
      </w:r>
      <w:r w:rsidR="00644F42" w:rsidRPr="00A5146D">
        <w:rPr>
          <w:rFonts w:asciiTheme="minorHAnsi" w:hAnsiTheme="minorHAnsi" w:cstheme="minorHAnsi"/>
          <w:lang w:val="en-GB"/>
        </w:rPr>
        <w:t>attracted</w:t>
      </w:r>
      <w:r w:rsidRPr="00A5146D">
        <w:rPr>
          <w:rFonts w:asciiTheme="minorHAnsi" w:hAnsiTheme="minorHAnsi" w:cstheme="minorHAnsi"/>
          <w:lang w:val="en-GB"/>
        </w:rPr>
        <w:t xml:space="preserve"> </w:t>
      </w:r>
      <w:r w:rsidRPr="00A5146D">
        <w:rPr>
          <w:rFonts w:asciiTheme="minorHAnsi" w:hAnsiTheme="minorHAnsi" w:cstheme="minorHAnsi"/>
          <w:lang w:val="en-GB"/>
        </w:rPr>
        <w:lastRenderedPageBreak/>
        <w:t>many women</w:t>
      </w:r>
      <w:r w:rsidR="00BE00CA" w:rsidRPr="00A5146D">
        <w:rPr>
          <w:rFonts w:asciiTheme="minorHAnsi" w:hAnsiTheme="minorHAnsi" w:cstheme="minorHAnsi"/>
          <w:lang w:val="en-GB"/>
        </w:rPr>
        <w:t xml:space="preserve"> was the Zainab murder case, which took place in Pakistan in 2018, a seven-year-old girl named Zainab was kidnapped, assaulted sexually, and </w:t>
      </w:r>
      <w:r w:rsidR="00693D4E" w:rsidRPr="00A5146D">
        <w:rPr>
          <w:rFonts w:asciiTheme="minorHAnsi" w:hAnsiTheme="minorHAnsi" w:cstheme="minorHAnsi"/>
          <w:lang w:val="en-GB"/>
        </w:rPr>
        <w:t xml:space="preserve">murdered </w:t>
      </w:r>
      <w:r w:rsidR="00227811" w:rsidRPr="00A5146D">
        <w:rPr>
          <w:rFonts w:asciiTheme="minorHAnsi" w:hAnsiTheme="minorHAnsi" w:cstheme="minorHAnsi"/>
          <w:lang w:val="en-GB"/>
        </w:rPr>
        <w:t xml:space="preserve"> (M. Arsalan Saeed, 2019). </w:t>
      </w:r>
      <w:r w:rsidR="00BE00CA" w:rsidRPr="00A5146D">
        <w:rPr>
          <w:rFonts w:asciiTheme="minorHAnsi" w:hAnsiTheme="minorHAnsi" w:cstheme="minorHAnsi"/>
          <w:lang w:val="en-GB"/>
        </w:rPr>
        <w:t xml:space="preserve"> </w:t>
      </w:r>
    </w:p>
    <w:p w14:paraId="4F6DD8EC" w14:textId="3EE2710A" w:rsidR="006E67DC" w:rsidRPr="00A5146D" w:rsidRDefault="00BE00CA" w:rsidP="006E67DC">
      <w:pPr>
        <w:rPr>
          <w:rFonts w:asciiTheme="minorHAnsi" w:hAnsiTheme="minorHAnsi" w:cstheme="minorHAnsi"/>
          <w:lang w:val="en-GB"/>
        </w:rPr>
      </w:pPr>
      <w:r w:rsidRPr="00A5146D">
        <w:rPr>
          <w:rFonts w:asciiTheme="minorHAnsi" w:hAnsiTheme="minorHAnsi" w:cstheme="minorHAnsi"/>
          <w:lang w:val="en-GB"/>
        </w:rPr>
        <w:t>Massive public protests and anger over the occurrence resulted in conversations and debates on social media sites, particularly Twitter, where the hashtag #JusticeForZainab was adopted as a call to action for fairness and cultural reform. The case's effects on social media were examined by researchers Khushbakht and Sultana, who concentrated on Twitter as a venue for expressing indignation, requesting justice, and raising awareness of child protection and women's safety in Pakistan. Their study shed</w:t>
      </w:r>
      <w:r w:rsidR="000E6B4E" w:rsidRPr="00A5146D">
        <w:rPr>
          <w:rFonts w:asciiTheme="minorHAnsi" w:hAnsiTheme="minorHAnsi" w:cstheme="minorHAnsi"/>
          <w:lang w:val="en-GB"/>
        </w:rPr>
        <w:t>s</w:t>
      </w:r>
      <w:r w:rsidRPr="00A5146D">
        <w:rPr>
          <w:rFonts w:asciiTheme="minorHAnsi" w:hAnsiTheme="minorHAnsi" w:cstheme="minorHAnsi"/>
          <w:lang w:val="en-GB"/>
        </w:rPr>
        <w:t xml:space="preserve"> insight on how social media acted as a platform for group activity, inspired offline acts, and altered national policies around child protection and gender-based violence</w:t>
      </w:r>
      <w:r w:rsidR="006E67DC" w:rsidRPr="00A5146D">
        <w:rPr>
          <w:rFonts w:asciiTheme="minorHAnsi" w:hAnsiTheme="minorHAnsi" w:cstheme="minorHAnsi"/>
          <w:lang w:val="en-GB"/>
        </w:rPr>
        <w:t xml:space="preserve"> </w:t>
      </w:r>
      <w:r w:rsidR="007620AB" w:rsidRPr="00A5146D">
        <w:rPr>
          <w:rFonts w:asciiTheme="minorHAnsi" w:hAnsiTheme="minorHAnsi" w:cstheme="minorHAnsi"/>
        </w:rPr>
        <w:t>(Khushbakht &amp; Sultana, 2020)</w:t>
      </w:r>
      <w:r w:rsidR="006E67DC" w:rsidRPr="00A5146D">
        <w:rPr>
          <w:rFonts w:asciiTheme="minorHAnsi" w:hAnsiTheme="minorHAnsi" w:cstheme="minorHAnsi"/>
          <w:lang w:val="en-GB"/>
        </w:rPr>
        <w:t>.</w:t>
      </w:r>
    </w:p>
    <w:p w14:paraId="51F1F474" w14:textId="296F5FD0" w:rsidR="007C2FD4" w:rsidRPr="00A5146D" w:rsidRDefault="006E67DC" w:rsidP="007C2FD4">
      <w:pPr>
        <w:rPr>
          <w:rFonts w:asciiTheme="minorHAnsi" w:hAnsiTheme="minorHAnsi" w:cstheme="minorHAnsi"/>
          <w:lang w:val="en-GB"/>
        </w:rPr>
      </w:pPr>
      <w:r w:rsidRPr="00A5146D">
        <w:rPr>
          <w:rFonts w:asciiTheme="minorHAnsi" w:hAnsiTheme="minorHAnsi" w:cstheme="minorHAnsi"/>
          <w:lang w:val="en-GB"/>
        </w:rPr>
        <w:t xml:space="preserve">Studies on social media's influence in Pakistan have examined how these platforms have contributed to social movements. The majority of </w:t>
      </w:r>
      <w:r w:rsidR="00644F42" w:rsidRPr="00A5146D">
        <w:rPr>
          <w:rFonts w:asciiTheme="minorHAnsi" w:hAnsiTheme="minorHAnsi" w:cstheme="minorHAnsi"/>
          <w:lang w:val="en-GB"/>
        </w:rPr>
        <w:t>studies</w:t>
      </w:r>
      <w:r w:rsidRPr="00A5146D">
        <w:rPr>
          <w:rFonts w:asciiTheme="minorHAnsi" w:hAnsiTheme="minorHAnsi" w:cstheme="minorHAnsi"/>
          <w:lang w:val="en-GB"/>
        </w:rPr>
        <w:t xml:space="preserve"> on social media-driven mass movements haves examined how a specific social media platform was used during the protests or its overall influence on a movement. </w:t>
      </w:r>
      <w:r w:rsidR="000E6B4E" w:rsidRPr="00A5146D">
        <w:rPr>
          <w:rFonts w:asciiTheme="minorHAnsi" w:hAnsiTheme="minorHAnsi" w:cstheme="minorHAnsi"/>
          <w:lang w:val="en-GB"/>
        </w:rPr>
        <w:t xml:space="preserve">For example, studies have considered the connections between social media usage and the real life </w:t>
      </w:r>
      <w:r w:rsidR="006C3AEE" w:rsidRPr="00A5146D">
        <w:rPr>
          <w:rFonts w:asciiTheme="minorHAnsi" w:hAnsiTheme="minorHAnsi" w:cstheme="minorHAnsi"/>
          <w:lang w:val="en-GB"/>
        </w:rPr>
        <w:t>The Aurat March, also referred to as the Feminist March,</w:t>
      </w:r>
      <w:r w:rsidR="000E6B4E" w:rsidRPr="00A5146D">
        <w:rPr>
          <w:rFonts w:asciiTheme="minorHAnsi" w:hAnsiTheme="minorHAnsi" w:cstheme="minorHAnsi"/>
          <w:lang w:val="en-GB"/>
        </w:rPr>
        <w:t xml:space="preserve"> which</w:t>
      </w:r>
      <w:r w:rsidR="006C3AEE" w:rsidRPr="00A5146D">
        <w:rPr>
          <w:rFonts w:asciiTheme="minorHAnsi" w:hAnsiTheme="minorHAnsi" w:cstheme="minorHAnsi"/>
          <w:lang w:val="en-GB"/>
        </w:rPr>
        <w:t xml:space="preserve"> is an annual movement and protest held in Pakistan</w:t>
      </w:r>
      <w:r w:rsidR="006A1D9B" w:rsidRPr="00A5146D">
        <w:rPr>
          <w:rFonts w:asciiTheme="minorHAnsi" w:hAnsiTheme="minorHAnsi" w:cstheme="minorHAnsi"/>
          <w:lang w:val="en-GB"/>
        </w:rPr>
        <w:t xml:space="preserve"> since 2016</w:t>
      </w:r>
      <w:r w:rsidR="00BE00CA" w:rsidRPr="00A5146D">
        <w:rPr>
          <w:rFonts w:asciiTheme="minorHAnsi" w:hAnsiTheme="minorHAnsi" w:cstheme="minorHAnsi"/>
          <w:lang w:val="en-GB"/>
        </w:rPr>
        <w:t>.</w:t>
      </w:r>
      <w:r w:rsidR="006C3AEE" w:rsidRPr="00A5146D">
        <w:rPr>
          <w:rFonts w:asciiTheme="minorHAnsi" w:hAnsiTheme="minorHAnsi" w:cstheme="minorHAnsi"/>
          <w:lang w:val="en-GB"/>
        </w:rPr>
        <w:t xml:space="preserve"> This event occurs on March 8th, which is the globally celebrated International Women's Day</w:t>
      </w:r>
      <w:r w:rsidR="007C2FD4" w:rsidRPr="00A5146D">
        <w:rPr>
          <w:rFonts w:asciiTheme="minorHAnsi" w:hAnsiTheme="minorHAnsi" w:cstheme="minorHAnsi"/>
          <w:lang w:val="en-GB"/>
        </w:rPr>
        <w:t xml:space="preserve">. The main goals of the Aurat March are to raise awareness of many issues relating to women's rights and to promote justice and equality across the country (Khushbakht &amp; Sultana, 2020). </w:t>
      </w:r>
    </w:p>
    <w:p w14:paraId="19BB1173" w14:textId="6BDCE520" w:rsidR="007620AB" w:rsidRPr="00A5146D" w:rsidRDefault="007C2FD4" w:rsidP="007C2FD4">
      <w:pPr>
        <w:rPr>
          <w:rFonts w:asciiTheme="minorHAnsi" w:hAnsiTheme="minorHAnsi" w:cstheme="minorHAnsi"/>
          <w:lang w:val="en-GB"/>
        </w:rPr>
      </w:pPr>
      <w:r w:rsidRPr="00A5146D">
        <w:rPr>
          <w:rFonts w:asciiTheme="minorHAnsi" w:hAnsiTheme="minorHAnsi" w:cstheme="minorHAnsi"/>
          <w:lang w:val="en-GB"/>
        </w:rPr>
        <w:t xml:space="preserve">Activists and participants gather in Pakistan's major cities throughout the march to express their problems, ask for what they want, and talk about their goals for women's rights and gender equality. The marchers wave flags and banners bearing slogans that address a range of issues, such as gender-based violence, job discrimination, reproductive rights, access to education, and cultural customs that support gender inequality. This movement, which unites women and their allies from various backgrounds to demand fundamental change and challenge gender conventions, has recently gained a lot of momentum. The Aurat March has provided a venue for women to discuss their challenges, share their own personal stories, and promote equality for all people in all walks of life (Memon, 2021). </w:t>
      </w:r>
      <w:r w:rsidR="00237403" w:rsidRPr="00A5146D">
        <w:rPr>
          <w:rFonts w:asciiTheme="minorHAnsi" w:hAnsiTheme="minorHAnsi" w:cstheme="minorHAnsi"/>
          <w:lang w:val="en-GB"/>
        </w:rPr>
        <w:t xml:space="preserve"> </w:t>
      </w:r>
    </w:p>
    <w:p w14:paraId="5D694014" w14:textId="4F82EB41" w:rsidR="00237403" w:rsidRPr="00A5146D" w:rsidRDefault="00237403" w:rsidP="00EB4180">
      <w:pPr>
        <w:rPr>
          <w:rFonts w:asciiTheme="minorHAnsi" w:hAnsiTheme="minorHAnsi" w:cstheme="minorHAnsi"/>
          <w:lang w:val="en-GB"/>
        </w:rPr>
      </w:pPr>
      <w:r w:rsidRPr="00A5146D">
        <w:rPr>
          <w:rFonts w:asciiTheme="minorHAnsi" w:hAnsiTheme="minorHAnsi" w:cstheme="minorHAnsi"/>
          <w:lang w:val="en-GB"/>
        </w:rPr>
        <w:lastRenderedPageBreak/>
        <w:t>The Aurat</w:t>
      </w:r>
      <w:r w:rsidR="00BE00CA" w:rsidRPr="00A5146D">
        <w:rPr>
          <w:rFonts w:asciiTheme="minorHAnsi" w:hAnsiTheme="minorHAnsi" w:cstheme="minorHAnsi"/>
          <w:lang w:val="en-GB"/>
        </w:rPr>
        <w:t xml:space="preserve"> March</w:t>
      </w:r>
      <w:r w:rsidRPr="00A5146D">
        <w:rPr>
          <w:rFonts w:asciiTheme="minorHAnsi" w:hAnsiTheme="minorHAnsi" w:cstheme="minorHAnsi"/>
          <w:lang w:val="en-GB"/>
        </w:rPr>
        <w:t xml:space="preserve"> has made a big difference by sparking the conversation, elevating the voices of women, and encouraging constructive changes in Pakistan's societal views and legislation regarding gender-related issues. This is true despite objections from conservative organisations that view the movement as a threat to conventional wisdom and morals. </w:t>
      </w:r>
      <w:r w:rsidR="000E6B4E" w:rsidRPr="00A5146D">
        <w:rPr>
          <w:rFonts w:asciiTheme="minorHAnsi" w:hAnsiTheme="minorHAnsi" w:cstheme="minorHAnsi"/>
          <w:lang w:val="en-GB"/>
        </w:rPr>
        <w:t xml:space="preserve">While studies have shown how social media has been employed to </w:t>
      </w:r>
      <w:r w:rsidR="006A1D9B" w:rsidRPr="00A5146D">
        <w:rPr>
          <w:rFonts w:asciiTheme="minorHAnsi" w:hAnsiTheme="minorHAnsi" w:cstheme="minorHAnsi"/>
          <w:lang w:val="en-GB"/>
        </w:rPr>
        <w:t>h</w:t>
      </w:r>
      <w:r w:rsidRPr="00A5146D">
        <w:rPr>
          <w:rFonts w:asciiTheme="minorHAnsi" w:hAnsiTheme="minorHAnsi" w:cstheme="minorHAnsi"/>
          <w:lang w:val="en-GB"/>
        </w:rPr>
        <w:t>owever, there hasn't been much research done on how different media forms affect gender</w:t>
      </w:r>
      <w:r w:rsidR="006A1D9B" w:rsidRPr="00A5146D">
        <w:rPr>
          <w:rFonts w:asciiTheme="minorHAnsi" w:hAnsiTheme="minorHAnsi" w:cstheme="minorHAnsi"/>
          <w:lang w:val="en-GB"/>
        </w:rPr>
        <w:t>. Research suggests that social networking sites have played a noteworthy role in shaping and enlarging the influence of the Women's March. These online platforms, specifically Twitter and Facebook, have provided a potent and easily accessible arena for organizers and participants of the Women's March to spread information, rally supporters, and increase awareness regarding women's rights and gender matters. By utilizing trending topics and viral campaigns, the Women's March's messages have reached a broader audience, surpassed physical boundaries and garnered international attention. Social media has facilitated conversations concerning women's rights and gender parity, enabling a diverse range of voices to engage and contribute towards the movement's goals. Moreover, it has acted as a platform for individuals to share personal anecdotes and experiences, shedding light on the obstacles faced by women and motivating collective action. All in all, social media has heightened the visibility and influence of the Women's March, fostering a more comprehensive and dynamic public discourse on gender issues within Pakistan</w:t>
      </w:r>
      <w:r w:rsidR="006A1D9B" w:rsidRPr="00A5146D">
        <w:rPr>
          <w:rFonts w:asciiTheme="minorHAnsi" w:hAnsiTheme="minorHAnsi" w:cstheme="minorHAnsi"/>
        </w:rPr>
        <w:t xml:space="preserve"> (</w:t>
      </w:r>
      <w:r w:rsidR="007620AB" w:rsidRPr="00A5146D">
        <w:rPr>
          <w:rFonts w:asciiTheme="minorHAnsi" w:hAnsiTheme="minorHAnsi" w:cstheme="minorHAnsi"/>
        </w:rPr>
        <w:t>Memon, 2021)</w:t>
      </w:r>
      <w:r w:rsidRPr="00A5146D">
        <w:rPr>
          <w:rFonts w:asciiTheme="minorHAnsi" w:hAnsiTheme="minorHAnsi" w:cstheme="minorHAnsi"/>
          <w:lang w:val="en-GB"/>
        </w:rPr>
        <w:t>.</w:t>
      </w:r>
    </w:p>
    <w:p w14:paraId="257A946E" w14:textId="018FE362" w:rsidR="008420AB" w:rsidRPr="00A5146D" w:rsidRDefault="006E67DC" w:rsidP="006E67DC">
      <w:pPr>
        <w:rPr>
          <w:rFonts w:asciiTheme="minorHAnsi" w:hAnsiTheme="minorHAnsi" w:cstheme="minorHAnsi"/>
          <w:lang w:val="en-GB"/>
        </w:rPr>
      </w:pPr>
      <w:r w:rsidRPr="00A5146D">
        <w:rPr>
          <w:rFonts w:asciiTheme="minorHAnsi" w:hAnsiTheme="minorHAnsi" w:cstheme="minorHAnsi"/>
          <w:lang w:val="en-GB"/>
        </w:rPr>
        <w:t>Arsalan Saeed (2013</w:t>
      </w:r>
      <w:r w:rsidR="006C3AEE" w:rsidRPr="00A5146D">
        <w:rPr>
          <w:rFonts w:asciiTheme="minorHAnsi" w:hAnsiTheme="minorHAnsi" w:cstheme="minorHAnsi"/>
          <w:lang w:val="en-GB"/>
        </w:rPr>
        <w:t>),</w:t>
      </w:r>
      <w:r w:rsidRPr="00A5146D">
        <w:rPr>
          <w:rFonts w:asciiTheme="minorHAnsi" w:hAnsiTheme="minorHAnsi" w:cstheme="minorHAnsi"/>
          <w:lang w:val="en-GB"/>
        </w:rPr>
        <w:t xml:space="preserve"> in his analysis of the impact of the 2018 </w:t>
      </w:r>
      <w:r w:rsidR="00644F42" w:rsidRPr="00A5146D">
        <w:rPr>
          <w:rFonts w:asciiTheme="minorHAnsi" w:hAnsiTheme="minorHAnsi" w:cstheme="minorHAnsi"/>
          <w:lang w:val="en-GB"/>
        </w:rPr>
        <w:t>MeToo</w:t>
      </w:r>
      <w:r w:rsidRPr="00A5146D">
        <w:rPr>
          <w:rFonts w:asciiTheme="minorHAnsi" w:hAnsiTheme="minorHAnsi" w:cstheme="minorHAnsi"/>
          <w:lang w:val="en-GB"/>
        </w:rPr>
        <w:t xml:space="preserve"> campaign in Pakistan, asserts that social media enhance the connected public sphere in Pakistan and create a forum for discussing previously forbidden topics. It is accepted that events </w:t>
      </w:r>
      <w:r w:rsidR="00644F42" w:rsidRPr="00A5146D">
        <w:rPr>
          <w:rFonts w:asciiTheme="minorHAnsi" w:hAnsiTheme="minorHAnsi" w:cstheme="minorHAnsi"/>
          <w:lang w:val="en-GB"/>
        </w:rPr>
        <w:t>driven</w:t>
      </w:r>
      <w:r w:rsidRPr="00A5146D">
        <w:rPr>
          <w:rFonts w:asciiTheme="minorHAnsi" w:hAnsiTheme="minorHAnsi" w:cstheme="minorHAnsi"/>
          <w:lang w:val="en-GB"/>
        </w:rPr>
        <w:t xml:space="preserve"> by social media frequently have a variety of complementary offline elements (Lim, 2012). However, by giving conventional activist or political endeavours a boost, these media have altered the course of political communication and assisted in developing alternative public spheres. </w:t>
      </w:r>
    </w:p>
    <w:p w14:paraId="3FD1EC45" w14:textId="49D071CA" w:rsidR="008420AB" w:rsidRPr="00A5146D" w:rsidRDefault="00227811" w:rsidP="008420AB">
      <w:pPr>
        <w:rPr>
          <w:rFonts w:asciiTheme="minorHAnsi" w:hAnsiTheme="minorHAnsi" w:cstheme="minorHAnsi"/>
        </w:rPr>
      </w:pPr>
      <w:r w:rsidRPr="00A5146D">
        <w:rPr>
          <w:rFonts w:asciiTheme="minorHAnsi" w:hAnsiTheme="minorHAnsi" w:cstheme="minorHAnsi"/>
        </w:rPr>
        <w:t xml:space="preserve">This study intends to look deeper into the dynamics of women's participation in the online realm to develop a thorough understanding of social media’s availability for women, in the wake of the #MeToo movement. </w:t>
      </w:r>
      <w:r w:rsidR="008420AB" w:rsidRPr="00A5146D">
        <w:rPr>
          <w:rFonts w:asciiTheme="minorHAnsi" w:hAnsiTheme="minorHAnsi" w:cstheme="minorHAnsi"/>
        </w:rPr>
        <w:t>This research offers insights on the ongoing influence of social media on women's activism, advocacy for gender equality, and meaningful engagement in the virtual public sphere by looking at tweets, retweets, and interactions on Twitter relating to various women's issues</w:t>
      </w:r>
      <w:r w:rsidR="00FC3579" w:rsidRPr="00A5146D">
        <w:rPr>
          <w:rFonts w:asciiTheme="minorHAnsi" w:hAnsiTheme="minorHAnsi" w:cstheme="minorHAnsi"/>
        </w:rPr>
        <w:t xml:space="preserve"> (Memon, 2021)</w:t>
      </w:r>
      <w:r w:rsidR="00FC3579" w:rsidRPr="00A5146D">
        <w:rPr>
          <w:rFonts w:asciiTheme="minorHAnsi" w:hAnsiTheme="minorHAnsi" w:cstheme="minorHAnsi"/>
          <w:lang w:val="en-GB"/>
        </w:rPr>
        <w:t>.</w:t>
      </w:r>
    </w:p>
    <w:p w14:paraId="159D3073" w14:textId="2FAD1A31" w:rsidR="006E67DC" w:rsidRPr="00A5146D" w:rsidRDefault="008420AB" w:rsidP="008420AB">
      <w:pPr>
        <w:rPr>
          <w:rFonts w:asciiTheme="minorHAnsi" w:hAnsiTheme="minorHAnsi" w:cstheme="minorHAnsi"/>
          <w:lang w:val="en-GB"/>
        </w:rPr>
      </w:pPr>
      <w:r w:rsidRPr="00A5146D">
        <w:rPr>
          <w:rFonts w:asciiTheme="minorHAnsi" w:hAnsiTheme="minorHAnsi" w:cstheme="minorHAnsi"/>
        </w:rPr>
        <w:lastRenderedPageBreak/>
        <w:t xml:space="preserve">Furthermore, this study focuses exclusively on the empowerment of Pakistani women on Twitter, as opposed to Saeed's analysis, which offered an overview of the broader influence of social media on political communication and alternative public spheres. </w:t>
      </w:r>
      <w:r w:rsidR="00CE29F9" w:rsidRPr="00A5146D">
        <w:rPr>
          <w:rFonts w:asciiTheme="minorHAnsi" w:hAnsiTheme="minorHAnsi" w:cstheme="minorHAnsi"/>
        </w:rPr>
        <w:t xml:space="preserve">This study, therefore, is </w:t>
      </w:r>
      <w:r w:rsidR="00FC3579" w:rsidRPr="00A5146D">
        <w:rPr>
          <w:rFonts w:asciiTheme="minorHAnsi" w:hAnsiTheme="minorHAnsi" w:cstheme="minorHAnsi"/>
        </w:rPr>
        <w:t xml:space="preserve">unique in its focus and contribution to understanding the transformative potential of social media for Pakistani women's agency and activism since it provided a forum for women to express themselves, confront stereotypes, and encourage societal change </w:t>
      </w:r>
      <w:r w:rsidR="007620AB" w:rsidRPr="00A5146D">
        <w:rPr>
          <w:rFonts w:asciiTheme="minorHAnsi" w:hAnsiTheme="minorHAnsi" w:cstheme="minorHAnsi"/>
        </w:rPr>
        <w:t>(Memon, 2021)</w:t>
      </w:r>
      <w:r w:rsidR="006E67DC" w:rsidRPr="00A5146D">
        <w:rPr>
          <w:rFonts w:asciiTheme="minorHAnsi" w:hAnsiTheme="minorHAnsi" w:cstheme="minorHAnsi"/>
          <w:lang w:val="en-GB"/>
        </w:rPr>
        <w:t xml:space="preserve">. </w:t>
      </w:r>
    </w:p>
    <w:p w14:paraId="3A84BB36" w14:textId="7729587B" w:rsidR="006E67DC" w:rsidRPr="00A5146D" w:rsidRDefault="00E709B1" w:rsidP="006E67DC">
      <w:pPr>
        <w:pStyle w:val="Heading2"/>
        <w:rPr>
          <w:rFonts w:asciiTheme="minorHAnsi" w:hAnsiTheme="minorHAnsi" w:cstheme="minorHAnsi"/>
          <w:szCs w:val="24"/>
          <w:lang w:val="en-GB"/>
        </w:rPr>
      </w:pPr>
      <w:bookmarkStart w:id="8" w:name="_Toc141919162"/>
      <w:r w:rsidRPr="00A5146D">
        <w:rPr>
          <w:rFonts w:asciiTheme="minorHAnsi" w:hAnsiTheme="minorHAnsi" w:cstheme="minorHAnsi"/>
          <w:szCs w:val="24"/>
          <w:lang w:val="en-GB"/>
        </w:rPr>
        <w:t xml:space="preserve">1.2 </w:t>
      </w:r>
      <w:r w:rsidR="006E67DC" w:rsidRPr="00A5146D">
        <w:rPr>
          <w:rFonts w:asciiTheme="minorHAnsi" w:hAnsiTheme="minorHAnsi" w:cstheme="minorHAnsi"/>
          <w:szCs w:val="24"/>
          <w:lang w:val="en-GB"/>
        </w:rPr>
        <w:t>Research Purpose</w:t>
      </w:r>
      <w:bookmarkEnd w:id="8"/>
    </w:p>
    <w:p w14:paraId="1B66DC91" w14:textId="47A20353" w:rsidR="007620AB" w:rsidRPr="00A5146D" w:rsidRDefault="006E67DC" w:rsidP="006E67DC">
      <w:pPr>
        <w:rPr>
          <w:rFonts w:asciiTheme="minorHAnsi" w:hAnsiTheme="minorHAnsi" w:cstheme="minorHAnsi"/>
          <w:lang w:val="en-GB"/>
        </w:rPr>
      </w:pPr>
      <w:r w:rsidRPr="00A5146D">
        <w:rPr>
          <w:rFonts w:asciiTheme="minorHAnsi" w:hAnsiTheme="minorHAnsi" w:cstheme="minorHAnsi"/>
          <w:lang w:val="en-GB"/>
        </w:rPr>
        <w:t>The goal of this dissertation is to conduct a thorough investigation into how the online public realm shapes Pakistani female viewpoints</w:t>
      </w:r>
      <w:r w:rsidR="00CE29F9" w:rsidRPr="00A5146D">
        <w:rPr>
          <w:rFonts w:asciiTheme="minorHAnsi" w:hAnsiTheme="minorHAnsi" w:cstheme="minorHAnsi"/>
          <w:lang w:val="en-GB"/>
        </w:rPr>
        <w:t xml:space="preserve"> by examining the role of Twitter in facilitating women’s participation in online public sphere</w:t>
      </w:r>
      <w:r w:rsidRPr="00A5146D">
        <w:rPr>
          <w:rFonts w:asciiTheme="minorHAnsi" w:hAnsiTheme="minorHAnsi" w:cstheme="minorHAnsi"/>
          <w:lang w:val="en-GB"/>
        </w:rPr>
        <w:t>. This research analyses the nature of women's participation, empowerment, and agency within online spaces and the impact of digital discourse on social perspectives by looking at the sociopolitical, cultural, and historical elements that influence the digital environment in Pakistan</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(Tabassum et al., 2023)</w:t>
      </w:r>
      <w:r w:rsidRPr="00A5146D">
        <w:rPr>
          <w:rFonts w:asciiTheme="minorHAnsi" w:hAnsiTheme="minorHAnsi" w:cstheme="minorHAnsi"/>
          <w:lang w:val="en-GB"/>
        </w:rPr>
        <w:t xml:space="preserve">. </w:t>
      </w:r>
    </w:p>
    <w:p w14:paraId="636844D3" w14:textId="5CAF9589" w:rsidR="006E67DC" w:rsidRPr="00A5146D" w:rsidRDefault="006E67DC" w:rsidP="006E67DC">
      <w:pPr>
        <w:rPr>
          <w:rFonts w:asciiTheme="minorHAnsi" w:hAnsiTheme="minorHAnsi" w:cstheme="minorHAnsi"/>
          <w:lang w:val="en-GB"/>
        </w:rPr>
      </w:pPr>
      <w:r w:rsidRPr="00A5146D">
        <w:rPr>
          <w:rFonts w:asciiTheme="minorHAnsi" w:hAnsiTheme="minorHAnsi" w:cstheme="minorHAnsi"/>
          <w:lang w:val="en-GB"/>
        </w:rPr>
        <w:t xml:space="preserve">The hope is that </w:t>
      </w:r>
      <w:r w:rsidR="00A37998" w:rsidRPr="00A5146D">
        <w:rPr>
          <w:rFonts w:asciiTheme="minorHAnsi" w:hAnsiTheme="minorHAnsi" w:cstheme="minorHAnsi"/>
          <w:lang w:val="en-GB"/>
        </w:rPr>
        <w:t>the research</w:t>
      </w:r>
      <w:r w:rsidRPr="00A5146D">
        <w:rPr>
          <w:rFonts w:asciiTheme="minorHAnsi" w:hAnsiTheme="minorHAnsi" w:cstheme="minorHAnsi"/>
          <w:lang w:val="en-GB"/>
        </w:rPr>
        <w:t xml:space="preserve"> will help platforms, organizations, and policymakers create a more fair and</w:t>
      </w:r>
      <w:r w:rsidR="008420AB" w:rsidRPr="00A5146D">
        <w:rPr>
          <w:rFonts w:asciiTheme="minorHAnsi" w:hAnsiTheme="minorHAnsi" w:cstheme="minorHAnsi"/>
          <w:lang w:val="en-GB"/>
        </w:rPr>
        <w:t xml:space="preserve"> inclusive</w:t>
      </w:r>
      <w:r w:rsidRPr="00A5146D">
        <w:rPr>
          <w:rFonts w:asciiTheme="minorHAnsi" w:hAnsiTheme="minorHAnsi" w:cstheme="minorHAnsi"/>
          <w:lang w:val="en-GB"/>
        </w:rPr>
        <w:t xml:space="preserve"> online space for Pakistani women by amplifying their views and ensuring they actively influence public discourse</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(Tabassum et al., 2023)</w:t>
      </w:r>
      <w:r w:rsidRPr="00A5146D">
        <w:rPr>
          <w:rFonts w:asciiTheme="minorHAnsi" w:hAnsiTheme="minorHAnsi" w:cstheme="minorHAnsi"/>
          <w:lang w:val="en-GB"/>
        </w:rPr>
        <w:t>.</w:t>
      </w:r>
    </w:p>
    <w:p w14:paraId="58620159" w14:textId="617D7153" w:rsidR="006E67DC" w:rsidRPr="00A5146D" w:rsidRDefault="00E709B1" w:rsidP="006E67DC">
      <w:pPr>
        <w:pStyle w:val="Heading2"/>
        <w:rPr>
          <w:rFonts w:asciiTheme="minorHAnsi" w:hAnsiTheme="minorHAnsi" w:cstheme="minorHAnsi"/>
          <w:szCs w:val="24"/>
          <w:lang w:val="en-GB"/>
        </w:rPr>
      </w:pPr>
      <w:bookmarkStart w:id="9" w:name="_Toc141919163"/>
      <w:r w:rsidRPr="00A5146D">
        <w:rPr>
          <w:rFonts w:asciiTheme="minorHAnsi" w:hAnsiTheme="minorHAnsi" w:cstheme="minorHAnsi"/>
          <w:szCs w:val="24"/>
          <w:lang w:val="en-GB"/>
        </w:rPr>
        <w:t xml:space="preserve">1.3 </w:t>
      </w:r>
      <w:r w:rsidR="006E67DC" w:rsidRPr="00A5146D">
        <w:rPr>
          <w:rFonts w:asciiTheme="minorHAnsi" w:hAnsiTheme="minorHAnsi" w:cstheme="minorHAnsi"/>
          <w:szCs w:val="24"/>
          <w:lang w:val="en-GB"/>
        </w:rPr>
        <w:t>Significance of the Study</w:t>
      </w:r>
      <w:bookmarkEnd w:id="9"/>
    </w:p>
    <w:p w14:paraId="5701B029" w14:textId="6C20BAEC" w:rsidR="006E67DC" w:rsidRPr="00A5146D" w:rsidRDefault="006E67DC" w:rsidP="006E67DC">
      <w:pPr>
        <w:rPr>
          <w:rFonts w:asciiTheme="minorHAnsi" w:hAnsiTheme="minorHAnsi" w:cstheme="minorHAnsi"/>
          <w:lang w:val="en-GB"/>
        </w:rPr>
      </w:pPr>
      <w:r w:rsidRPr="00A5146D">
        <w:rPr>
          <w:rFonts w:asciiTheme="minorHAnsi" w:hAnsiTheme="minorHAnsi" w:cstheme="minorHAnsi"/>
          <w:lang w:val="en-GB"/>
        </w:rPr>
        <w:t>Concentrating on Pakistani Women in the Internet public realm is crucial because it highlights their distinctive experiences, difficulties, and opportunities. Gaining insight into their agency, empowerment, and visibility through knowledge of their engagement habits, the kinds of content they engage with, and the factors affecting their online presence. This study strengthens the voices of Pakistani women. It presents a complex view of their contributions to public discourse, influence on society's perceptions, and potential to subvert gender norms and stereotypes online and offline</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(Tabassum et al., 2023)</w:t>
      </w:r>
      <w:r w:rsidRPr="00A5146D">
        <w:rPr>
          <w:rFonts w:asciiTheme="minorHAnsi" w:hAnsiTheme="minorHAnsi" w:cstheme="minorHAnsi"/>
          <w:lang w:val="en-GB"/>
        </w:rPr>
        <w:t>.</w:t>
      </w:r>
    </w:p>
    <w:p w14:paraId="25A12A75" w14:textId="22C80EF6" w:rsidR="006E67DC" w:rsidRPr="00A5146D" w:rsidRDefault="006E67DC" w:rsidP="006E67DC">
      <w:pPr>
        <w:rPr>
          <w:rFonts w:asciiTheme="minorHAnsi" w:hAnsiTheme="minorHAnsi" w:cstheme="minorHAnsi"/>
          <w:lang w:val="en-GB"/>
        </w:rPr>
      </w:pPr>
      <w:r w:rsidRPr="00A5146D">
        <w:rPr>
          <w:rFonts w:asciiTheme="minorHAnsi" w:hAnsiTheme="minorHAnsi" w:cstheme="minorHAnsi"/>
          <w:lang w:val="en-GB"/>
        </w:rPr>
        <w:t>The study aims to foster an encouraging and open online public sphere that enables Pakistani women to exercise their agency fully, participate in significant dialogue, and contribute to beneficial social change by advocating gender equality, protecting women's rights, and minimizing the dangers associated with participating online</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(Kamal, 2021)</w:t>
      </w:r>
      <w:r w:rsidRPr="00A5146D">
        <w:rPr>
          <w:rFonts w:asciiTheme="minorHAnsi" w:hAnsiTheme="minorHAnsi" w:cstheme="minorHAnsi"/>
          <w:lang w:val="en-GB"/>
        </w:rPr>
        <w:t>.</w:t>
      </w:r>
    </w:p>
    <w:p w14:paraId="5D04846A" w14:textId="0D18C140" w:rsidR="008420AB" w:rsidRPr="00A5146D" w:rsidRDefault="008420AB" w:rsidP="008420AB">
      <w:pPr>
        <w:rPr>
          <w:rFonts w:asciiTheme="minorHAnsi" w:hAnsiTheme="minorHAnsi" w:cstheme="minorHAnsi"/>
          <w:lang w:val="en-GB"/>
        </w:rPr>
      </w:pPr>
      <w:r w:rsidRPr="00A5146D">
        <w:rPr>
          <w:rFonts w:asciiTheme="minorHAnsi" w:hAnsiTheme="minorHAnsi" w:cstheme="minorHAnsi"/>
          <w:lang w:val="en-GB"/>
        </w:rPr>
        <w:lastRenderedPageBreak/>
        <w:t xml:space="preserve">This study expands on prior research by using a thematic analysis of chosen academic publications and </w:t>
      </w:r>
      <w:r w:rsidR="00A378EA" w:rsidRPr="00A5146D">
        <w:rPr>
          <w:rFonts w:asciiTheme="minorHAnsi" w:hAnsiTheme="minorHAnsi" w:cstheme="minorHAnsi"/>
          <w:lang w:val="en-GB"/>
        </w:rPr>
        <w:t xml:space="preserve">semi structured interviews </w:t>
      </w:r>
      <w:r w:rsidRPr="00A5146D">
        <w:rPr>
          <w:rFonts w:asciiTheme="minorHAnsi" w:hAnsiTheme="minorHAnsi" w:cstheme="minorHAnsi"/>
          <w:lang w:val="en-GB"/>
        </w:rPr>
        <w:t>to offer a fresh and thorough look at the subject. While other studies have discussed the general impact of social media on women's empowerment</w:t>
      </w:r>
      <w:r w:rsidR="006A1D9B" w:rsidRPr="00A5146D">
        <w:rPr>
          <w:rFonts w:asciiTheme="minorHAnsi" w:hAnsiTheme="minorHAnsi" w:cstheme="minorHAnsi"/>
          <w:lang w:val="en-GB"/>
        </w:rPr>
        <w:t xml:space="preserve"> internationally</w:t>
      </w:r>
      <w:r w:rsidRPr="00A5146D">
        <w:rPr>
          <w:rFonts w:asciiTheme="minorHAnsi" w:hAnsiTheme="minorHAnsi" w:cstheme="minorHAnsi"/>
          <w:lang w:val="en-GB"/>
        </w:rPr>
        <w:t xml:space="preserve">, this study focuses </w:t>
      </w:r>
      <w:r w:rsidR="00013010" w:rsidRPr="00A5146D">
        <w:rPr>
          <w:rFonts w:asciiTheme="minorHAnsi" w:hAnsiTheme="minorHAnsi" w:cstheme="minorHAnsi"/>
          <w:lang w:val="en-GB"/>
        </w:rPr>
        <w:t xml:space="preserve">solely </w:t>
      </w:r>
      <w:r w:rsidRPr="00A5146D">
        <w:rPr>
          <w:rFonts w:asciiTheme="minorHAnsi" w:hAnsiTheme="minorHAnsi" w:cstheme="minorHAnsi"/>
          <w:lang w:val="en-GB"/>
        </w:rPr>
        <w:t>on Pakistan and particularly looks at how Twitter affects Pakistani women's agency, online involvement, and advocacy for gender equality.</w:t>
      </w:r>
    </w:p>
    <w:p w14:paraId="4BAF75DD" w14:textId="28A35F77" w:rsidR="008420AB" w:rsidRPr="00A5146D" w:rsidRDefault="008420AB" w:rsidP="008420AB">
      <w:pPr>
        <w:rPr>
          <w:rFonts w:asciiTheme="minorHAnsi" w:hAnsiTheme="minorHAnsi" w:cstheme="minorHAnsi"/>
          <w:lang w:val="en-GB"/>
        </w:rPr>
      </w:pPr>
      <w:r w:rsidRPr="00A5146D">
        <w:rPr>
          <w:rFonts w:asciiTheme="minorHAnsi" w:hAnsiTheme="minorHAnsi" w:cstheme="minorHAnsi"/>
          <w:lang w:val="en-GB"/>
        </w:rPr>
        <w:t xml:space="preserve">The study differs from prior studies that may have focused on other social media platforms or looked at gender-related issues more widely because it uses Twitter as its primary analysis platform. The study presents a more targeted and in-depth investigation of how this specific platform has played a crucial role </w:t>
      </w:r>
      <w:r w:rsidRPr="000E3278">
        <w:rPr>
          <w:rFonts w:asciiTheme="minorHAnsi" w:hAnsiTheme="minorHAnsi" w:cstheme="minorHAnsi"/>
          <w:lang w:val="en-GB"/>
        </w:rPr>
        <w:t>by focusing on Twitter</w:t>
      </w:r>
      <w:r w:rsidR="006A1D9B" w:rsidRPr="000E3278">
        <w:rPr>
          <w:rFonts w:asciiTheme="minorHAnsi" w:hAnsiTheme="minorHAnsi" w:cstheme="minorHAnsi"/>
          <w:lang w:val="en-GB"/>
        </w:rPr>
        <w:t xml:space="preserve"> as quantitative measure to emphasize onto the findings from the semi-structured interviews</w:t>
      </w:r>
      <w:r w:rsidRPr="00A5146D">
        <w:rPr>
          <w:rFonts w:asciiTheme="minorHAnsi" w:hAnsiTheme="minorHAnsi" w:cstheme="minorHAnsi"/>
          <w:lang w:val="en-GB"/>
        </w:rPr>
        <w:t>.</w:t>
      </w:r>
      <w:r w:rsidR="00013010" w:rsidRPr="00A5146D">
        <w:rPr>
          <w:rFonts w:asciiTheme="minorHAnsi" w:hAnsiTheme="minorHAnsi" w:cstheme="minorHAnsi"/>
          <w:lang w:val="en-GB"/>
        </w:rPr>
        <w:t xml:space="preserve"> This research is </w:t>
      </w:r>
      <w:r w:rsidR="00AF6E7A" w:rsidRPr="00A5146D">
        <w:rPr>
          <w:rFonts w:asciiTheme="minorHAnsi" w:hAnsiTheme="minorHAnsi" w:cstheme="minorHAnsi"/>
          <w:lang w:val="en-GB"/>
        </w:rPr>
        <w:t>carried out by means of a series of semi-structured interviews</w:t>
      </w:r>
      <w:r w:rsidR="006A1D9B" w:rsidRPr="00A5146D">
        <w:rPr>
          <w:rFonts w:asciiTheme="minorHAnsi" w:hAnsiTheme="minorHAnsi" w:cstheme="minorHAnsi"/>
          <w:lang w:val="en-GB"/>
        </w:rPr>
        <w:t xml:space="preserve"> from which a thematic analysis will be carried out showing the key themes of the findings. </w:t>
      </w:r>
    </w:p>
    <w:p w14:paraId="1A9BA4F5" w14:textId="6FF2ABA3" w:rsidR="007620AB" w:rsidRPr="00A5146D" w:rsidRDefault="00435958" w:rsidP="006E67DC">
      <w:pPr>
        <w:rPr>
          <w:rFonts w:asciiTheme="minorHAnsi" w:hAnsiTheme="minorHAnsi" w:cstheme="minorHAnsi"/>
          <w:lang w:val="en-GB"/>
        </w:rPr>
      </w:pPr>
      <w:r w:rsidRPr="00A5146D">
        <w:rPr>
          <w:rFonts w:asciiTheme="minorHAnsi" w:hAnsiTheme="minorHAnsi" w:cstheme="minorHAnsi"/>
          <w:lang w:val="en-GB"/>
        </w:rPr>
        <w:t>Additionally, through researching the factors that impact the online presence of women from Pakistan, this study reveals the obstacles and difficulties they may encounter when attempting to freely express themselves in the virtual realm. This knowledge can be fundamental in establishing a more all-inclusive and supportive online community that promotes their full participation and autonomy. The study's focus on fostering a positive and unrestricted online environment aligns with the broader objective of advancing gender equality and safeguarding women's rights. By comprehending the dynamics of online engagement and addressing the potential risks associated with participating online, it contributes to the creation of safer digital spaces for Pakistani women</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(Kamal, 2021)</w:t>
      </w:r>
      <w:r w:rsidRPr="00A5146D">
        <w:rPr>
          <w:rFonts w:asciiTheme="minorHAnsi" w:hAnsiTheme="minorHAnsi" w:cstheme="minorHAnsi"/>
          <w:lang w:val="en-GB"/>
        </w:rPr>
        <w:t xml:space="preserve">. </w:t>
      </w:r>
    </w:p>
    <w:p w14:paraId="0F1F1F4E" w14:textId="2546C9E6" w:rsidR="00435958" w:rsidRPr="00A5146D" w:rsidRDefault="00435958" w:rsidP="006E67DC">
      <w:pPr>
        <w:rPr>
          <w:rFonts w:asciiTheme="minorHAnsi" w:hAnsiTheme="minorHAnsi" w:cstheme="minorHAnsi"/>
          <w:lang w:val="en-GB"/>
        </w:rPr>
      </w:pPr>
      <w:r w:rsidRPr="00A5146D">
        <w:rPr>
          <w:rFonts w:asciiTheme="minorHAnsi" w:hAnsiTheme="minorHAnsi" w:cstheme="minorHAnsi"/>
          <w:lang w:val="en-GB"/>
        </w:rPr>
        <w:t xml:space="preserve">Regarding its contribution to existing research, this study fills a significant void by specifically </w:t>
      </w:r>
      <w:r w:rsidR="00644F42" w:rsidRPr="00A5146D">
        <w:rPr>
          <w:rFonts w:asciiTheme="minorHAnsi" w:hAnsiTheme="minorHAnsi" w:cstheme="minorHAnsi"/>
          <w:lang w:val="en-GB"/>
        </w:rPr>
        <w:t>centring</w:t>
      </w:r>
      <w:r w:rsidRPr="00A5146D">
        <w:rPr>
          <w:rFonts w:asciiTheme="minorHAnsi" w:hAnsiTheme="minorHAnsi" w:cstheme="minorHAnsi"/>
          <w:lang w:val="en-GB"/>
        </w:rPr>
        <w:t xml:space="preserve"> on the experiences of Pakistani women in the online public domain. Although research on women's involvement in digital platforms exists, the distinctive context of Pakistan and the unique challenges faced by women in this country may not have received adequate attention in the wider literature. This study builds upon and complements prior research on gender and the internet by providing a thoughtful and contextually applicable analysis of the online experiences of Pakistani women. Furthermore, the study presents a fresh perspective on the subject by examining how the online engagement of Pakistani women extends beyond the digital realm and influences societal perceptions, while also challenging gender norms and stereotypes both online and offline. </w:t>
      </w:r>
      <w:r w:rsidRPr="00A5146D">
        <w:rPr>
          <w:rFonts w:asciiTheme="minorHAnsi" w:hAnsiTheme="minorHAnsi" w:cstheme="minorHAnsi"/>
          <w:lang w:val="en-GB"/>
        </w:rPr>
        <w:lastRenderedPageBreak/>
        <w:t>This interconnected viewpoint recognizes the potential of digital activism and online discussions to have real-world effects on social transformation and gender equality in Pakistan</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(Kamal, 2021)</w:t>
      </w:r>
      <w:r w:rsidRPr="00A5146D">
        <w:rPr>
          <w:rFonts w:asciiTheme="minorHAnsi" w:hAnsiTheme="minorHAnsi" w:cstheme="minorHAnsi"/>
          <w:lang w:val="en-GB"/>
        </w:rPr>
        <w:t>.</w:t>
      </w:r>
      <w:ins w:id="10" w:author="Rachel Andrews" w:date="2023-08-01T09:20:00Z">
        <w:r w:rsidR="00013010" w:rsidRPr="00A5146D">
          <w:rPr>
            <w:rFonts w:asciiTheme="minorHAnsi" w:hAnsiTheme="minorHAnsi" w:cstheme="minorHAnsi"/>
            <w:lang w:val="en-GB"/>
          </w:rPr>
          <w:t xml:space="preserve"> </w:t>
        </w:r>
      </w:ins>
    </w:p>
    <w:p w14:paraId="5267363B" w14:textId="11DD21FC" w:rsidR="006E67DC" w:rsidRPr="00A5146D" w:rsidRDefault="00E709B1" w:rsidP="006E67DC">
      <w:pPr>
        <w:pStyle w:val="Heading2"/>
        <w:rPr>
          <w:rFonts w:asciiTheme="minorHAnsi" w:hAnsiTheme="minorHAnsi" w:cstheme="minorHAnsi"/>
          <w:szCs w:val="24"/>
          <w:lang w:val="en-GB"/>
        </w:rPr>
      </w:pPr>
      <w:bookmarkStart w:id="11" w:name="_Toc141919164"/>
      <w:r w:rsidRPr="00A5146D">
        <w:rPr>
          <w:rFonts w:asciiTheme="minorHAnsi" w:hAnsiTheme="minorHAnsi" w:cstheme="minorHAnsi"/>
          <w:szCs w:val="24"/>
          <w:lang w:val="en-GB"/>
        </w:rPr>
        <w:t xml:space="preserve">1.4 </w:t>
      </w:r>
      <w:r w:rsidR="006E67DC" w:rsidRPr="00A5146D">
        <w:rPr>
          <w:rFonts w:asciiTheme="minorHAnsi" w:hAnsiTheme="minorHAnsi" w:cstheme="minorHAnsi"/>
          <w:szCs w:val="24"/>
          <w:lang w:val="en-GB"/>
        </w:rPr>
        <w:t xml:space="preserve">Research </w:t>
      </w:r>
      <w:r w:rsidR="00BE00CA" w:rsidRPr="00A5146D">
        <w:rPr>
          <w:rFonts w:asciiTheme="minorHAnsi" w:hAnsiTheme="minorHAnsi" w:cstheme="minorHAnsi"/>
          <w:szCs w:val="24"/>
          <w:lang w:val="en-GB"/>
        </w:rPr>
        <w:t>aim</w:t>
      </w:r>
      <w:r w:rsidR="006E67DC" w:rsidRPr="00A5146D">
        <w:rPr>
          <w:rFonts w:asciiTheme="minorHAnsi" w:hAnsiTheme="minorHAnsi" w:cstheme="minorHAnsi"/>
          <w:szCs w:val="24"/>
          <w:lang w:val="en-GB"/>
        </w:rPr>
        <w:t>s</w:t>
      </w:r>
      <w:bookmarkEnd w:id="11"/>
    </w:p>
    <w:p w14:paraId="719007C1" w14:textId="3D55A0A6" w:rsidR="00BE00CA" w:rsidRPr="00A5146D" w:rsidRDefault="00BE00CA" w:rsidP="00BE00CA">
      <w:pPr>
        <w:rPr>
          <w:rFonts w:asciiTheme="minorHAnsi" w:hAnsiTheme="minorHAnsi" w:cstheme="minorHAnsi"/>
          <w:lang w:val="en-GB"/>
        </w:rPr>
      </w:pPr>
      <w:r w:rsidRPr="00A5146D">
        <w:rPr>
          <w:rFonts w:asciiTheme="minorHAnsi" w:hAnsiTheme="minorHAnsi" w:cstheme="minorHAnsi"/>
          <w:lang w:val="en-GB"/>
        </w:rPr>
        <w:t>This study aims to comprehend how social media affects women's life, particularly in the wake of the 201</w:t>
      </w:r>
      <w:r w:rsidR="001947FB">
        <w:rPr>
          <w:rFonts w:asciiTheme="minorHAnsi" w:hAnsiTheme="minorHAnsi" w:cstheme="minorHAnsi"/>
          <w:lang w:val="en-GB"/>
        </w:rPr>
        <w:t>8</w:t>
      </w:r>
      <w:r w:rsidRPr="00A5146D">
        <w:rPr>
          <w:rFonts w:asciiTheme="minorHAnsi" w:hAnsiTheme="minorHAnsi" w:cstheme="minorHAnsi"/>
          <w:lang w:val="en-GB"/>
        </w:rPr>
        <w:t xml:space="preserve"> MeToo movement. This study focuses, in particular, on how Pakistani women use Twitter to facilitate engagement in the </w:t>
      </w:r>
      <w:r w:rsidR="00B06B69">
        <w:rPr>
          <w:rFonts w:asciiTheme="minorHAnsi" w:hAnsiTheme="minorHAnsi" w:cstheme="minorHAnsi"/>
          <w:lang w:val="en-GB"/>
        </w:rPr>
        <w:t>online public realm. This Dissertation</w:t>
      </w:r>
      <w:r w:rsidRPr="00A5146D">
        <w:rPr>
          <w:rFonts w:asciiTheme="minorHAnsi" w:hAnsiTheme="minorHAnsi" w:cstheme="minorHAnsi"/>
          <w:lang w:val="en-GB"/>
        </w:rPr>
        <w:t xml:space="preserve"> examines how women participate online </w:t>
      </w:r>
      <w:r w:rsidR="00AF6E7A" w:rsidRPr="00A5146D">
        <w:rPr>
          <w:rFonts w:asciiTheme="minorHAnsi" w:hAnsiTheme="minorHAnsi" w:cstheme="minorHAnsi"/>
          <w:lang w:val="en-GB"/>
        </w:rPr>
        <w:t xml:space="preserve">by means of a series of semi-structured interviews </w:t>
      </w:r>
      <w:r w:rsidR="00B06B69" w:rsidRPr="00A5146D">
        <w:rPr>
          <w:rFonts w:asciiTheme="minorHAnsi" w:hAnsiTheme="minorHAnsi" w:cstheme="minorHAnsi"/>
          <w:lang w:val="en-GB"/>
        </w:rPr>
        <w:t>with five</w:t>
      </w:r>
      <w:r w:rsidR="006A1D9B" w:rsidRPr="00A5146D">
        <w:rPr>
          <w:rFonts w:asciiTheme="minorHAnsi" w:hAnsiTheme="minorHAnsi" w:cstheme="minorHAnsi"/>
          <w:lang w:val="en-GB"/>
        </w:rPr>
        <w:t xml:space="preserve"> participants that highlight their viewpoints. </w:t>
      </w:r>
      <w:r w:rsidR="00AF6E7A" w:rsidRPr="00A5146D">
        <w:rPr>
          <w:rFonts w:asciiTheme="minorHAnsi" w:hAnsiTheme="minorHAnsi" w:cstheme="minorHAnsi"/>
          <w:lang w:val="en-GB"/>
        </w:rPr>
        <w:t xml:space="preserve">These </w:t>
      </w:r>
      <w:r w:rsidRPr="00A5146D">
        <w:rPr>
          <w:rFonts w:asciiTheme="minorHAnsi" w:hAnsiTheme="minorHAnsi" w:cstheme="minorHAnsi"/>
          <w:lang w:val="en-GB"/>
        </w:rPr>
        <w:t xml:space="preserve">through an analysis of </w:t>
      </w:r>
      <w:r w:rsidR="006A1D9B" w:rsidRPr="00A5146D">
        <w:rPr>
          <w:rFonts w:asciiTheme="minorHAnsi" w:hAnsiTheme="minorHAnsi" w:cstheme="minorHAnsi"/>
          <w:lang w:val="en-GB"/>
        </w:rPr>
        <w:t xml:space="preserve">the </w:t>
      </w:r>
      <w:r w:rsidR="00302577" w:rsidRPr="00A5146D">
        <w:rPr>
          <w:rFonts w:asciiTheme="minorHAnsi" w:hAnsiTheme="minorHAnsi" w:cstheme="minorHAnsi"/>
          <w:lang w:val="en-GB"/>
        </w:rPr>
        <w:t>interviews</w:t>
      </w:r>
      <w:r w:rsidR="006A1D9B" w:rsidRPr="00A5146D">
        <w:rPr>
          <w:rFonts w:asciiTheme="minorHAnsi" w:hAnsiTheme="minorHAnsi" w:cstheme="minorHAnsi"/>
          <w:lang w:val="en-GB"/>
        </w:rPr>
        <w:t xml:space="preserve"> </w:t>
      </w:r>
      <w:r w:rsidRPr="00A5146D">
        <w:rPr>
          <w:rFonts w:asciiTheme="minorHAnsi" w:hAnsiTheme="minorHAnsi" w:cstheme="minorHAnsi"/>
          <w:lang w:val="en-GB"/>
        </w:rPr>
        <w:t xml:space="preserve">and Literary evidence and the extent to which this platform is creating a fresh </w:t>
      </w:r>
      <w:r w:rsidRPr="00A5146D">
        <w:rPr>
          <w:rFonts w:asciiTheme="minorHAnsi" w:hAnsiTheme="minorHAnsi" w:cstheme="minorHAnsi"/>
          <w:i/>
          <w:iCs/>
          <w:lang w:val="en-GB"/>
        </w:rPr>
        <w:t>"public sphere"</w:t>
      </w:r>
      <w:r w:rsidRPr="00A5146D">
        <w:rPr>
          <w:rFonts w:asciiTheme="minorHAnsi" w:hAnsiTheme="minorHAnsi" w:cstheme="minorHAnsi"/>
          <w:lang w:val="en-GB"/>
        </w:rPr>
        <w:t xml:space="preserve"> online. A </w:t>
      </w:r>
      <w:r w:rsidR="00A11EAD" w:rsidRPr="00A5146D">
        <w:rPr>
          <w:rFonts w:asciiTheme="minorHAnsi" w:hAnsiTheme="minorHAnsi" w:cstheme="minorHAnsi"/>
          <w:lang w:val="en-GB"/>
        </w:rPr>
        <w:t>thematic analysis</w:t>
      </w:r>
      <w:r w:rsidRPr="00A5146D">
        <w:rPr>
          <w:rFonts w:asciiTheme="minorHAnsi" w:hAnsiTheme="minorHAnsi" w:cstheme="minorHAnsi"/>
          <w:lang w:val="en-GB"/>
        </w:rPr>
        <w:t xml:space="preserve"> o</w:t>
      </w:r>
      <w:r w:rsidR="006A1D9B" w:rsidRPr="00A5146D">
        <w:rPr>
          <w:rFonts w:asciiTheme="minorHAnsi" w:hAnsiTheme="minorHAnsi" w:cstheme="minorHAnsi"/>
          <w:lang w:val="en-GB"/>
        </w:rPr>
        <w:t xml:space="preserve">f the interviews </w:t>
      </w:r>
      <w:r w:rsidRPr="00A5146D">
        <w:rPr>
          <w:rFonts w:asciiTheme="minorHAnsi" w:hAnsiTheme="minorHAnsi" w:cstheme="minorHAnsi"/>
          <w:lang w:val="en-GB"/>
        </w:rPr>
        <w:t>examining the effects of the 2018 Me Too movement is done to provide answers to these issues</w:t>
      </w:r>
      <w:r w:rsidR="006A1D9B" w:rsidRPr="00A5146D">
        <w:rPr>
          <w:rFonts w:asciiTheme="minorHAnsi" w:hAnsiTheme="minorHAnsi" w:cstheme="minorHAnsi"/>
          <w:lang w:val="en-GB"/>
        </w:rPr>
        <w:t xml:space="preserve">. </w:t>
      </w:r>
      <w:r w:rsidR="006A1D9B" w:rsidRPr="000E3278">
        <w:rPr>
          <w:rFonts w:asciiTheme="minorHAnsi" w:hAnsiTheme="minorHAnsi" w:cstheme="minorHAnsi"/>
          <w:lang w:val="en-GB"/>
        </w:rPr>
        <w:t xml:space="preserve">Whereas twitter will be used as a platform of quantitative </w:t>
      </w:r>
      <w:r w:rsidR="00A37998" w:rsidRPr="000E3278">
        <w:rPr>
          <w:rFonts w:asciiTheme="minorHAnsi" w:hAnsiTheme="minorHAnsi" w:cstheme="minorHAnsi"/>
          <w:lang w:val="en-GB"/>
        </w:rPr>
        <w:t>analysis to</w:t>
      </w:r>
      <w:r w:rsidR="006A1D9B" w:rsidRPr="000E3278">
        <w:rPr>
          <w:rFonts w:asciiTheme="minorHAnsi" w:hAnsiTheme="minorHAnsi" w:cstheme="minorHAnsi"/>
          <w:lang w:val="en-GB"/>
        </w:rPr>
        <w:t xml:space="preserve"> further emphasize onto the findings </w:t>
      </w:r>
      <w:r w:rsidRPr="000E3278">
        <w:rPr>
          <w:rFonts w:asciiTheme="minorHAnsi" w:hAnsiTheme="minorHAnsi" w:cstheme="minorHAnsi"/>
        </w:rPr>
        <w:t>(Memon, 2021)</w:t>
      </w:r>
      <w:r w:rsidRPr="000E3278">
        <w:rPr>
          <w:rFonts w:asciiTheme="minorHAnsi" w:hAnsiTheme="minorHAnsi" w:cstheme="minorHAnsi"/>
          <w:lang w:val="en-GB"/>
        </w:rPr>
        <w:t>.</w:t>
      </w:r>
    </w:p>
    <w:p w14:paraId="500133F5" w14:textId="65FDB5F6" w:rsidR="007620AB" w:rsidRPr="00A5146D" w:rsidRDefault="004B47C3" w:rsidP="004B47C3">
      <w:pPr>
        <w:rPr>
          <w:rFonts w:asciiTheme="minorHAnsi" w:hAnsiTheme="minorHAnsi" w:cstheme="minorHAnsi"/>
          <w:lang w:val="en-GB"/>
        </w:rPr>
      </w:pPr>
      <w:r w:rsidRPr="00A5146D">
        <w:rPr>
          <w:rFonts w:asciiTheme="minorHAnsi" w:hAnsiTheme="minorHAnsi" w:cstheme="minorHAnsi"/>
          <w:lang w:val="en-GB"/>
        </w:rPr>
        <w:t xml:space="preserve">The </w:t>
      </w:r>
      <w:r w:rsidR="00BE00CA" w:rsidRPr="00A5146D">
        <w:rPr>
          <w:rFonts w:asciiTheme="minorHAnsi" w:hAnsiTheme="minorHAnsi" w:cstheme="minorHAnsi"/>
          <w:lang w:val="en-GB"/>
        </w:rPr>
        <w:t xml:space="preserve">primary </w:t>
      </w:r>
      <w:r w:rsidRPr="00A5146D">
        <w:rPr>
          <w:rFonts w:asciiTheme="minorHAnsi" w:hAnsiTheme="minorHAnsi" w:cstheme="minorHAnsi"/>
          <w:lang w:val="en-GB"/>
        </w:rPr>
        <w:t>objective of this thesis is to examine the effectiveness of social networking sites in promoting and supporting women's participation in the online public sphere. The goal is to comprehend how the Me-Too Movement and its effects on women's activism and engagement have altered the online environment as a result of these platforms. The study will look at how social media has evolved into an essential instrument for women to express their ideas, fight for their rights, and question cultural norms</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(Baig et al., 2020)</w:t>
      </w:r>
      <w:r w:rsidRPr="00A5146D">
        <w:rPr>
          <w:rFonts w:asciiTheme="minorHAnsi" w:hAnsiTheme="minorHAnsi" w:cstheme="minorHAnsi"/>
          <w:lang w:val="en-GB"/>
        </w:rPr>
        <w:t xml:space="preserve">. </w:t>
      </w:r>
    </w:p>
    <w:p w14:paraId="49FF9D5B" w14:textId="6E1FDA6D" w:rsidR="006A1D9B" w:rsidRPr="00A5146D" w:rsidRDefault="004B47C3" w:rsidP="004B47C3">
      <w:pPr>
        <w:rPr>
          <w:rFonts w:asciiTheme="minorHAnsi" w:hAnsiTheme="minorHAnsi" w:cstheme="minorHAnsi"/>
          <w:lang w:val="en-GB"/>
        </w:rPr>
      </w:pPr>
      <w:r w:rsidRPr="00A5146D">
        <w:rPr>
          <w:rFonts w:asciiTheme="minorHAnsi" w:hAnsiTheme="minorHAnsi" w:cstheme="minorHAnsi"/>
          <w:lang w:val="en-GB"/>
        </w:rPr>
        <w:t xml:space="preserve">Additionally, this study will explore the functions and results of social media in facilitating women's online connection. It will carry out in-depth </w:t>
      </w:r>
      <w:r w:rsidR="00A11EAD" w:rsidRPr="00A5146D">
        <w:rPr>
          <w:rFonts w:asciiTheme="minorHAnsi" w:hAnsiTheme="minorHAnsi" w:cstheme="minorHAnsi"/>
          <w:lang w:val="en-GB"/>
        </w:rPr>
        <w:t xml:space="preserve">analysis </w:t>
      </w:r>
      <w:r w:rsidRPr="00A5146D">
        <w:rPr>
          <w:rFonts w:asciiTheme="minorHAnsi" w:hAnsiTheme="minorHAnsi" w:cstheme="minorHAnsi"/>
          <w:lang w:val="en-GB"/>
        </w:rPr>
        <w:t>on the murder of Zainab and the Meesha Shafi case, two key instances. These occurrences have received a lot of attention and have a sizable online presence, making them appropriate research subjects. The research intends to identify the ways in which these incidents contribute to influencing public discourse on delicate issues linked to gender-based violence and sexual harassment by looking into how these cases developed on social networking sites</w:t>
      </w:r>
      <w:r w:rsidR="006A1D9B" w:rsidRPr="00A5146D">
        <w:rPr>
          <w:rFonts w:asciiTheme="minorHAnsi" w:hAnsiTheme="minorHAnsi" w:cstheme="minorHAnsi"/>
          <w:lang w:val="en-GB"/>
        </w:rPr>
        <w:t>.</w:t>
      </w:r>
    </w:p>
    <w:p w14:paraId="17F2CD79" w14:textId="4766DA47" w:rsidR="007620AB" w:rsidRPr="00A5146D" w:rsidRDefault="006A1D9B" w:rsidP="004B47C3">
      <w:pPr>
        <w:rPr>
          <w:rFonts w:asciiTheme="minorHAnsi" w:hAnsiTheme="minorHAnsi" w:cstheme="minorHAnsi"/>
          <w:lang w:val="en-GB"/>
        </w:rPr>
      </w:pPr>
      <w:r w:rsidRPr="00A5146D">
        <w:rPr>
          <w:rFonts w:asciiTheme="minorHAnsi" w:hAnsiTheme="minorHAnsi" w:cstheme="minorHAnsi"/>
          <w:lang w:val="en-GB"/>
        </w:rPr>
        <w:t xml:space="preserve">A thematic analysis of the interviews will be carried while the tweets will be analysed as a quantitative measure to further emphasize the themes that will be established within the research </w:t>
      </w:r>
      <w:r w:rsidR="007620AB" w:rsidRPr="00A5146D">
        <w:rPr>
          <w:rFonts w:asciiTheme="minorHAnsi" w:hAnsiTheme="minorHAnsi" w:cstheme="minorHAnsi"/>
        </w:rPr>
        <w:t>(Kamal, 2021)</w:t>
      </w:r>
      <w:r w:rsidR="004B47C3" w:rsidRPr="00A5146D">
        <w:rPr>
          <w:rFonts w:asciiTheme="minorHAnsi" w:hAnsiTheme="minorHAnsi" w:cstheme="minorHAnsi"/>
          <w:lang w:val="en-GB"/>
        </w:rPr>
        <w:t xml:space="preserve">. </w:t>
      </w:r>
    </w:p>
    <w:p w14:paraId="165C6935" w14:textId="2658BA30" w:rsidR="00B961BF" w:rsidRPr="00A5146D" w:rsidRDefault="008420AB" w:rsidP="004B47C3">
      <w:pPr>
        <w:rPr>
          <w:rFonts w:asciiTheme="minorHAnsi" w:hAnsiTheme="minorHAnsi" w:cstheme="minorHAnsi"/>
          <w:lang w:val="en-GB"/>
        </w:rPr>
      </w:pPr>
      <w:r w:rsidRPr="00A5146D">
        <w:rPr>
          <w:rFonts w:asciiTheme="minorHAnsi" w:hAnsiTheme="minorHAnsi" w:cstheme="minorHAnsi"/>
          <w:lang w:val="en-GB"/>
        </w:rPr>
        <w:lastRenderedPageBreak/>
        <w:t xml:space="preserve">The main and alternate research for this investigation will mainly concentrate on in depth interviews and scholarly articles, with Twitter being the primary platform for analysis. The study strives to enhance </w:t>
      </w:r>
      <w:r w:rsidR="00A378EA" w:rsidRPr="00A5146D">
        <w:rPr>
          <w:rFonts w:asciiTheme="minorHAnsi" w:hAnsiTheme="minorHAnsi" w:cstheme="minorHAnsi"/>
          <w:lang w:val="en-GB"/>
        </w:rPr>
        <w:t xml:space="preserve">the </w:t>
      </w:r>
      <w:r w:rsidRPr="00A5146D">
        <w:rPr>
          <w:rFonts w:asciiTheme="minorHAnsi" w:hAnsiTheme="minorHAnsi" w:cstheme="minorHAnsi"/>
          <w:lang w:val="en-GB"/>
        </w:rPr>
        <w:t xml:space="preserve">comprehension of how online platforms, particularly social media like Twitter, can empower women and foster gender equality through activism and engagement. By examining the impact of social media on women's activism and engagement, this investigation will illuminate the empowering potential of online platforms for women. It will emphasize how social media provides an inviting space for women to express themselves and amplify their voices on crucial matters. Additionally, the investigation will also take note of any obstacles or adverse effects that may emerge in the online public domain. The discoveries from the main and alternate research will provide valuable and enlightening information about how social media, particularly Twitter, shapes public discourse and encourages meaningful participation in subjects crucial to advancing gender equality in the digital era. By utilizing scholarly articles and </w:t>
      </w:r>
      <w:r w:rsidR="00A11EAD" w:rsidRPr="00A5146D">
        <w:rPr>
          <w:rFonts w:asciiTheme="minorHAnsi" w:hAnsiTheme="minorHAnsi" w:cstheme="minorHAnsi"/>
          <w:lang w:val="en-GB"/>
        </w:rPr>
        <w:t xml:space="preserve"> gathering primary insight from Twitter users, </w:t>
      </w:r>
      <w:r w:rsidRPr="00A5146D">
        <w:rPr>
          <w:rFonts w:asciiTheme="minorHAnsi" w:hAnsiTheme="minorHAnsi" w:cstheme="minorHAnsi"/>
          <w:lang w:val="en-GB"/>
        </w:rPr>
        <w:t>the investigation will contribute to the broader conversation about the role of digital platforms in empowering women and fostering positive societal transformations in Pakistan and beyond (Baig et al., 2020).</w:t>
      </w:r>
    </w:p>
    <w:p w14:paraId="021D00D8" w14:textId="18C6BD33" w:rsidR="007620AB" w:rsidRPr="00A5146D" w:rsidRDefault="00435958" w:rsidP="006E67DC">
      <w:pPr>
        <w:rPr>
          <w:rFonts w:asciiTheme="minorHAnsi" w:hAnsiTheme="minorHAnsi" w:cstheme="minorHAnsi"/>
          <w:lang w:val="en-GB"/>
        </w:rPr>
      </w:pPr>
      <w:r w:rsidRPr="00A5146D">
        <w:rPr>
          <w:rFonts w:asciiTheme="minorHAnsi" w:hAnsiTheme="minorHAnsi" w:cstheme="minorHAnsi"/>
          <w:lang w:val="en-GB"/>
        </w:rPr>
        <w:t>One of the main limitations</w:t>
      </w:r>
      <w:r w:rsidR="00B97587">
        <w:rPr>
          <w:rFonts w:asciiTheme="minorHAnsi" w:hAnsiTheme="minorHAnsi" w:cstheme="minorHAnsi"/>
          <w:lang w:val="en-GB"/>
        </w:rPr>
        <w:t xml:space="preserve"> </w:t>
      </w:r>
      <w:r w:rsidR="006F4968">
        <w:rPr>
          <w:rFonts w:asciiTheme="minorHAnsi" w:hAnsiTheme="minorHAnsi" w:cstheme="minorHAnsi"/>
          <w:lang w:val="en-GB"/>
        </w:rPr>
        <w:t>for women in Pakistan</w:t>
      </w:r>
      <w:r w:rsidR="000E3278">
        <w:rPr>
          <w:rFonts w:asciiTheme="minorHAnsi" w:hAnsiTheme="minorHAnsi" w:cstheme="minorHAnsi"/>
          <w:lang w:val="en-GB"/>
        </w:rPr>
        <w:t xml:space="preserve"> </w:t>
      </w:r>
      <w:r w:rsidRPr="00A5146D">
        <w:rPr>
          <w:rFonts w:asciiTheme="minorHAnsi" w:hAnsiTheme="minorHAnsi" w:cstheme="minorHAnsi"/>
          <w:lang w:val="en-GB"/>
        </w:rPr>
        <w:t>arises from societal norms and cultural expectations in Pakistan. In a conservative culture, females might encounter pressure to conform to traditional gender roles, which can narrow down the range of subjects they feel comfortable openly discussing on social media. This could result in self-restraint and the avoidance of certain controversial topics that may provoke negative reactions or criticism. Additionally, there might be legal and governmental constraints on online expression in Pakistan. Specific subjects or types of speech might be subject to censorship or even legal consequences, causing Pakistani females to be cautious when engaging in conversations that touch upon sensitive political or social matters</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(Baig et al., 2020)</w:t>
      </w:r>
      <w:r w:rsidRPr="00A5146D">
        <w:rPr>
          <w:rFonts w:asciiTheme="minorHAnsi" w:hAnsiTheme="minorHAnsi" w:cstheme="minorHAnsi"/>
          <w:lang w:val="en-GB"/>
        </w:rPr>
        <w:t>.</w:t>
      </w:r>
      <w:ins w:id="12" w:author="Rachel Andrews" w:date="2023-08-01T09:23:00Z">
        <w:r w:rsidR="00013010" w:rsidRPr="00A5146D">
          <w:rPr>
            <w:rFonts w:asciiTheme="minorHAnsi" w:hAnsiTheme="minorHAnsi" w:cstheme="minorHAnsi"/>
            <w:lang w:val="en-GB"/>
          </w:rPr>
          <w:t xml:space="preserve"> </w:t>
        </w:r>
      </w:ins>
    </w:p>
    <w:p w14:paraId="3952BBDE" w14:textId="46541776" w:rsidR="00435958" w:rsidRPr="00A5146D" w:rsidRDefault="00435958" w:rsidP="006E67DC">
      <w:pPr>
        <w:rPr>
          <w:rFonts w:asciiTheme="minorHAnsi" w:hAnsiTheme="minorHAnsi" w:cstheme="minorHAnsi"/>
          <w:lang w:val="en-GB"/>
        </w:rPr>
      </w:pPr>
      <w:r w:rsidRPr="00A5146D">
        <w:rPr>
          <w:rFonts w:asciiTheme="minorHAnsi" w:hAnsiTheme="minorHAnsi" w:cstheme="minorHAnsi"/>
          <w:lang w:val="en-GB"/>
        </w:rPr>
        <w:t xml:space="preserve"> Another factor contributing to these restrictions is online harassment and cyberbullying. Like women in various other parts of the world, Pakistani women are susceptible to online abuse and harassment. This can discourage them from freely expressing their viewpoints and participating in public discussions, as they may fear encountering online attacks, </w:t>
      </w:r>
      <w:r w:rsidR="00644F42" w:rsidRPr="00A5146D">
        <w:rPr>
          <w:rFonts w:asciiTheme="minorHAnsi" w:hAnsiTheme="minorHAnsi" w:cstheme="minorHAnsi"/>
          <w:lang w:val="en-GB"/>
        </w:rPr>
        <w:t>doxing</w:t>
      </w:r>
      <w:r w:rsidRPr="00A5146D">
        <w:rPr>
          <w:rFonts w:asciiTheme="minorHAnsi" w:hAnsiTheme="minorHAnsi" w:cstheme="minorHAnsi"/>
          <w:lang w:val="en-GB"/>
        </w:rPr>
        <w:t xml:space="preserve">, or threats to their well-being. Moreover, equal access to the internet and social media platforms may not be uniformly available across different </w:t>
      </w:r>
      <w:r w:rsidRPr="00A5146D">
        <w:rPr>
          <w:rFonts w:asciiTheme="minorHAnsi" w:hAnsiTheme="minorHAnsi" w:cstheme="minorHAnsi"/>
          <w:lang w:val="en-GB"/>
        </w:rPr>
        <w:lastRenderedPageBreak/>
        <w:t>regions of Pakistan, and socio-economic disparities can further impede women's participation online. Females residing in rural areas or coming from lower-income backgrounds may have limited access to smartphones, computers, or reliable internet connections, which hampers their ability to fully engage in online conversations</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(Baig et al., 2020)</w:t>
      </w:r>
      <w:r w:rsidRPr="00A5146D">
        <w:rPr>
          <w:rFonts w:asciiTheme="minorHAnsi" w:hAnsiTheme="minorHAnsi" w:cstheme="minorHAnsi"/>
          <w:lang w:val="en-GB"/>
        </w:rPr>
        <w:t>.</w:t>
      </w:r>
    </w:p>
    <w:p w14:paraId="6B6BE18D" w14:textId="5E108F7E" w:rsidR="006E67DC" w:rsidRPr="00A5146D" w:rsidRDefault="00280A11" w:rsidP="006E67DC">
      <w:pPr>
        <w:rPr>
          <w:rFonts w:asciiTheme="minorHAnsi" w:hAnsiTheme="minorHAnsi" w:cstheme="minorHAnsi"/>
          <w:lang w:val="en-GB"/>
        </w:rPr>
      </w:pPr>
      <w:r w:rsidRPr="00A5146D">
        <w:rPr>
          <w:rFonts w:asciiTheme="minorHAnsi" w:hAnsiTheme="minorHAnsi" w:cstheme="minorHAnsi"/>
          <w:lang w:val="en-GB"/>
        </w:rPr>
        <w:t xml:space="preserve">Despite all of this, </w:t>
      </w:r>
      <w:r w:rsidR="006E67DC" w:rsidRPr="00A5146D">
        <w:rPr>
          <w:rFonts w:asciiTheme="minorHAnsi" w:hAnsiTheme="minorHAnsi" w:cstheme="minorHAnsi"/>
          <w:lang w:val="en-GB"/>
        </w:rPr>
        <w:t xml:space="preserve">Social media </w:t>
      </w:r>
      <w:r w:rsidRPr="00A5146D">
        <w:rPr>
          <w:rFonts w:asciiTheme="minorHAnsi" w:hAnsiTheme="minorHAnsi" w:cstheme="minorHAnsi"/>
          <w:lang w:val="en-GB"/>
        </w:rPr>
        <w:t>appears to</w:t>
      </w:r>
      <w:r w:rsidR="006E67DC" w:rsidRPr="00A5146D">
        <w:rPr>
          <w:rFonts w:asciiTheme="minorHAnsi" w:hAnsiTheme="minorHAnsi" w:cstheme="minorHAnsi"/>
          <w:lang w:val="en-GB"/>
        </w:rPr>
        <w:t xml:space="preserve"> serve as a tool for activism, allowing Pakistani women users to spread the word about their causes and rally people behind offline protests. It also explores the idea that Pakistani women might use new media technologies to discuss power relations on their terms, particularly with respect to their offline world</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(Baig et al., 2020)</w:t>
      </w:r>
      <w:r w:rsidR="006E67DC" w:rsidRPr="00A5146D">
        <w:rPr>
          <w:rFonts w:asciiTheme="minorHAnsi" w:hAnsiTheme="minorHAnsi" w:cstheme="minorHAnsi"/>
          <w:lang w:val="en-GB"/>
        </w:rPr>
        <w:t xml:space="preserve">. </w:t>
      </w:r>
    </w:p>
    <w:p w14:paraId="41DEDA46" w14:textId="50FAE0DC" w:rsidR="00435958" w:rsidRPr="00A5146D" w:rsidRDefault="00E709B1" w:rsidP="00435958">
      <w:pPr>
        <w:pStyle w:val="Heading2"/>
        <w:rPr>
          <w:rFonts w:asciiTheme="minorHAnsi" w:hAnsiTheme="minorHAnsi" w:cstheme="minorHAnsi"/>
          <w:szCs w:val="24"/>
          <w:lang w:val="en-GB"/>
        </w:rPr>
      </w:pPr>
      <w:bookmarkStart w:id="13" w:name="_Toc141919165"/>
      <w:r w:rsidRPr="00A5146D">
        <w:rPr>
          <w:rFonts w:asciiTheme="minorHAnsi" w:hAnsiTheme="minorHAnsi" w:cstheme="minorHAnsi"/>
          <w:szCs w:val="24"/>
          <w:lang w:val="en-GB"/>
        </w:rPr>
        <w:t xml:space="preserve">1.5 </w:t>
      </w:r>
      <w:r w:rsidR="00435958" w:rsidRPr="00A5146D">
        <w:rPr>
          <w:rFonts w:asciiTheme="minorHAnsi" w:hAnsiTheme="minorHAnsi" w:cstheme="minorHAnsi"/>
          <w:szCs w:val="24"/>
          <w:lang w:val="en-GB"/>
        </w:rPr>
        <w:t>Research Questions</w:t>
      </w:r>
      <w:bookmarkEnd w:id="13"/>
      <w:r w:rsidR="00435958" w:rsidRPr="00A5146D">
        <w:rPr>
          <w:rFonts w:asciiTheme="minorHAnsi" w:hAnsiTheme="minorHAnsi" w:cstheme="minorHAnsi"/>
          <w:szCs w:val="24"/>
          <w:lang w:val="en-GB"/>
        </w:rPr>
        <w:t xml:space="preserve"> </w:t>
      </w:r>
    </w:p>
    <w:p w14:paraId="405E3A26" w14:textId="5144A909" w:rsidR="00435958" w:rsidRPr="00A5146D" w:rsidRDefault="00435958" w:rsidP="00435958">
      <w:pPr>
        <w:pStyle w:val="ListParagraph"/>
        <w:numPr>
          <w:ilvl w:val="0"/>
          <w:numId w:val="3"/>
        </w:numPr>
        <w:rPr>
          <w:rFonts w:asciiTheme="minorHAnsi" w:hAnsiTheme="minorHAnsi" w:cstheme="minorHAnsi"/>
          <w:lang w:val="en-GB"/>
        </w:rPr>
      </w:pPr>
      <w:r w:rsidRPr="00A5146D">
        <w:rPr>
          <w:rFonts w:asciiTheme="minorHAnsi" w:hAnsiTheme="minorHAnsi" w:cstheme="minorHAnsi"/>
          <w:lang w:val="en-GB"/>
        </w:rPr>
        <w:t xml:space="preserve">To what extent does </w:t>
      </w:r>
      <w:r w:rsidR="00A37998" w:rsidRPr="00A5146D">
        <w:rPr>
          <w:rFonts w:asciiTheme="minorHAnsi" w:hAnsiTheme="minorHAnsi" w:cstheme="minorHAnsi"/>
          <w:lang w:val="en-GB"/>
        </w:rPr>
        <w:t>twitter</w:t>
      </w:r>
      <w:r w:rsidRPr="00A5146D">
        <w:rPr>
          <w:rFonts w:asciiTheme="minorHAnsi" w:hAnsiTheme="minorHAnsi" w:cstheme="minorHAnsi"/>
          <w:lang w:val="en-GB"/>
        </w:rPr>
        <w:t xml:space="preserve"> in Pakistan help to facilitate and reshape women's participation in the online public sphere?</w:t>
      </w:r>
    </w:p>
    <w:p w14:paraId="14907AC0" w14:textId="32949423" w:rsidR="00435958" w:rsidRPr="00A5146D" w:rsidRDefault="00435958" w:rsidP="00435958">
      <w:pPr>
        <w:pStyle w:val="ListParagraph"/>
        <w:numPr>
          <w:ilvl w:val="0"/>
          <w:numId w:val="3"/>
        </w:numPr>
        <w:rPr>
          <w:rFonts w:asciiTheme="minorHAnsi" w:hAnsiTheme="minorHAnsi" w:cstheme="minorHAnsi"/>
          <w:lang w:val="en-GB"/>
        </w:rPr>
      </w:pPr>
      <w:r w:rsidRPr="00A5146D">
        <w:rPr>
          <w:rFonts w:asciiTheme="minorHAnsi" w:hAnsiTheme="minorHAnsi" w:cstheme="minorHAnsi"/>
          <w:lang w:val="en-GB"/>
        </w:rPr>
        <w:t xml:space="preserve">How was Twitter adopted by Pakistani women as part of the </w:t>
      </w:r>
      <w:r w:rsidRPr="00A5146D">
        <w:rPr>
          <w:rFonts w:asciiTheme="minorHAnsi" w:hAnsiTheme="minorHAnsi" w:cstheme="minorHAnsi"/>
          <w:i/>
          <w:iCs/>
          <w:lang w:val="en-GB"/>
        </w:rPr>
        <w:t>"Me too"</w:t>
      </w:r>
      <w:r w:rsidRPr="00A5146D">
        <w:rPr>
          <w:rFonts w:asciiTheme="minorHAnsi" w:hAnsiTheme="minorHAnsi" w:cstheme="minorHAnsi"/>
          <w:lang w:val="en-GB"/>
        </w:rPr>
        <w:t xml:space="preserve"> movement to participate in the online public sphere?</w:t>
      </w:r>
    </w:p>
    <w:p w14:paraId="74FAE8C8" w14:textId="05C1DEB6" w:rsidR="00435958" w:rsidRPr="00A5146D" w:rsidRDefault="00435958" w:rsidP="00435958">
      <w:pPr>
        <w:pStyle w:val="ListParagraph"/>
        <w:numPr>
          <w:ilvl w:val="0"/>
          <w:numId w:val="3"/>
        </w:numPr>
        <w:rPr>
          <w:rFonts w:asciiTheme="minorHAnsi" w:hAnsiTheme="minorHAnsi" w:cstheme="minorHAnsi"/>
          <w:lang w:val="en-GB"/>
        </w:rPr>
      </w:pPr>
      <w:r w:rsidRPr="00A5146D">
        <w:rPr>
          <w:rFonts w:asciiTheme="minorHAnsi" w:hAnsiTheme="minorHAnsi" w:cstheme="minorHAnsi"/>
          <w:lang w:val="en-GB"/>
        </w:rPr>
        <w:t>Have Pakistani women seen any changes as a result of this online public sphere?</w:t>
      </w:r>
    </w:p>
    <w:p w14:paraId="670AE8F9" w14:textId="14317905" w:rsidR="00435958" w:rsidRPr="00A5146D" w:rsidRDefault="00E709B1" w:rsidP="00435958">
      <w:pPr>
        <w:pStyle w:val="Heading2"/>
        <w:rPr>
          <w:rFonts w:asciiTheme="minorHAnsi" w:hAnsiTheme="minorHAnsi" w:cstheme="minorHAnsi"/>
          <w:szCs w:val="24"/>
          <w:lang w:val="en-GB"/>
        </w:rPr>
      </w:pPr>
      <w:bookmarkStart w:id="14" w:name="_Toc141919166"/>
      <w:r w:rsidRPr="00A5146D">
        <w:rPr>
          <w:rFonts w:asciiTheme="minorHAnsi" w:hAnsiTheme="minorHAnsi" w:cstheme="minorHAnsi"/>
          <w:szCs w:val="24"/>
          <w:lang w:val="en-GB"/>
        </w:rPr>
        <w:t xml:space="preserve">1.6 </w:t>
      </w:r>
      <w:r w:rsidR="00435958" w:rsidRPr="00A5146D">
        <w:rPr>
          <w:rFonts w:asciiTheme="minorHAnsi" w:hAnsiTheme="minorHAnsi" w:cstheme="minorHAnsi"/>
          <w:szCs w:val="24"/>
          <w:lang w:val="en-GB"/>
        </w:rPr>
        <w:t>Research objectives</w:t>
      </w:r>
      <w:bookmarkEnd w:id="14"/>
    </w:p>
    <w:p w14:paraId="28987BD0" w14:textId="129D6F04" w:rsidR="00435958" w:rsidRPr="00A5146D" w:rsidRDefault="00435958" w:rsidP="00435958">
      <w:pPr>
        <w:pStyle w:val="ListParagraph"/>
        <w:numPr>
          <w:ilvl w:val="0"/>
          <w:numId w:val="2"/>
        </w:numPr>
        <w:rPr>
          <w:rFonts w:asciiTheme="minorHAnsi" w:hAnsiTheme="minorHAnsi" w:cstheme="minorHAnsi"/>
          <w:lang w:val="en-GB"/>
        </w:rPr>
      </w:pPr>
      <w:r w:rsidRPr="00A5146D">
        <w:rPr>
          <w:rFonts w:asciiTheme="minorHAnsi" w:hAnsiTheme="minorHAnsi" w:cstheme="minorHAnsi"/>
          <w:lang w:val="en-GB"/>
        </w:rPr>
        <w:t xml:space="preserve">To examine the role of </w:t>
      </w:r>
      <w:r w:rsidR="00B961BF" w:rsidRPr="00A5146D">
        <w:rPr>
          <w:rFonts w:asciiTheme="minorHAnsi" w:hAnsiTheme="minorHAnsi" w:cstheme="minorHAnsi"/>
          <w:lang w:val="en-GB"/>
        </w:rPr>
        <w:t>T</w:t>
      </w:r>
      <w:r w:rsidRPr="00A5146D">
        <w:rPr>
          <w:rFonts w:asciiTheme="minorHAnsi" w:hAnsiTheme="minorHAnsi" w:cstheme="minorHAnsi"/>
          <w:lang w:val="en-GB"/>
        </w:rPr>
        <w:t>witter in facilitating women’s participation in online public sphere</w:t>
      </w:r>
    </w:p>
    <w:p w14:paraId="7CD2AEDA" w14:textId="6F330D14" w:rsidR="00435958" w:rsidRPr="00A5146D" w:rsidRDefault="00435958" w:rsidP="00435958">
      <w:pPr>
        <w:pStyle w:val="ListParagraph"/>
        <w:numPr>
          <w:ilvl w:val="0"/>
          <w:numId w:val="2"/>
        </w:numPr>
        <w:rPr>
          <w:rFonts w:asciiTheme="minorHAnsi" w:hAnsiTheme="minorHAnsi" w:cstheme="minorHAnsi"/>
          <w:lang w:val="en-GB"/>
        </w:rPr>
      </w:pPr>
      <w:r w:rsidRPr="00A5146D">
        <w:rPr>
          <w:rFonts w:asciiTheme="minorHAnsi" w:hAnsiTheme="minorHAnsi" w:cstheme="minorHAnsi"/>
          <w:lang w:val="en-GB"/>
        </w:rPr>
        <w:t xml:space="preserve">To explore </w:t>
      </w:r>
      <w:r w:rsidR="00B961BF" w:rsidRPr="00A5146D">
        <w:rPr>
          <w:rFonts w:asciiTheme="minorHAnsi" w:hAnsiTheme="minorHAnsi" w:cstheme="minorHAnsi"/>
          <w:lang w:val="en-GB"/>
        </w:rPr>
        <w:t>r</w:t>
      </w:r>
      <w:r w:rsidRPr="00A5146D">
        <w:rPr>
          <w:rFonts w:asciiTheme="minorHAnsi" w:hAnsiTheme="minorHAnsi" w:cstheme="minorHAnsi"/>
          <w:lang w:val="en-GB"/>
        </w:rPr>
        <w:t xml:space="preserve">ole of Twitter by analyzing </w:t>
      </w:r>
      <w:r w:rsidR="00280A11" w:rsidRPr="00A5146D">
        <w:rPr>
          <w:rFonts w:asciiTheme="minorHAnsi" w:hAnsiTheme="minorHAnsi" w:cstheme="minorHAnsi"/>
          <w:lang w:val="en-GB"/>
        </w:rPr>
        <w:t xml:space="preserve">and discussing </w:t>
      </w:r>
      <w:r w:rsidRPr="00A5146D">
        <w:rPr>
          <w:rFonts w:asciiTheme="minorHAnsi" w:hAnsiTheme="minorHAnsi" w:cstheme="minorHAnsi"/>
          <w:lang w:val="en-GB"/>
        </w:rPr>
        <w:t>Pakistani women’s online interaction during MeToo movement</w:t>
      </w:r>
    </w:p>
    <w:p w14:paraId="14192F0B" w14:textId="5C5B775E" w:rsidR="006E67DC" w:rsidRPr="00A5146D" w:rsidRDefault="00435958" w:rsidP="00435958">
      <w:pPr>
        <w:pStyle w:val="ListParagraph"/>
        <w:numPr>
          <w:ilvl w:val="0"/>
          <w:numId w:val="2"/>
        </w:numPr>
        <w:rPr>
          <w:rFonts w:asciiTheme="minorHAnsi" w:hAnsiTheme="minorHAnsi" w:cstheme="minorHAnsi"/>
          <w:lang w:val="en-GB"/>
        </w:rPr>
      </w:pPr>
      <w:r w:rsidRPr="00A5146D">
        <w:rPr>
          <w:rFonts w:asciiTheme="minorHAnsi" w:hAnsiTheme="minorHAnsi" w:cstheme="minorHAnsi"/>
          <w:lang w:val="en-GB"/>
        </w:rPr>
        <w:t>To examine changes as a result of online public sphere for women in Pakistan.</w:t>
      </w:r>
      <w:r w:rsidR="006E67DC" w:rsidRPr="00A5146D">
        <w:rPr>
          <w:rFonts w:asciiTheme="minorHAnsi" w:hAnsiTheme="minorHAnsi" w:cstheme="minorHAnsi"/>
          <w:lang w:val="en-GB"/>
        </w:rPr>
        <w:t xml:space="preserve"> </w:t>
      </w:r>
    </w:p>
    <w:p w14:paraId="252E7BD6" w14:textId="512D0A7C" w:rsidR="006E67DC" w:rsidRPr="00A5146D" w:rsidRDefault="00E709B1" w:rsidP="00435958">
      <w:pPr>
        <w:pStyle w:val="Heading2"/>
        <w:rPr>
          <w:rFonts w:asciiTheme="minorHAnsi" w:hAnsiTheme="minorHAnsi" w:cstheme="minorHAnsi"/>
          <w:szCs w:val="24"/>
          <w:lang w:val="en-GB"/>
        </w:rPr>
      </w:pPr>
      <w:bookmarkStart w:id="15" w:name="_Toc141919167"/>
      <w:r w:rsidRPr="00A5146D">
        <w:rPr>
          <w:rFonts w:asciiTheme="minorHAnsi" w:hAnsiTheme="minorHAnsi" w:cstheme="minorHAnsi"/>
          <w:szCs w:val="24"/>
          <w:lang w:val="en-GB"/>
        </w:rPr>
        <w:t xml:space="preserve">1.7 </w:t>
      </w:r>
      <w:r w:rsidR="006E67DC" w:rsidRPr="00A5146D">
        <w:rPr>
          <w:rFonts w:asciiTheme="minorHAnsi" w:hAnsiTheme="minorHAnsi" w:cstheme="minorHAnsi"/>
          <w:szCs w:val="24"/>
          <w:lang w:val="en-GB"/>
        </w:rPr>
        <w:t>Structure of the Study</w:t>
      </w:r>
      <w:bookmarkEnd w:id="15"/>
    </w:p>
    <w:p w14:paraId="7CE83D8D" w14:textId="64591E88" w:rsidR="004B47C3" w:rsidRPr="00A5146D" w:rsidRDefault="006E67DC" w:rsidP="004B47C3">
      <w:pPr>
        <w:rPr>
          <w:rFonts w:asciiTheme="minorHAnsi" w:hAnsiTheme="minorHAnsi" w:cstheme="minorHAnsi"/>
          <w:lang w:val="en-GB"/>
        </w:rPr>
      </w:pPr>
      <w:r w:rsidRPr="00A5146D">
        <w:rPr>
          <w:rFonts w:asciiTheme="minorHAnsi" w:hAnsiTheme="minorHAnsi" w:cstheme="minorHAnsi"/>
          <w:lang w:val="en-GB"/>
        </w:rPr>
        <w:t xml:space="preserve">This dissertation contains </w:t>
      </w:r>
      <w:r w:rsidR="00B961BF" w:rsidRPr="00A5146D">
        <w:rPr>
          <w:rFonts w:asciiTheme="minorHAnsi" w:hAnsiTheme="minorHAnsi" w:cstheme="minorHAnsi"/>
          <w:lang w:val="en-GB"/>
        </w:rPr>
        <w:t>six</w:t>
      </w:r>
      <w:r w:rsidRPr="00A5146D">
        <w:rPr>
          <w:rFonts w:asciiTheme="minorHAnsi" w:hAnsiTheme="minorHAnsi" w:cstheme="minorHAnsi"/>
          <w:lang w:val="en-GB"/>
        </w:rPr>
        <w:t xml:space="preserve"> chapters. This dissertation starts with an introduction that summarizes the study topic, discusses its importance, and states the purpose and goals of the dissertation</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(Ameer, 2021)</w:t>
      </w:r>
      <w:r w:rsidRPr="00A5146D">
        <w:rPr>
          <w:rFonts w:asciiTheme="minorHAnsi" w:hAnsiTheme="minorHAnsi" w:cstheme="minorHAnsi"/>
          <w:lang w:val="en-GB"/>
        </w:rPr>
        <w:t>.</w:t>
      </w:r>
      <w:r w:rsidR="007620AB" w:rsidRPr="00A5146D">
        <w:rPr>
          <w:rFonts w:asciiTheme="minorHAnsi" w:hAnsiTheme="minorHAnsi" w:cstheme="minorHAnsi"/>
          <w:lang w:val="en-GB"/>
        </w:rPr>
        <w:t xml:space="preserve"> </w:t>
      </w:r>
      <w:r w:rsidRPr="00A5146D">
        <w:rPr>
          <w:rFonts w:asciiTheme="minorHAnsi" w:hAnsiTheme="minorHAnsi" w:cstheme="minorHAnsi"/>
          <w:lang w:val="en-GB"/>
        </w:rPr>
        <w:t xml:space="preserve"> </w:t>
      </w:r>
      <w:r w:rsidR="004B47C3" w:rsidRPr="00A5146D">
        <w:rPr>
          <w:rFonts w:asciiTheme="minorHAnsi" w:hAnsiTheme="minorHAnsi" w:cstheme="minorHAnsi"/>
          <w:lang w:val="en-GB"/>
        </w:rPr>
        <w:t xml:space="preserve"> </w:t>
      </w:r>
    </w:p>
    <w:p w14:paraId="51934924" w14:textId="3133D2BC" w:rsidR="006E67DC" w:rsidRPr="00A5146D" w:rsidRDefault="006E67DC" w:rsidP="004B47C3">
      <w:pPr>
        <w:rPr>
          <w:rFonts w:asciiTheme="minorHAnsi" w:hAnsiTheme="minorHAnsi" w:cstheme="minorHAnsi"/>
          <w:lang w:val="en-GB"/>
        </w:rPr>
      </w:pPr>
      <w:r w:rsidRPr="00A5146D">
        <w:rPr>
          <w:rFonts w:asciiTheme="minorHAnsi" w:hAnsiTheme="minorHAnsi" w:cstheme="minorHAnsi"/>
          <w:lang w:val="en-GB"/>
        </w:rPr>
        <w:t xml:space="preserve">The literature review is the second chapter of this dissertation. The second chapter outlines the theoretical aspects of the study. It discusses Habermas's public spheres, the digital public sphere, the status of Pakistani women, </w:t>
      </w:r>
      <w:r w:rsidR="0039266B">
        <w:rPr>
          <w:rFonts w:asciiTheme="minorHAnsi" w:hAnsiTheme="minorHAnsi" w:cstheme="minorHAnsi"/>
          <w:lang w:val="en-GB"/>
        </w:rPr>
        <w:t xml:space="preserve">the MeToo movement in Pakistan </w:t>
      </w:r>
      <w:r w:rsidRPr="00A5146D">
        <w:rPr>
          <w:rFonts w:asciiTheme="minorHAnsi" w:hAnsiTheme="minorHAnsi" w:cstheme="minorHAnsi"/>
          <w:lang w:val="en-GB"/>
        </w:rPr>
        <w:t xml:space="preserve">and Twitter as an online public sphere. It also includes works by international and Pakistani </w:t>
      </w:r>
      <w:r w:rsidRPr="00A5146D">
        <w:rPr>
          <w:rFonts w:asciiTheme="minorHAnsi" w:hAnsiTheme="minorHAnsi" w:cstheme="minorHAnsi"/>
          <w:lang w:val="en-GB"/>
        </w:rPr>
        <w:lastRenderedPageBreak/>
        <w:t>authors and scholars. The authors' and scholars' work will place the dissertation in a more exact perspective and offer definitions</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(Baig et al., 2020)</w:t>
      </w:r>
      <w:r w:rsidR="00435958" w:rsidRPr="00A5146D">
        <w:rPr>
          <w:rFonts w:asciiTheme="minorHAnsi" w:hAnsiTheme="minorHAnsi" w:cstheme="minorHAnsi"/>
          <w:lang w:val="en-GB"/>
        </w:rPr>
        <w:t>.</w:t>
      </w:r>
    </w:p>
    <w:p w14:paraId="17B92D2A" w14:textId="5BFE77D0" w:rsidR="006E67DC" w:rsidRPr="00A5146D" w:rsidRDefault="006E67DC" w:rsidP="004B47C3">
      <w:pPr>
        <w:rPr>
          <w:rFonts w:asciiTheme="minorHAnsi" w:hAnsiTheme="minorHAnsi" w:cstheme="minorHAnsi"/>
          <w:lang w:val="en-GB"/>
        </w:rPr>
      </w:pPr>
      <w:r w:rsidRPr="00A5146D">
        <w:rPr>
          <w:rFonts w:asciiTheme="minorHAnsi" w:hAnsiTheme="minorHAnsi" w:cstheme="minorHAnsi"/>
          <w:lang w:val="en-GB"/>
        </w:rPr>
        <w:t xml:space="preserve">The research methodology and design </w:t>
      </w:r>
      <w:r w:rsidR="00B97587">
        <w:rPr>
          <w:rFonts w:asciiTheme="minorHAnsi" w:hAnsiTheme="minorHAnsi" w:cstheme="minorHAnsi"/>
          <w:lang w:val="en-GB"/>
        </w:rPr>
        <w:t>a</w:t>
      </w:r>
      <w:r w:rsidR="0023348B" w:rsidRPr="00A5146D">
        <w:rPr>
          <w:rFonts w:asciiTheme="minorHAnsi" w:hAnsiTheme="minorHAnsi" w:cstheme="minorHAnsi"/>
          <w:lang w:val="en-GB"/>
        </w:rPr>
        <w:t>re</w:t>
      </w:r>
      <w:r w:rsidRPr="00A5146D">
        <w:rPr>
          <w:rFonts w:asciiTheme="minorHAnsi" w:hAnsiTheme="minorHAnsi" w:cstheme="minorHAnsi"/>
          <w:lang w:val="en-GB"/>
        </w:rPr>
        <w:t xml:space="preserve"> thoroughly detailed in Chapter Three. This chapter will also cover the strategies and methods for gathering and interpreting the data</w:t>
      </w:r>
      <w:r w:rsidR="00280A11" w:rsidRPr="00A5146D">
        <w:rPr>
          <w:rFonts w:asciiTheme="minorHAnsi" w:hAnsiTheme="minorHAnsi" w:cstheme="minorHAnsi"/>
          <w:lang w:val="en-GB"/>
        </w:rPr>
        <w:t>, as well as the decision to incorporate semi-structured interviews with</w:t>
      </w:r>
      <w:r w:rsidR="006A1D9B" w:rsidRPr="00A5146D">
        <w:rPr>
          <w:rFonts w:asciiTheme="minorHAnsi" w:hAnsiTheme="minorHAnsi" w:cstheme="minorHAnsi"/>
          <w:lang w:val="en-GB"/>
        </w:rPr>
        <w:t xml:space="preserve"> 5 individual women coming from diverse backgrounds </w:t>
      </w:r>
      <w:r w:rsidR="00280A11" w:rsidRPr="00A5146D">
        <w:rPr>
          <w:rFonts w:asciiTheme="minorHAnsi" w:hAnsiTheme="minorHAnsi" w:cstheme="minorHAnsi"/>
          <w:lang w:val="en-GB"/>
        </w:rPr>
        <w:t>into the methodology</w:t>
      </w:r>
      <w:r w:rsidR="004B47C3" w:rsidRPr="00A5146D">
        <w:rPr>
          <w:rFonts w:asciiTheme="minorHAnsi" w:hAnsiTheme="minorHAnsi" w:cstheme="minorHAnsi"/>
          <w:lang w:val="en-GB"/>
        </w:rPr>
        <w:t xml:space="preserve">. </w:t>
      </w:r>
      <w:r w:rsidRPr="00A5146D">
        <w:rPr>
          <w:rFonts w:asciiTheme="minorHAnsi" w:hAnsiTheme="minorHAnsi" w:cstheme="minorHAnsi"/>
          <w:lang w:val="en-GB"/>
        </w:rPr>
        <w:t xml:space="preserve">The data </w:t>
      </w:r>
      <w:r w:rsidR="00F07159" w:rsidRPr="00A5146D">
        <w:rPr>
          <w:rFonts w:asciiTheme="minorHAnsi" w:hAnsiTheme="minorHAnsi" w:cstheme="minorHAnsi"/>
          <w:lang w:val="en-GB"/>
        </w:rPr>
        <w:t>was</w:t>
      </w:r>
      <w:r w:rsidRPr="00A5146D">
        <w:rPr>
          <w:rFonts w:asciiTheme="minorHAnsi" w:hAnsiTheme="minorHAnsi" w:cstheme="minorHAnsi"/>
          <w:lang w:val="en-GB"/>
        </w:rPr>
        <w:t xml:space="preserve"> presented in the fourth chapter of this dissertation. The results </w:t>
      </w:r>
      <w:r w:rsidR="006A1D9B" w:rsidRPr="00A5146D">
        <w:rPr>
          <w:rFonts w:asciiTheme="minorHAnsi" w:hAnsiTheme="minorHAnsi" w:cstheme="minorHAnsi"/>
          <w:lang w:val="en-GB"/>
        </w:rPr>
        <w:t>were</w:t>
      </w:r>
      <w:r w:rsidRPr="00A5146D">
        <w:rPr>
          <w:rFonts w:asciiTheme="minorHAnsi" w:hAnsiTheme="minorHAnsi" w:cstheme="minorHAnsi"/>
          <w:lang w:val="en-GB"/>
        </w:rPr>
        <w:t xml:space="preserve"> examined before being discussed. </w:t>
      </w:r>
      <w:r w:rsidR="004B47C3" w:rsidRPr="00A5146D">
        <w:rPr>
          <w:rFonts w:asciiTheme="minorHAnsi" w:hAnsiTheme="minorHAnsi" w:cstheme="minorHAnsi"/>
          <w:lang w:val="en-GB"/>
        </w:rPr>
        <w:t xml:space="preserve"> </w:t>
      </w:r>
      <w:r w:rsidRPr="00A5146D">
        <w:rPr>
          <w:rFonts w:asciiTheme="minorHAnsi" w:hAnsiTheme="minorHAnsi" w:cstheme="minorHAnsi"/>
          <w:lang w:val="en-GB"/>
        </w:rPr>
        <w:t>This dissertation will reflect on the research's contribution, shortcomings, and additional research recommendations</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(Ameer, 2021)</w:t>
      </w:r>
      <w:r w:rsidR="00435958" w:rsidRPr="00A5146D">
        <w:rPr>
          <w:rFonts w:asciiTheme="minorHAnsi" w:hAnsiTheme="minorHAnsi" w:cstheme="minorHAnsi"/>
          <w:lang w:val="en-GB"/>
        </w:rPr>
        <w:t>.</w:t>
      </w:r>
    </w:p>
    <w:p w14:paraId="4457FC3E" w14:textId="77777777" w:rsidR="00A93DF6" w:rsidRPr="00A5146D" w:rsidRDefault="00A93DF6">
      <w:pPr>
        <w:spacing w:after="200" w:line="276" w:lineRule="auto"/>
        <w:ind w:firstLine="0"/>
        <w:jc w:val="left"/>
        <w:rPr>
          <w:rFonts w:asciiTheme="minorHAnsi" w:eastAsiaTheme="majorEastAsia" w:hAnsiTheme="minorHAnsi" w:cstheme="minorHAnsi"/>
          <w:b/>
        </w:rPr>
      </w:pPr>
      <w:r w:rsidRPr="00A5146D">
        <w:rPr>
          <w:rFonts w:asciiTheme="minorHAnsi" w:hAnsiTheme="minorHAnsi" w:cstheme="minorHAnsi"/>
        </w:rPr>
        <w:br w:type="page"/>
      </w:r>
    </w:p>
    <w:p w14:paraId="742F4E8D" w14:textId="06F1E539" w:rsidR="00435958" w:rsidRPr="00A5146D" w:rsidRDefault="00E709B1" w:rsidP="00137847">
      <w:pPr>
        <w:pStyle w:val="Heading1"/>
      </w:pPr>
      <w:bookmarkStart w:id="16" w:name="_Toc141919168"/>
      <w:r w:rsidRPr="00A5146D">
        <w:lastRenderedPageBreak/>
        <w:t xml:space="preserve">Chapter </w:t>
      </w:r>
      <w:r w:rsidR="00B9094D" w:rsidRPr="00A5146D">
        <w:t>2:</w:t>
      </w:r>
      <w:r w:rsidR="00383060">
        <w:t xml:space="preserve"> </w:t>
      </w:r>
      <w:r w:rsidR="00435958" w:rsidRPr="00A5146D">
        <w:t xml:space="preserve">Literature </w:t>
      </w:r>
      <w:r w:rsidR="00B961BF" w:rsidRPr="00A5146D">
        <w:t>R</w:t>
      </w:r>
      <w:r w:rsidR="00435958" w:rsidRPr="00A5146D">
        <w:t>eview</w:t>
      </w:r>
      <w:bookmarkEnd w:id="16"/>
    </w:p>
    <w:p w14:paraId="24F3B9C4" w14:textId="342195DF" w:rsidR="00E709B1" w:rsidRPr="00A5146D" w:rsidRDefault="00E709B1" w:rsidP="00E709B1">
      <w:pPr>
        <w:pStyle w:val="Heading2"/>
        <w:rPr>
          <w:rFonts w:asciiTheme="minorHAnsi" w:hAnsiTheme="minorHAnsi" w:cstheme="minorHAnsi"/>
          <w:szCs w:val="24"/>
          <w:lang w:val="en-GB"/>
        </w:rPr>
      </w:pPr>
      <w:bookmarkStart w:id="17" w:name="_Toc141919169"/>
      <w:r w:rsidRPr="00A5146D">
        <w:rPr>
          <w:rFonts w:asciiTheme="minorHAnsi" w:hAnsiTheme="minorHAnsi" w:cstheme="minorHAnsi"/>
          <w:szCs w:val="24"/>
          <w:lang w:val="en-GB"/>
        </w:rPr>
        <w:t>2.1 Introduction</w:t>
      </w:r>
      <w:bookmarkEnd w:id="17"/>
    </w:p>
    <w:p w14:paraId="51774559" w14:textId="4DBB134E" w:rsidR="004B47C3" w:rsidRPr="00A5146D" w:rsidRDefault="006E67DC" w:rsidP="004B47C3">
      <w:pPr>
        <w:rPr>
          <w:rFonts w:asciiTheme="minorHAnsi" w:hAnsiTheme="minorHAnsi" w:cstheme="minorHAnsi"/>
          <w:lang w:val="en-GB"/>
        </w:rPr>
      </w:pPr>
      <w:r w:rsidRPr="00A5146D">
        <w:rPr>
          <w:rFonts w:asciiTheme="minorHAnsi" w:hAnsiTheme="minorHAnsi" w:cstheme="minorHAnsi"/>
          <w:lang w:val="en-GB"/>
        </w:rPr>
        <w:tab/>
      </w:r>
      <w:r w:rsidR="004B47C3" w:rsidRPr="00A5146D">
        <w:rPr>
          <w:rFonts w:asciiTheme="minorHAnsi" w:hAnsiTheme="minorHAnsi" w:cstheme="minorHAnsi"/>
          <w:lang w:val="en-GB"/>
        </w:rPr>
        <w:t xml:space="preserve">A review of the literature, which involves a detailed analysis of earlier publications on the subject under study, is an essential part of academic enquiry. Its objectives are to comprehend the body of literature already in existence, identify knowledge gaps and lay the groundwork for the ongoing study (Xiao and Watson, 2019, p.1). The digital common realm, which has become an essential component in promoting democratic societies, is the subject of this research. Communal arenas are places where people can come together to discuss important issues, learn about societal developments, and have the opportunity to see and influence powerful people in politics, business, and other fields (Gerhards and Schäfer, 2009). </w:t>
      </w:r>
    </w:p>
    <w:p w14:paraId="3A08C663" w14:textId="55C930D0" w:rsidR="004B47C3" w:rsidRPr="00A5146D" w:rsidRDefault="004B47C3" w:rsidP="004B47C3">
      <w:pPr>
        <w:rPr>
          <w:rFonts w:asciiTheme="minorHAnsi" w:hAnsiTheme="minorHAnsi" w:cstheme="minorHAnsi"/>
          <w:lang w:val="en-GB"/>
        </w:rPr>
      </w:pPr>
      <w:r w:rsidRPr="00A5146D">
        <w:rPr>
          <w:rFonts w:asciiTheme="minorHAnsi" w:hAnsiTheme="minorHAnsi" w:cstheme="minorHAnsi"/>
          <w:lang w:val="en-GB"/>
        </w:rPr>
        <w:t>Scholarly interest has increased with the introduction of web 2.0-enabled platforms, researchers' focus has switched to investigating the democratic possibilities of the internet, which has caused definitions of civil society, participatory democracy, and the common sphere to change. This investigation focuses on the online community, acknowledging its importance in fostering democratic societies. This chapter's first portion will explore the theoretical ramifications of the communal sphere concept, giving readers a thorough understanding of its antecedents and current use</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(Ameer, 2021)</w:t>
      </w:r>
      <w:r w:rsidRPr="00A5146D">
        <w:rPr>
          <w:rFonts w:asciiTheme="minorHAnsi" w:hAnsiTheme="minorHAnsi" w:cstheme="minorHAnsi"/>
          <w:lang w:val="en-GB"/>
        </w:rPr>
        <w:t>. The analysis will next look closely at how the digital community has developed, placing special emphasis on how social media sites like Twitter have shaped and influenced this community's dynamics. Social media platforms have revolutionised how people participate in group conversations and disseminate information, making them essential components of the current digital social network</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(Ameer, 2021)</w:t>
      </w:r>
      <w:r w:rsidRPr="00A5146D">
        <w:rPr>
          <w:rFonts w:asciiTheme="minorHAnsi" w:hAnsiTheme="minorHAnsi" w:cstheme="minorHAnsi"/>
          <w:lang w:val="en-GB"/>
        </w:rPr>
        <w:t>.</w:t>
      </w:r>
    </w:p>
    <w:p w14:paraId="6CD764D1" w14:textId="66A0E896" w:rsidR="00682FBE" w:rsidRPr="00A5146D" w:rsidRDefault="004B47C3" w:rsidP="004B47C3">
      <w:pPr>
        <w:rPr>
          <w:rFonts w:asciiTheme="minorHAnsi" w:hAnsiTheme="minorHAnsi" w:cstheme="minorHAnsi"/>
          <w:lang w:val="en-GB"/>
        </w:rPr>
      </w:pPr>
      <w:r w:rsidRPr="00A5146D">
        <w:rPr>
          <w:rFonts w:asciiTheme="minorHAnsi" w:hAnsiTheme="minorHAnsi" w:cstheme="minorHAnsi"/>
          <w:lang w:val="en-GB"/>
        </w:rPr>
        <w:t xml:space="preserve"> Additionally, this study will consider Pakistani women's circumstances and the context of their participation in the online community. This investigation will highlight the particular difficulties and opportunities faced by Pakistani women while expressing themselves and taking part in online communities. The investigation will also study how social media platforms primarily help Pakistani women's engagement, building on the notion that they improve the digital common domain. Social media empowers Pakistani women by giving them a forum for communication, knowledge exchange, and rights advocacy, giving them a louder voice and greater influence in the online community</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(Fitria, 2012)</w:t>
      </w:r>
      <w:r w:rsidRPr="00A5146D">
        <w:rPr>
          <w:rFonts w:asciiTheme="minorHAnsi" w:hAnsiTheme="minorHAnsi" w:cstheme="minorHAnsi"/>
          <w:lang w:val="en-GB"/>
        </w:rPr>
        <w:t>.</w:t>
      </w:r>
    </w:p>
    <w:p w14:paraId="2D5B2FEA" w14:textId="18455DDD" w:rsidR="00B961BF" w:rsidRPr="00A5146D" w:rsidRDefault="00B961BF" w:rsidP="004B47C3">
      <w:pPr>
        <w:rPr>
          <w:rFonts w:asciiTheme="minorHAnsi" w:hAnsiTheme="minorHAnsi" w:cstheme="minorHAnsi"/>
          <w:lang w:val="en-GB"/>
        </w:rPr>
      </w:pPr>
      <w:r w:rsidRPr="00A5146D">
        <w:rPr>
          <w:rFonts w:asciiTheme="minorHAnsi" w:hAnsiTheme="minorHAnsi" w:cstheme="minorHAnsi"/>
          <w:lang w:val="en-GB"/>
        </w:rPr>
        <w:lastRenderedPageBreak/>
        <w:t xml:space="preserve">Before </w:t>
      </w:r>
      <w:r w:rsidR="0023348B">
        <w:rPr>
          <w:rFonts w:asciiTheme="minorHAnsi" w:hAnsiTheme="minorHAnsi" w:cstheme="minorHAnsi"/>
          <w:lang w:val="en-GB"/>
        </w:rPr>
        <w:t xml:space="preserve">the </w:t>
      </w:r>
      <w:r w:rsidR="00A37998">
        <w:rPr>
          <w:rFonts w:asciiTheme="minorHAnsi" w:hAnsiTheme="minorHAnsi" w:cstheme="minorHAnsi"/>
          <w:lang w:val="en-GB"/>
        </w:rPr>
        <w:t xml:space="preserve">study </w:t>
      </w:r>
      <w:r w:rsidR="00A37998" w:rsidRPr="00A5146D">
        <w:rPr>
          <w:rFonts w:asciiTheme="minorHAnsi" w:hAnsiTheme="minorHAnsi" w:cstheme="minorHAnsi"/>
          <w:lang w:val="en-GB"/>
        </w:rPr>
        <w:t>goes</w:t>
      </w:r>
      <w:r w:rsidRPr="00A5146D">
        <w:rPr>
          <w:rFonts w:asciiTheme="minorHAnsi" w:hAnsiTheme="minorHAnsi" w:cstheme="minorHAnsi"/>
          <w:lang w:val="en-GB"/>
        </w:rPr>
        <w:t xml:space="preserve"> further, </w:t>
      </w:r>
      <w:r w:rsidR="0023348B">
        <w:rPr>
          <w:rFonts w:asciiTheme="minorHAnsi" w:hAnsiTheme="minorHAnsi" w:cstheme="minorHAnsi"/>
          <w:lang w:val="en-GB"/>
        </w:rPr>
        <w:t xml:space="preserve">the study </w:t>
      </w:r>
      <w:r w:rsidRPr="00A5146D">
        <w:rPr>
          <w:rFonts w:asciiTheme="minorHAnsi" w:hAnsiTheme="minorHAnsi" w:cstheme="minorHAnsi"/>
          <w:lang w:val="en-GB"/>
        </w:rPr>
        <w:t>can discuss what a public sphere is, and how it is distinct from a Private Sphere or State, in light of the literature.</w:t>
      </w:r>
    </w:p>
    <w:tbl>
      <w:tblPr>
        <w:tblStyle w:val="TableGrid"/>
        <w:tblW w:w="0" w:type="auto"/>
        <w:tblLook w:val="04A0" w:firstRow="1" w:lastRow="0" w:firstColumn="1" w:lastColumn="0" w:noHBand="0" w:noVBand="1"/>
      </w:tblPr>
      <w:tblGrid>
        <w:gridCol w:w="3080"/>
        <w:gridCol w:w="3081"/>
        <w:gridCol w:w="3081"/>
      </w:tblGrid>
      <w:tr w:rsidR="003C005C" w:rsidRPr="00A5146D" w14:paraId="597723FB" w14:textId="77777777" w:rsidTr="005F4CFF">
        <w:tc>
          <w:tcPr>
            <w:tcW w:w="3080" w:type="dxa"/>
          </w:tcPr>
          <w:p w14:paraId="0F9A7FF1" w14:textId="7E2FD28F" w:rsidR="005F4CFF" w:rsidRPr="00A5146D" w:rsidRDefault="005F4CFF" w:rsidP="005F4CFF">
            <w:pPr>
              <w:ind w:firstLine="0"/>
              <w:rPr>
                <w:rFonts w:asciiTheme="minorHAnsi" w:hAnsiTheme="minorHAnsi" w:cstheme="minorHAnsi"/>
                <w:b/>
                <w:bCs/>
                <w:lang w:val="en-GB"/>
              </w:rPr>
            </w:pPr>
            <w:r w:rsidRPr="00A5146D">
              <w:rPr>
                <w:rFonts w:asciiTheme="minorHAnsi" w:hAnsiTheme="minorHAnsi" w:cstheme="minorHAnsi"/>
                <w:b/>
                <w:bCs/>
              </w:rPr>
              <w:t>Private sphere</w:t>
            </w:r>
          </w:p>
        </w:tc>
        <w:tc>
          <w:tcPr>
            <w:tcW w:w="3081" w:type="dxa"/>
          </w:tcPr>
          <w:p w14:paraId="352AF65A" w14:textId="1FFA9EE3" w:rsidR="005F4CFF" w:rsidRPr="00A5146D" w:rsidRDefault="005F4CFF" w:rsidP="005F4CFF">
            <w:pPr>
              <w:ind w:firstLine="0"/>
              <w:rPr>
                <w:rFonts w:asciiTheme="minorHAnsi" w:hAnsiTheme="minorHAnsi" w:cstheme="minorHAnsi"/>
                <w:b/>
                <w:bCs/>
                <w:lang w:val="en-GB"/>
              </w:rPr>
            </w:pPr>
            <w:r w:rsidRPr="00A5146D">
              <w:rPr>
                <w:rFonts w:asciiTheme="minorHAnsi" w:hAnsiTheme="minorHAnsi" w:cstheme="minorHAnsi"/>
                <w:b/>
                <w:bCs/>
              </w:rPr>
              <w:t>Public sphere</w:t>
            </w:r>
          </w:p>
        </w:tc>
        <w:tc>
          <w:tcPr>
            <w:tcW w:w="3081" w:type="dxa"/>
          </w:tcPr>
          <w:p w14:paraId="4C399E35" w14:textId="701588D5" w:rsidR="005F4CFF" w:rsidRPr="00A5146D" w:rsidRDefault="005F4CFF" w:rsidP="005F4CFF">
            <w:pPr>
              <w:ind w:firstLine="0"/>
              <w:rPr>
                <w:rFonts w:asciiTheme="minorHAnsi" w:hAnsiTheme="minorHAnsi" w:cstheme="minorHAnsi"/>
                <w:b/>
                <w:bCs/>
                <w:lang w:val="en-GB"/>
              </w:rPr>
            </w:pPr>
            <w:r w:rsidRPr="00A5146D">
              <w:rPr>
                <w:rFonts w:asciiTheme="minorHAnsi" w:hAnsiTheme="minorHAnsi" w:cstheme="minorHAnsi"/>
                <w:b/>
                <w:bCs/>
              </w:rPr>
              <w:t>State</w:t>
            </w:r>
          </w:p>
        </w:tc>
      </w:tr>
      <w:tr w:rsidR="003C005C" w:rsidRPr="00A5146D" w14:paraId="0670D1B9" w14:textId="77777777" w:rsidTr="005F4CFF">
        <w:tc>
          <w:tcPr>
            <w:tcW w:w="3080" w:type="dxa"/>
          </w:tcPr>
          <w:p w14:paraId="4AAC2E06" w14:textId="3B7731F5" w:rsidR="005F4CFF" w:rsidRPr="00A5146D" w:rsidRDefault="005F4CFF" w:rsidP="005F4CFF">
            <w:pPr>
              <w:ind w:firstLine="0"/>
              <w:rPr>
                <w:rFonts w:asciiTheme="minorHAnsi" w:hAnsiTheme="minorHAnsi" w:cstheme="minorHAnsi"/>
                <w:lang w:val="en-GB"/>
              </w:rPr>
            </w:pPr>
            <w:r w:rsidRPr="00A5146D">
              <w:rPr>
                <w:rFonts w:asciiTheme="minorHAnsi" w:hAnsiTheme="minorHAnsi" w:cstheme="minorHAnsi"/>
              </w:rPr>
              <w:t>This refers to private life and interpersonal relationships, including family, friends, and personal beliefs. It stands for where people form their thoughts and viewpoints.</w:t>
            </w:r>
          </w:p>
        </w:tc>
        <w:tc>
          <w:tcPr>
            <w:tcW w:w="3081" w:type="dxa"/>
          </w:tcPr>
          <w:p w14:paraId="4A6E6DDA" w14:textId="3A341E20" w:rsidR="005F4CFF" w:rsidRPr="00A5146D" w:rsidRDefault="005F4CFF" w:rsidP="005F4CFF">
            <w:pPr>
              <w:ind w:firstLine="0"/>
              <w:rPr>
                <w:rFonts w:asciiTheme="minorHAnsi" w:hAnsiTheme="minorHAnsi" w:cstheme="minorHAnsi"/>
                <w:lang w:val="en-GB"/>
              </w:rPr>
            </w:pPr>
            <w:r w:rsidRPr="00A5146D">
              <w:rPr>
                <w:rFonts w:asciiTheme="minorHAnsi" w:hAnsiTheme="minorHAnsi" w:cstheme="minorHAnsi"/>
              </w:rPr>
              <w:t>Habermas' notion is centered on the public sphere. It offers a place where people can get together as private citizens and participate in reasoned speech and deliberation distinct from the state and the market. This realm includes coffee shops, salons, public events, and other places where people converse about issues of shared interest.</w:t>
            </w:r>
          </w:p>
        </w:tc>
        <w:tc>
          <w:tcPr>
            <w:tcW w:w="3081" w:type="dxa"/>
          </w:tcPr>
          <w:p w14:paraId="09791D97" w14:textId="14850DD6" w:rsidR="005F4CFF" w:rsidRPr="00A5146D" w:rsidRDefault="005F4CFF" w:rsidP="005F4CFF">
            <w:pPr>
              <w:ind w:firstLine="0"/>
              <w:rPr>
                <w:rFonts w:asciiTheme="minorHAnsi" w:hAnsiTheme="minorHAnsi" w:cstheme="minorHAnsi"/>
                <w:lang w:val="en-GB"/>
              </w:rPr>
            </w:pPr>
            <w:r w:rsidRPr="00A5146D">
              <w:rPr>
                <w:rFonts w:asciiTheme="minorHAnsi" w:hAnsiTheme="minorHAnsi" w:cstheme="minorHAnsi"/>
              </w:rPr>
              <w:t>The official organizations and systems of governance, including authorities, legislative bodies, and political authority, are referred to as the state. According to Habermas' theory, the public sphere influences the state through its discussions and the formation of public opinion.</w:t>
            </w:r>
          </w:p>
        </w:tc>
      </w:tr>
    </w:tbl>
    <w:p w14:paraId="57C623D1" w14:textId="421D3171" w:rsidR="00F01097" w:rsidRPr="00A5146D" w:rsidRDefault="00F01097" w:rsidP="00F01097">
      <w:pPr>
        <w:pStyle w:val="Caption"/>
        <w:jc w:val="center"/>
        <w:rPr>
          <w:rFonts w:asciiTheme="minorHAnsi" w:hAnsiTheme="minorHAnsi" w:cstheme="minorHAnsi"/>
          <w:color w:val="auto"/>
          <w:sz w:val="24"/>
          <w:szCs w:val="24"/>
          <w:lang w:val="en-GB"/>
        </w:rPr>
      </w:pPr>
      <w:bookmarkStart w:id="18" w:name="_Toc141702163"/>
      <w:r w:rsidRPr="00A5146D">
        <w:rPr>
          <w:rFonts w:asciiTheme="minorHAnsi" w:hAnsiTheme="minorHAnsi" w:cstheme="minorHAnsi"/>
          <w:color w:val="auto"/>
          <w:sz w:val="24"/>
          <w:szCs w:val="24"/>
        </w:rPr>
        <w:t xml:space="preserve">Figure </w:t>
      </w:r>
      <w:r w:rsidRPr="00A5146D">
        <w:rPr>
          <w:rFonts w:asciiTheme="minorHAnsi" w:hAnsiTheme="minorHAnsi" w:cstheme="minorHAnsi"/>
          <w:color w:val="auto"/>
          <w:sz w:val="24"/>
          <w:szCs w:val="24"/>
        </w:rPr>
        <w:fldChar w:fldCharType="begin"/>
      </w:r>
      <w:r w:rsidRPr="00A5146D">
        <w:rPr>
          <w:rFonts w:asciiTheme="minorHAnsi" w:hAnsiTheme="minorHAnsi" w:cstheme="minorHAnsi"/>
          <w:color w:val="auto"/>
          <w:sz w:val="24"/>
          <w:szCs w:val="24"/>
        </w:rPr>
        <w:instrText xml:space="preserve"> SEQ Figure \* ARABIC </w:instrText>
      </w:r>
      <w:r w:rsidRPr="00A5146D">
        <w:rPr>
          <w:rFonts w:asciiTheme="minorHAnsi" w:hAnsiTheme="minorHAnsi" w:cstheme="minorHAnsi"/>
          <w:color w:val="auto"/>
          <w:sz w:val="24"/>
          <w:szCs w:val="24"/>
        </w:rPr>
        <w:fldChar w:fldCharType="separate"/>
      </w:r>
      <w:r w:rsidR="004602B4" w:rsidRPr="00A5146D">
        <w:rPr>
          <w:rFonts w:asciiTheme="minorHAnsi" w:hAnsiTheme="minorHAnsi" w:cstheme="minorHAnsi"/>
          <w:noProof/>
          <w:color w:val="auto"/>
          <w:sz w:val="24"/>
          <w:szCs w:val="24"/>
        </w:rPr>
        <w:t>1</w:t>
      </w:r>
      <w:r w:rsidRPr="00A5146D">
        <w:rPr>
          <w:rFonts w:asciiTheme="minorHAnsi" w:hAnsiTheme="minorHAnsi" w:cstheme="minorHAnsi"/>
          <w:color w:val="auto"/>
          <w:sz w:val="24"/>
          <w:szCs w:val="24"/>
        </w:rPr>
        <w:fldChar w:fldCharType="end"/>
      </w:r>
      <w:r w:rsidRPr="00A5146D">
        <w:rPr>
          <w:rFonts w:asciiTheme="minorHAnsi" w:hAnsiTheme="minorHAnsi" w:cstheme="minorHAnsi"/>
          <w:color w:val="auto"/>
          <w:sz w:val="24"/>
          <w:szCs w:val="24"/>
          <w:lang w:val="en-GB"/>
        </w:rPr>
        <w:t xml:space="preserve"> Concept of public sphere</w:t>
      </w:r>
      <w:bookmarkEnd w:id="18"/>
      <w:r w:rsidR="0022278E" w:rsidRPr="00A5146D">
        <w:rPr>
          <w:rFonts w:asciiTheme="minorHAnsi" w:hAnsiTheme="minorHAnsi" w:cstheme="minorHAnsi"/>
          <w:color w:val="auto"/>
          <w:sz w:val="24"/>
          <w:szCs w:val="24"/>
          <w:lang w:val="en-GB"/>
        </w:rPr>
        <w:t xml:space="preserve"> (Gerhards and Schäfer, 2009)</w:t>
      </w:r>
    </w:p>
    <w:p w14:paraId="5173AA46" w14:textId="4BF6D7EB" w:rsidR="005F4CFF" w:rsidRPr="00A5146D" w:rsidRDefault="005F4CFF" w:rsidP="00682FBE">
      <w:pPr>
        <w:rPr>
          <w:rFonts w:asciiTheme="minorHAnsi" w:hAnsiTheme="minorHAnsi" w:cstheme="minorHAnsi"/>
          <w:lang w:val="en-GB"/>
        </w:rPr>
      </w:pPr>
      <w:r w:rsidRPr="00A5146D">
        <w:rPr>
          <w:rFonts w:asciiTheme="minorHAnsi" w:hAnsiTheme="minorHAnsi" w:cstheme="minorHAnsi"/>
          <w:lang w:val="en-GB"/>
        </w:rPr>
        <w:t xml:space="preserve">Habermas adds, </w:t>
      </w:r>
      <w:r w:rsidRPr="00A5146D">
        <w:rPr>
          <w:rFonts w:asciiTheme="minorHAnsi" w:hAnsiTheme="minorHAnsi" w:cstheme="minorHAnsi"/>
          <w:i/>
          <w:iCs/>
          <w:lang w:val="en-GB"/>
        </w:rPr>
        <w:t>"People act as a collective entity when they meet without restrictions"</w:t>
      </w:r>
      <w:r w:rsidRPr="00A5146D">
        <w:rPr>
          <w:rFonts w:asciiTheme="minorHAnsi" w:hAnsiTheme="minorHAnsi" w:cstheme="minorHAnsi"/>
          <w:lang w:val="en-GB"/>
        </w:rPr>
        <w:t xml:space="preserve"> (1974, p. 49). </w:t>
      </w:r>
    </w:p>
    <w:p w14:paraId="1BAB1141" w14:textId="77777777" w:rsidR="005F4CFF" w:rsidRPr="00A5146D" w:rsidRDefault="005F4CFF" w:rsidP="00682FBE">
      <w:pPr>
        <w:rPr>
          <w:rFonts w:asciiTheme="minorHAnsi" w:hAnsiTheme="minorHAnsi" w:cstheme="minorHAnsi"/>
          <w:lang w:val="en-GB"/>
        </w:rPr>
      </w:pPr>
      <w:r w:rsidRPr="00A5146D">
        <w:rPr>
          <w:rFonts w:asciiTheme="minorHAnsi" w:hAnsiTheme="minorHAnsi" w:cstheme="minorHAnsi"/>
          <w:lang w:val="en-GB"/>
        </w:rPr>
        <w:t xml:space="preserve">The collective entity possesses the </w:t>
      </w:r>
      <w:r w:rsidRPr="00A5146D">
        <w:rPr>
          <w:rFonts w:asciiTheme="minorHAnsi" w:hAnsiTheme="minorHAnsi" w:cstheme="minorHAnsi"/>
          <w:i/>
          <w:iCs/>
          <w:lang w:val="en-GB"/>
        </w:rPr>
        <w:t>"freedom of gathering and affiliation, and the freedom to express and publish their viewpoints on matters of public interest"</w:t>
      </w:r>
      <w:r w:rsidRPr="00A5146D">
        <w:rPr>
          <w:rFonts w:asciiTheme="minorHAnsi" w:hAnsiTheme="minorHAnsi" w:cstheme="minorHAnsi"/>
          <w:lang w:val="en-GB"/>
        </w:rPr>
        <w:t xml:space="preserve"> (1974, p. 49). </w:t>
      </w:r>
    </w:p>
    <w:p w14:paraId="01D3581E" w14:textId="091ED4BE" w:rsidR="007620AB" w:rsidRPr="00A5146D" w:rsidRDefault="005F4CFF" w:rsidP="00682FBE">
      <w:pPr>
        <w:rPr>
          <w:rFonts w:asciiTheme="minorHAnsi" w:hAnsiTheme="minorHAnsi" w:cstheme="minorHAnsi"/>
          <w:lang w:val="en-GB"/>
        </w:rPr>
      </w:pPr>
      <w:r w:rsidRPr="00A5146D">
        <w:rPr>
          <w:rFonts w:asciiTheme="minorHAnsi" w:hAnsiTheme="minorHAnsi" w:cstheme="minorHAnsi"/>
          <w:lang w:val="en-GB"/>
        </w:rPr>
        <w:t xml:space="preserve">According to Habermas' idealized vision, the public realm should be more conducive to civil conversation, easier to access information, and free from government or commercial interference. The public sphere and </w:t>
      </w:r>
      <w:r w:rsidR="00B961BF" w:rsidRPr="00A5146D">
        <w:rPr>
          <w:rFonts w:asciiTheme="minorHAnsi" w:hAnsiTheme="minorHAnsi" w:cstheme="minorHAnsi"/>
          <w:lang w:val="en-GB"/>
        </w:rPr>
        <w:t xml:space="preserve">the </w:t>
      </w:r>
      <w:r w:rsidRPr="00A5146D">
        <w:rPr>
          <w:rFonts w:asciiTheme="minorHAnsi" w:hAnsiTheme="minorHAnsi" w:cstheme="minorHAnsi"/>
          <w:lang w:val="en-GB"/>
        </w:rPr>
        <w:t>public realm ought to be separate entities, despite their connection. As previously mentioned, the public sphere is a symbolic representation of a space where people organize themselves to be the voice of the people (Habermas, Lennox, &amp; Lennox, 1974).</w:t>
      </w:r>
    </w:p>
    <w:p w14:paraId="1C275CA1" w14:textId="667C447D" w:rsidR="007620AB" w:rsidRPr="00A5146D" w:rsidRDefault="005F4CFF" w:rsidP="00682FBE">
      <w:pPr>
        <w:rPr>
          <w:rFonts w:asciiTheme="minorHAnsi" w:hAnsiTheme="minorHAnsi" w:cstheme="minorHAnsi"/>
          <w:lang w:val="en-GB"/>
        </w:rPr>
      </w:pPr>
      <w:r w:rsidRPr="00A5146D">
        <w:rPr>
          <w:rFonts w:asciiTheme="minorHAnsi" w:hAnsiTheme="minorHAnsi" w:cstheme="minorHAnsi"/>
          <w:lang w:val="en-GB"/>
        </w:rPr>
        <w:t xml:space="preserve"> This pertains to personal life and interpersonal relationships, including family, friends, and personal beliefs. It represents the place where individuals shape their thoughts and perspectives. Habermas' concept revolves around the public sphere, providing a setting </w:t>
      </w:r>
      <w:r w:rsidRPr="00A5146D">
        <w:rPr>
          <w:rFonts w:asciiTheme="minorHAnsi" w:hAnsiTheme="minorHAnsi" w:cstheme="minorHAnsi"/>
          <w:lang w:val="en-GB"/>
        </w:rPr>
        <w:lastRenderedPageBreak/>
        <w:t>where individuals can come together as private citizens and engage in logical discourse and deliberation separate from the government and market. This domain encompasses coffee shops, salons, public gatherings, and other venues where people discuss matters of mutual interest. The formal institutions and systems of governance, including authorities, legislative bodies, and political power, are referred to as the state. According to Habermas' theory, the public sphere influences the state through its discussions and the shaping of public opinion. In Habermas' perspective, the public sphere aligns with the ideal of democratic dialogue and serves as the fundamental principle of a free democracy</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(Fitria, 2012)</w:t>
      </w:r>
      <w:r w:rsidRPr="00A5146D">
        <w:rPr>
          <w:rFonts w:asciiTheme="minorHAnsi" w:hAnsiTheme="minorHAnsi" w:cstheme="minorHAnsi"/>
          <w:lang w:val="en-GB"/>
        </w:rPr>
        <w:t>.</w:t>
      </w:r>
    </w:p>
    <w:p w14:paraId="0B09E7F4" w14:textId="23E826DB" w:rsidR="005F4CFF" w:rsidRPr="00A5146D" w:rsidRDefault="005F4CFF" w:rsidP="00682FBE">
      <w:pPr>
        <w:rPr>
          <w:rFonts w:asciiTheme="minorHAnsi" w:hAnsiTheme="minorHAnsi" w:cstheme="minorHAnsi"/>
          <w:lang w:val="en-GB"/>
        </w:rPr>
      </w:pPr>
      <w:r w:rsidRPr="00A5146D">
        <w:rPr>
          <w:rFonts w:asciiTheme="minorHAnsi" w:hAnsiTheme="minorHAnsi" w:cstheme="minorHAnsi"/>
          <w:lang w:val="en-GB"/>
        </w:rPr>
        <w:t xml:space="preserve"> Jurgita Matainskait (2011) asserts that the principles of the public sphere must be observed for it to function as intended: everyone must have unrestricted and free access to public discourse; all participants should be treated equally; no topics or crucial points should be excluded from the discussion; and decisions should solely be based on the most substantial arguments.</w:t>
      </w:r>
    </w:p>
    <w:p w14:paraId="1526930D" w14:textId="77777777" w:rsidR="007620AB" w:rsidRPr="00A5146D" w:rsidRDefault="005F4CFF" w:rsidP="005F4CFF">
      <w:pPr>
        <w:rPr>
          <w:rFonts w:asciiTheme="minorHAnsi" w:hAnsiTheme="minorHAnsi" w:cstheme="minorHAnsi"/>
          <w:lang w:val="en-GB"/>
        </w:rPr>
      </w:pPr>
      <w:r w:rsidRPr="00A5146D">
        <w:rPr>
          <w:rFonts w:asciiTheme="minorHAnsi" w:hAnsiTheme="minorHAnsi" w:cstheme="minorHAnsi"/>
          <w:lang w:val="en-GB"/>
        </w:rPr>
        <w:t xml:space="preserve">Habermas expands on the notion by asserting that the collective domain is crucial for all democratic communication in order to establish a democratic nation. The concept emphasizes the concord and consensus among the participants regarding the topics under discussion (Matainskait, 2011, p. 91). Although it may appear ideal, other intellectuals did not share Habermas's viewpoint. Jodi Dean, an American political theorist, contradicted Habermas's perception of the public sphere, arguing that it lacks idealism in her work titled </w:t>
      </w:r>
      <w:r w:rsidRPr="00A5146D">
        <w:rPr>
          <w:rFonts w:asciiTheme="minorHAnsi" w:hAnsiTheme="minorHAnsi" w:cstheme="minorHAnsi"/>
          <w:i/>
          <w:iCs/>
          <w:lang w:val="en-GB"/>
        </w:rPr>
        <w:t>"Plural Realities"</w:t>
      </w:r>
      <w:r w:rsidRPr="00A5146D">
        <w:rPr>
          <w:rFonts w:asciiTheme="minorHAnsi" w:hAnsiTheme="minorHAnsi" w:cstheme="minorHAnsi"/>
          <w:lang w:val="en-GB"/>
        </w:rPr>
        <w:t xml:space="preserve"> (2021).</w:t>
      </w:r>
    </w:p>
    <w:p w14:paraId="60C0F957" w14:textId="44212CA4" w:rsidR="007620AB" w:rsidRPr="00A5146D" w:rsidRDefault="005F4CFF" w:rsidP="005F4CFF">
      <w:pPr>
        <w:rPr>
          <w:rFonts w:asciiTheme="minorHAnsi" w:hAnsiTheme="minorHAnsi" w:cstheme="minorHAnsi"/>
          <w:lang w:val="en-GB"/>
        </w:rPr>
      </w:pPr>
      <w:r w:rsidRPr="00A5146D">
        <w:rPr>
          <w:rFonts w:asciiTheme="minorHAnsi" w:hAnsiTheme="minorHAnsi" w:cstheme="minorHAnsi"/>
          <w:lang w:val="en-GB"/>
        </w:rPr>
        <w:t xml:space="preserve"> Dean believes that due to the restrictive nature of participation, only the bourgeois class had access to knowledge, while the working class, women, and people of </w:t>
      </w:r>
      <w:r w:rsidR="0023348B" w:rsidRPr="00A5146D">
        <w:rPr>
          <w:rFonts w:asciiTheme="minorHAnsi" w:hAnsiTheme="minorHAnsi" w:cstheme="minorHAnsi"/>
          <w:lang w:val="en-GB"/>
        </w:rPr>
        <w:t>colour</w:t>
      </w:r>
      <w:r w:rsidRPr="00A5146D">
        <w:rPr>
          <w:rFonts w:asciiTheme="minorHAnsi" w:hAnsiTheme="minorHAnsi" w:cstheme="minorHAnsi"/>
          <w:lang w:val="en-GB"/>
        </w:rPr>
        <w:t xml:space="preserve"> were excluded from the conversation (Matainskait, 2011, p. 91). Sindre (2014) provides further support for this criticism, asserting that Habermas neglected the non-liberal and non-bourgeois groups while clinging to the belief that women should be excluded from the bourgeois public sphere, thus perpetuating historical oblivion. Some scholars argue that Habermas's concept of a unified public sphere overlooks social inequalities and disregards certain perspectives, especially those of marginalized communities (Fraser, 1990).</w:t>
      </w:r>
    </w:p>
    <w:p w14:paraId="065B47DE" w14:textId="51B98652" w:rsidR="007620AB" w:rsidRPr="00A5146D" w:rsidRDefault="005F4CFF" w:rsidP="005F4CFF">
      <w:pPr>
        <w:rPr>
          <w:rFonts w:asciiTheme="minorHAnsi" w:hAnsiTheme="minorHAnsi" w:cstheme="minorHAnsi"/>
          <w:lang w:val="en-GB"/>
        </w:rPr>
      </w:pPr>
      <w:r w:rsidRPr="00A5146D">
        <w:rPr>
          <w:rFonts w:asciiTheme="minorHAnsi" w:hAnsiTheme="minorHAnsi" w:cstheme="minorHAnsi"/>
          <w:lang w:val="en-GB"/>
        </w:rPr>
        <w:t xml:space="preserve"> They contend that Habermas's idealized interpretation fails to consider power dynamics and structural disparities that may impede participation in and access to the public sphere. In response to these objections and challenges, Habermas made several modifications to his original conception of the public sphere during the 1970s, formulating </w:t>
      </w:r>
      <w:r w:rsidRPr="00A5146D">
        <w:rPr>
          <w:rFonts w:asciiTheme="minorHAnsi" w:hAnsiTheme="minorHAnsi" w:cstheme="minorHAnsi"/>
          <w:lang w:val="en-GB"/>
        </w:rPr>
        <w:lastRenderedPageBreak/>
        <w:t>the notion of the reimagined public sphere. Despite these criticisms and challenges to his concept, Habermas's idea of the public sphere continues to exert a substantial influence in comprehending how communication, deliberation, and democratic systems operate in contemporary society. It provides a theoretical foundation for analyzing public discourse and identifying potential shortcomings, thereby ensuring ongoing discussions regarding democratic engagement and the public's impact on political processes</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(Fitria, 2012)</w:t>
      </w:r>
      <w:r w:rsidRPr="00A5146D">
        <w:rPr>
          <w:rFonts w:asciiTheme="minorHAnsi" w:hAnsiTheme="minorHAnsi" w:cstheme="minorHAnsi"/>
          <w:lang w:val="en-GB"/>
        </w:rPr>
        <w:t>.</w:t>
      </w:r>
    </w:p>
    <w:p w14:paraId="2B443405" w14:textId="71B43CD3" w:rsidR="005F4CFF" w:rsidRPr="00A5146D" w:rsidRDefault="005F4CFF" w:rsidP="005F4CFF">
      <w:pPr>
        <w:rPr>
          <w:rFonts w:asciiTheme="minorHAnsi" w:hAnsiTheme="minorHAnsi" w:cstheme="minorHAnsi"/>
          <w:i/>
          <w:iCs/>
          <w:lang w:val="en-GB"/>
        </w:rPr>
      </w:pPr>
      <w:r w:rsidRPr="00A5146D">
        <w:rPr>
          <w:rFonts w:asciiTheme="minorHAnsi" w:hAnsiTheme="minorHAnsi" w:cstheme="minorHAnsi"/>
          <w:lang w:val="en-GB"/>
        </w:rPr>
        <w:t xml:space="preserve"> As stated by Matainskait (2011), p. 92, </w:t>
      </w:r>
      <w:r w:rsidRPr="00A5146D">
        <w:rPr>
          <w:rFonts w:asciiTheme="minorHAnsi" w:hAnsiTheme="minorHAnsi" w:cstheme="minorHAnsi"/>
          <w:i/>
          <w:iCs/>
          <w:lang w:val="en-GB"/>
        </w:rPr>
        <w:t xml:space="preserve">"Habermas's original concept still serves as a frequently utilized academic resource today." </w:t>
      </w:r>
      <w:r w:rsidRPr="00A5146D">
        <w:rPr>
          <w:rFonts w:asciiTheme="minorHAnsi" w:hAnsiTheme="minorHAnsi" w:cstheme="minorHAnsi"/>
          <w:lang w:val="en-GB"/>
        </w:rPr>
        <w:t xml:space="preserve">Maria Pia (2009) further </w:t>
      </w:r>
      <w:r w:rsidR="00A37998" w:rsidRPr="00A5146D">
        <w:rPr>
          <w:rFonts w:asciiTheme="minorHAnsi" w:hAnsiTheme="minorHAnsi" w:cstheme="minorHAnsi"/>
          <w:lang w:val="en-GB"/>
        </w:rPr>
        <w:t>asserts</w:t>
      </w:r>
      <w:r w:rsidRPr="00A5146D">
        <w:rPr>
          <w:rFonts w:asciiTheme="minorHAnsi" w:hAnsiTheme="minorHAnsi" w:cstheme="minorHAnsi"/>
          <w:lang w:val="en-GB"/>
        </w:rPr>
        <w:t xml:space="preserve"> </w:t>
      </w:r>
      <w:r w:rsidRPr="00A5146D">
        <w:rPr>
          <w:rFonts w:asciiTheme="minorHAnsi" w:hAnsiTheme="minorHAnsi" w:cstheme="minorHAnsi"/>
          <w:i/>
          <w:iCs/>
          <w:lang w:val="en-GB"/>
        </w:rPr>
        <w:t>"Habermas's idea of the public sphere remains an influential tool in global movements advocating for political and social justice."</w:t>
      </w:r>
    </w:p>
    <w:p w14:paraId="455F7F3D" w14:textId="6DD4EC86" w:rsidR="00682FBE" w:rsidRPr="00A5146D" w:rsidRDefault="00E709B1" w:rsidP="00682FBE">
      <w:pPr>
        <w:pStyle w:val="Heading2"/>
        <w:rPr>
          <w:rFonts w:asciiTheme="minorHAnsi" w:hAnsiTheme="minorHAnsi" w:cstheme="minorHAnsi"/>
          <w:szCs w:val="24"/>
          <w:lang w:val="en-GB"/>
        </w:rPr>
      </w:pPr>
      <w:bookmarkStart w:id="19" w:name="_Toc141919170"/>
      <w:r w:rsidRPr="00A5146D">
        <w:rPr>
          <w:rFonts w:asciiTheme="minorHAnsi" w:hAnsiTheme="minorHAnsi" w:cstheme="minorHAnsi"/>
          <w:szCs w:val="24"/>
          <w:lang w:val="en-GB"/>
        </w:rPr>
        <w:t xml:space="preserve">2.2 </w:t>
      </w:r>
      <w:r w:rsidR="00682FBE" w:rsidRPr="00A5146D">
        <w:rPr>
          <w:rFonts w:asciiTheme="minorHAnsi" w:hAnsiTheme="minorHAnsi" w:cstheme="minorHAnsi"/>
          <w:szCs w:val="24"/>
          <w:lang w:val="en-GB"/>
        </w:rPr>
        <w:t>The Role of Twitter in Facilitating Women's Participation in the Online Public Sphere</w:t>
      </w:r>
      <w:bookmarkEnd w:id="19"/>
    </w:p>
    <w:p w14:paraId="4F3E5FEE" w14:textId="7CE7A8A3" w:rsidR="007620AB" w:rsidRPr="00A5146D" w:rsidRDefault="00237403" w:rsidP="00237403">
      <w:pPr>
        <w:rPr>
          <w:rFonts w:asciiTheme="minorHAnsi" w:hAnsiTheme="minorHAnsi" w:cstheme="minorHAnsi"/>
          <w:lang w:val="en-GB"/>
        </w:rPr>
      </w:pPr>
      <w:r w:rsidRPr="00A5146D">
        <w:rPr>
          <w:rFonts w:asciiTheme="minorHAnsi" w:hAnsiTheme="minorHAnsi" w:cstheme="minorHAnsi"/>
          <w:lang w:val="en-GB"/>
        </w:rPr>
        <w:t>Twitter has become a potent instrument for encouraging women to actively participate in the online public domain, revolutionising the ways in which they can express themselves, fight for their rights, and participate in feminis</w:t>
      </w:r>
      <w:r w:rsidR="00B961BF" w:rsidRPr="00A5146D">
        <w:rPr>
          <w:rFonts w:asciiTheme="minorHAnsi" w:hAnsiTheme="minorHAnsi" w:cstheme="minorHAnsi"/>
          <w:lang w:val="en-GB"/>
        </w:rPr>
        <w:t>t</w:t>
      </w:r>
      <w:r w:rsidRPr="00A5146D">
        <w:rPr>
          <w:rFonts w:asciiTheme="minorHAnsi" w:hAnsiTheme="minorHAnsi" w:cstheme="minorHAnsi"/>
          <w:lang w:val="en-GB"/>
        </w:rPr>
        <w:t xml:space="preserve"> action.  The platform's popularity and user-friendly design have enticed millions of individuals, including women from all walks of life, who can use it to share their opinions and experiences with a big audience. One of the important elements of Twitter's role in empowering women is its capacity to challenge traditional gender norms. Cultural influences frequently have an impact on women's behaviour, speech, and roles in society</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(Fitria, 2012)</w:t>
      </w:r>
      <w:r w:rsidRPr="00A5146D">
        <w:rPr>
          <w:rFonts w:asciiTheme="minorHAnsi" w:hAnsiTheme="minorHAnsi" w:cstheme="minorHAnsi"/>
          <w:lang w:val="en-GB"/>
        </w:rPr>
        <w:t xml:space="preserve">. </w:t>
      </w:r>
    </w:p>
    <w:p w14:paraId="3F30BB60" w14:textId="42BB6B04" w:rsidR="00237403" w:rsidRPr="00A5146D" w:rsidRDefault="00237403" w:rsidP="00237403">
      <w:pPr>
        <w:rPr>
          <w:rFonts w:asciiTheme="minorHAnsi" w:hAnsiTheme="minorHAnsi" w:cstheme="minorHAnsi"/>
          <w:lang w:val="en-GB"/>
        </w:rPr>
      </w:pPr>
      <w:r w:rsidRPr="00A5146D">
        <w:rPr>
          <w:rFonts w:asciiTheme="minorHAnsi" w:hAnsiTheme="minorHAnsi" w:cstheme="minorHAnsi"/>
          <w:lang w:val="en-GB"/>
        </w:rPr>
        <w:t>Twitter, on the other hand, provides a venue where women may rebel against oppressive norms offering them a stronger sense of freedom and empowerment from these limitations. By exchanging their ideas, experiences, and stories, women are able to foster unity and understanding among themselves and their supporters as well as a more inclusive and gender-equal society. The significance It's critical to acknowledge Twitter's contribution to the network-building efforts of women</w:t>
      </w:r>
      <w:r w:rsidR="007620AB" w:rsidRPr="00A5146D">
        <w:rPr>
          <w:rFonts w:asciiTheme="minorHAnsi" w:hAnsiTheme="minorHAnsi" w:cstheme="minorHAnsi"/>
          <w:lang w:val="en-GB"/>
        </w:rPr>
        <w:t xml:space="preserve"> </w:t>
      </w:r>
      <w:r w:rsidR="007620AB" w:rsidRPr="00A5146D">
        <w:rPr>
          <w:rFonts w:asciiTheme="minorHAnsi" w:hAnsiTheme="minorHAnsi" w:cstheme="minorHAnsi"/>
        </w:rPr>
        <w:t>(Fitria, 2012)</w:t>
      </w:r>
      <w:r w:rsidRPr="00A5146D">
        <w:rPr>
          <w:rFonts w:asciiTheme="minorHAnsi" w:hAnsiTheme="minorHAnsi" w:cstheme="minorHAnsi"/>
          <w:lang w:val="en-GB"/>
        </w:rPr>
        <w:t xml:space="preserve">. </w:t>
      </w:r>
    </w:p>
    <w:p w14:paraId="4624263E" w14:textId="3D7026EA" w:rsidR="007620AB" w:rsidRPr="00A5146D" w:rsidRDefault="004B47C3" w:rsidP="004B47C3">
      <w:pPr>
        <w:rPr>
          <w:rFonts w:asciiTheme="minorHAnsi" w:hAnsiTheme="minorHAnsi" w:cstheme="minorHAnsi"/>
          <w:lang w:val="en-GB"/>
        </w:rPr>
      </w:pPr>
      <w:r w:rsidRPr="00A5146D">
        <w:rPr>
          <w:rFonts w:asciiTheme="minorHAnsi" w:hAnsiTheme="minorHAnsi" w:cstheme="minorHAnsi"/>
          <w:lang w:val="en-GB"/>
        </w:rPr>
        <w:t xml:space="preserve">The website enables users to interact with like-minded people and build virtual communities around common ideas, issues, and hobbies. This implies that women </w:t>
      </w:r>
      <w:r w:rsidR="0023348B" w:rsidRPr="00A5146D">
        <w:rPr>
          <w:rFonts w:asciiTheme="minorHAnsi" w:hAnsiTheme="minorHAnsi" w:cstheme="minorHAnsi"/>
          <w:lang w:val="en-GB"/>
        </w:rPr>
        <w:t>were</w:t>
      </w:r>
      <w:r w:rsidRPr="00A5146D">
        <w:rPr>
          <w:rFonts w:asciiTheme="minorHAnsi" w:hAnsiTheme="minorHAnsi" w:cstheme="minorHAnsi"/>
          <w:lang w:val="en-GB"/>
        </w:rPr>
        <w:t xml:space="preserve"> able to interact with other feminists, activists, and advocates from around the globe. These networks give women the confidence, motivation, and support they need to continue working to advance gender equality in the face of obstacles or resistance</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(Dossa, 2021)</w:t>
      </w:r>
      <w:r w:rsidRPr="00A5146D">
        <w:rPr>
          <w:rFonts w:asciiTheme="minorHAnsi" w:hAnsiTheme="minorHAnsi" w:cstheme="minorHAnsi"/>
          <w:lang w:val="en-GB"/>
        </w:rPr>
        <w:t>.</w:t>
      </w:r>
    </w:p>
    <w:p w14:paraId="0B1EADF9" w14:textId="75FC7630" w:rsidR="004B47C3" w:rsidRPr="00A5146D" w:rsidRDefault="004B47C3" w:rsidP="004B47C3">
      <w:pPr>
        <w:rPr>
          <w:rFonts w:asciiTheme="minorHAnsi" w:hAnsiTheme="minorHAnsi" w:cstheme="minorHAnsi"/>
          <w:lang w:val="en-GB"/>
        </w:rPr>
      </w:pPr>
      <w:r w:rsidRPr="00A5146D">
        <w:rPr>
          <w:rFonts w:asciiTheme="minorHAnsi" w:hAnsiTheme="minorHAnsi" w:cstheme="minorHAnsi"/>
          <w:lang w:val="en-GB"/>
        </w:rPr>
        <w:lastRenderedPageBreak/>
        <w:t xml:space="preserve"> Additionally, marginalised women's voices, which have traditionally been underrepresented in mainstream media and public discourse, have found a powerful outlet on Twitter. Twitter allows women from a variety of ethnic, racial, cultural, and socioeconomic backgrounds to share their thoughts, experiences, and difficulties, bringing light </w:t>
      </w:r>
      <w:r w:rsidR="00B961BF" w:rsidRPr="00A5146D">
        <w:rPr>
          <w:rFonts w:asciiTheme="minorHAnsi" w:hAnsiTheme="minorHAnsi" w:cstheme="minorHAnsi"/>
          <w:lang w:val="en-GB"/>
        </w:rPr>
        <w:t xml:space="preserve">to </w:t>
      </w:r>
      <w:r w:rsidRPr="00A5146D">
        <w:rPr>
          <w:rFonts w:asciiTheme="minorHAnsi" w:hAnsiTheme="minorHAnsi" w:cstheme="minorHAnsi"/>
          <w:lang w:val="en-GB"/>
        </w:rPr>
        <w:t>frequently underrepresented groups. Along with challenging prejudices and preconceptions, this increased visibility encourages empathy and understanding amongst various populations</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(Dossa, 2021)</w:t>
      </w:r>
      <w:r w:rsidRPr="00A5146D">
        <w:rPr>
          <w:rFonts w:asciiTheme="minorHAnsi" w:hAnsiTheme="minorHAnsi" w:cstheme="minorHAnsi"/>
          <w:lang w:val="en-GB"/>
        </w:rPr>
        <w:t>.</w:t>
      </w:r>
    </w:p>
    <w:p w14:paraId="33778D57" w14:textId="07AD54C9" w:rsidR="006E67DC" w:rsidRPr="00A5146D" w:rsidRDefault="00AA730F" w:rsidP="00E709B1">
      <w:pPr>
        <w:rPr>
          <w:rFonts w:asciiTheme="minorHAnsi" w:hAnsiTheme="minorHAnsi" w:cstheme="minorHAnsi"/>
          <w:lang w:val="en-GB"/>
        </w:rPr>
      </w:pPr>
      <w:r w:rsidRPr="00A5146D">
        <w:rPr>
          <w:rFonts w:asciiTheme="minorHAnsi" w:hAnsiTheme="minorHAnsi" w:cstheme="minorHAnsi"/>
          <w:lang w:val="en-GB"/>
        </w:rPr>
        <w:t xml:space="preserve">The Internet has a lot of potential to further democratic aspirations. According to Stanyer (2005), its ability to support political processes makes it a crucial platform for democratic involvement. Its interactive design, according to Rheingold (2000), is praised for creating a forum for the exchange of ideas, igniting discussions, and swaying public opinion. Similar to this, Slevin (2000) contends that social media's dialogic quality, which is sometimes absent from the top-down information flow of conventional media, might reappear and encourage more inclusive public dialogue through the Internet. A wider variety of viewpoints can now be heard thanks to the Internet and social media platforms, which have also been acknowledged as spaces where marginalised and alternative voices can thrive (Sussman, 2000). These characteristics of the Internet and social media platforms work in concert to strengthen democratic processes, give people more power, and promote a </w:t>
      </w:r>
      <w:r w:rsidR="00644F42" w:rsidRPr="00A5146D">
        <w:rPr>
          <w:rFonts w:asciiTheme="minorHAnsi" w:hAnsiTheme="minorHAnsi" w:cstheme="minorHAnsi"/>
          <w:lang w:val="en-GB"/>
        </w:rPr>
        <w:t>livelier and more inclusive</w:t>
      </w:r>
      <w:r w:rsidRPr="00A5146D">
        <w:rPr>
          <w:rFonts w:asciiTheme="minorHAnsi" w:hAnsiTheme="minorHAnsi" w:cstheme="minorHAnsi"/>
          <w:lang w:val="en-GB"/>
        </w:rPr>
        <w:t xml:space="preserve"> public sphere.</w:t>
      </w:r>
    </w:p>
    <w:p w14:paraId="1F6179A7" w14:textId="6D373C69" w:rsidR="00112AFC" w:rsidRPr="00A5146D" w:rsidRDefault="001C57ED" w:rsidP="006E67DC">
      <w:pPr>
        <w:rPr>
          <w:rFonts w:asciiTheme="minorHAnsi" w:hAnsiTheme="minorHAnsi" w:cstheme="minorHAnsi"/>
          <w:lang w:val="en-GB"/>
        </w:rPr>
      </w:pPr>
      <w:r w:rsidRPr="00A5146D">
        <w:rPr>
          <w:rFonts w:asciiTheme="minorHAnsi" w:hAnsiTheme="minorHAnsi" w:cstheme="minorHAnsi"/>
          <w:lang w:val="en-GB"/>
        </w:rPr>
        <w:t>The real-time characteristic and worldwide influence of Twitter are crucial in expanding the extent of women's involvement in online conversations. It surpasses geographical boundaries, enabling women from various regions of the world to participate in meaningful discussions and exchange thoughts. This transparent exchange of information and perspectives empowers women to acquire a broader outlook on feminist matters and promotes cross-cultural partnerships in the pursuit of gender parity. For women residing in areas with limited chances of civic engagement, Twitter acts as a virtual public area where they can converse about political matters, advocate for policy reforms, and join social movements. It gives women the power to participate actively in public discourse and voice their opinions, even in societies where traditional power structures may attempt to suppress them</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(Dossa, 2021)</w:t>
      </w:r>
      <w:r w:rsidRPr="00A5146D">
        <w:rPr>
          <w:rFonts w:asciiTheme="minorHAnsi" w:hAnsiTheme="minorHAnsi" w:cstheme="minorHAnsi"/>
          <w:lang w:val="en-GB"/>
        </w:rPr>
        <w:t>.</w:t>
      </w:r>
    </w:p>
    <w:p w14:paraId="29A6F92A" w14:textId="587DE1E0" w:rsidR="006E67DC" w:rsidRPr="00A5146D" w:rsidRDefault="001C57ED" w:rsidP="006E67DC">
      <w:pPr>
        <w:rPr>
          <w:rFonts w:asciiTheme="minorHAnsi" w:hAnsiTheme="minorHAnsi" w:cstheme="minorHAnsi"/>
          <w:lang w:val="en-GB"/>
        </w:rPr>
      </w:pPr>
      <w:r w:rsidRPr="00A5146D">
        <w:rPr>
          <w:rFonts w:asciiTheme="minorHAnsi" w:hAnsiTheme="minorHAnsi" w:cstheme="minorHAnsi"/>
          <w:lang w:val="en-GB"/>
        </w:rPr>
        <w:t xml:space="preserve"> Hence highlighting that Twitter plays a noteworthy role in facilitating women's involvement in the online public sphere. By offering a platform to challenge gender </w:t>
      </w:r>
      <w:r w:rsidRPr="00A5146D">
        <w:rPr>
          <w:rFonts w:asciiTheme="minorHAnsi" w:hAnsiTheme="minorHAnsi" w:cstheme="minorHAnsi"/>
          <w:lang w:val="en-GB"/>
        </w:rPr>
        <w:lastRenderedPageBreak/>
        <w:t>stereotypes, create networks, engage in feminist activism, and amplify marginalized voices, Twitter empowers women to become active catalysts for change and progress. Its real-time feature and worldwide reach further enhance the impact of women's voices and enable them to promote cross-cultural collaborations in their journey for gender equity. As women continue to harness the power of Twitter, the platform's potential to shape a more inclusive and equal society becomes increasingly conspicuous</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(Dossa, 2021)</w:t>
      </w:r>
      <w:r w:rsidRPr="00A5146D">
        <w:rPr>
          <w:rFonts w:asciiTheme="minorHAnsi" w:hAnsiTheme="minorHAnsi" w:cstheme="minorHAnsi"/>
          <w:lang w:val="en-GB"/>
        </w:rPr>
        <w:t>.</w:t>
      </w:r>
    </w:p>
    <w:p w14:paraId="71970E59" w14:textId="5FC9354D" w:rsidR="00205EB5" w:rsidRPr="00A5146D" w:rsidRDefault="00205EB5" w:rsidP="006E67DC">
      <w:pPr>
        <w:rPr>
          <w:rFonts w:asciiTheme="minorHAnsi" w:hAnsiTheme="minorHAnsi" w:cstheme="minorHAnsi"/>
          <w:lang w:val="en-GB"/>
        </w:rPr>
      </w:pPr>
      <w:r w:rsidRPr="00A5146D">
        <w:rPr>
          <w:rFonts w:asciiTheme="minorHAnsi" w:hAnsiTheme="minorHAnsi" w:cstheme="minorHAnsi"/>
          <w:lang w:val="en-GB"/>
        </w:rPr>
        <w:t xml:space="preserve">The </w:t>
      </w:r>
      <w:r w:rsidR="00B961BF" w:rsidRPr="00A5146D">
        <w:rPr>
          <w:rFonts w:asciiTheme="minorHAnsi" w:hAnsiTheme="minorHAnsi" w:cstheme="minorHAnsi"/>
          <w:lang w:val="en-GB"/>
        </w:rPr>
        <w:t>I</w:t>
      </w:r>
      <w:r w:rsidRPr="00A5146D">
        <w:rPr>
          <w:rFonts w:asciiTheme="minorHAnsi" w:hAnsiTheme="minorHAnsi" w:cstheme="minorHAnsi"/>
          <w:lang w:val="en-GB"/>
        </w:rPr>
        <w:t>nternet realm has emerged as a modern public platform for dialogue that fosters the exchange of innovative concepts and perspectives (Papacharissi, 2002). The extent of involvement and the dissemination of thoughts among individuals has witnessed a boost. These users can engage in unrestricted interaction with each other, allowing them to unite over a shared interest. Online publishing also encompasses online communication, which involves connecting with others over the internet. The content posted on social media platforms can be accessed from any corner of the globe, eliminating the need for physical barriers and infrastructure. Consequently, the right to express oneself freely now encompasses both press freedom and the freedom to gather (Fuchs, 2014, p.185). People have never found it easier to coordinate and come together to express their discontent related to a specific issue impacting a particular group.</w:t>
      </w:r>
    </w:p>
    <w:p w14:paraId="63521F0F" w14:textId="2136565E" w:rsidR="001C57ED" w:rsidRPr="00A5146D" w:rsidRDefault="00302577" w:rsidP="00E709B1">
      <w:pPr>
        <w:rPr>
          <w:rFonts w:asciiTheme="minorHAnsi" w:hAnsiTheme="minorHAnsi" w:cstheme="minorHAnsi"/>
          <w:lang w:val="en-GB"/>
        </w:rPr>
      </w:pPr>
      <w:r w:rsidRPr="00A5146D">
        <w:rPr>
          <w:rFonts w:asciiTheme="minorHAnsi" w:hAnsiTheme="minorHAnsi" w:cstheme="minorHAnsi"/>
          <w:lang w:val="en-GB"/>
        </w:rPr>
        <w:t xml:space="preserve">                             </w:t>
      </w:r>
      <w:r w:rsidR="00E709B1" w:rsidRPr="00A5146D">
        <w:rPr>
          <w:rFonts w:asciiTheme="minorHAnsi" w:hAnsiTheme="minorHAnsi" w:cstheme="minorHAnsi"/>
          <w:noProof/>
        </w:rPr>
        <w:drawing>
          <wp:inline distT="0" distB="0" distL="0" distR="0" wp14:anchorId="13B1CFCA" wp14:editId="0B22ED44">
            <wp:extent cx="3314700" cy="1900555"/>
            <wp:effectExtent l="0" t="0" r="0"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33D06F74" w14:textId="1BA99A5D" w:rsidR="00E709B1" w:rsidRPr="00A5146D" w:rsidRDefault="00E709B1" w:rsidP="00504426">
      <w:pPr>
        <w:pStyle w:val="Caption"/>
        <w:jc w:val="center"/>
        <w:rPr>
          <w:rFonts w:asciiTheme="minorHAnsi" w:hAnsiTheme="minorHAnsi" w:cstheme="minorHAnsi"/>
          <w:color w:val="auto"/>
          <w:sz w:val="24"/>
          <w:szCs w:val="24"/>
          <w:lang w:val="en-GB"/>
        </w:rPr>
      </w:pPr>
      <w:bookmarkStart w:id="20" w:name="_Toc141652479"/>
      <w:bookmarkStart w:id="21" w:name="_Toc141652527"/>
      <w:bookmarkStart w:id="22" w:name="_Toc141702164"/>
      <w:r w:rsidRPr="00A5146D">
        <w:rPr>
          <w:rFonts w:asciiTheme="minorHAnsi" w:hAnsiTheme="minorHAnsi" w:cstheme="minorHAnsi"/>
          <w:color w:val="auto"/>
          <w:sz w:val="24"/>
          <w:szCs w:val="24"/>
          <w:lang w:val="en-GB"/>
        </w:rPr>
        <w:t xml:space="preserve">Figure </w:t>
      </w:r>
      <w:r w:rsidRPr="00A5146D">
        <w:rPr>
          <w:rFonts w:asciiTheme="minorHAnsi" w:hAnsiTheme="minorHAnsi" w:cstheme="minorHAnsi"/>
          <w:color w:val="auto"/>
          <w:sz w:val="24"/>
          <w:szCs w:val="24"/>
          <w:lang w:val="en-GB"/>
        </w:rPr>
        <w:fldChar w:fldCharType="begin"/>
      </w:r>
      <w:r w:rsidRPr="00A5146D">
        <w:rPr>
          <w:rFonts w:asciiTheme="minorHAnsi" w:hAnsiTheme="minorHAnsi" w:cstheme="minorHAnsi"/>
          <w:color w:val="auto"/>
          <w:sz w:val="24"/>
          <w:szCs w:val="24"/>
          <w:lang w:val="en-GB"/>
        </w:rPr>
        <w:instrText xml:space="preserve"> SEQ Figure \* ARABIC </w:instrText>
      </w:r>
      <w:r w:rsidRPr="00A5146D">
        <w:rPr>
          <w:rFonts w:asciiTheme="minorHAnsi" w:hAnsiTheme="minorHAnsi" w:cstheme="minorHAnsi"/>
          <w:color w:val="auto"/>
          <w:sz w:val="24"/>
          <w:szCs w:val="24"/>
          <w:lang w:val="en-GB"/>
        </w:rPr>
        <w:fldChar w:fldCharType="separate"/>
      </w:r>
      <w:r w:rsidR="004602B4" w:rsidRPr="00A5146D">
        <w:rPr>
          <w:rFonts w:asciiTheme="minorHAnsi" w:hAnsiTheme="minorHAnsi" w:cstheme="minorHAnsi"/>
          <w:noProof/>
          <w:color w:val="auto"/>
          <w:sz w:val="24"/>
          <w:szCs w:val="24"/>
          <w:lang w:val="en-GB"/>
        </w:rPr>
        <w:t>2</w:t>
      </w:r>
      <w:r w:rsidRPr="00A5146D">
        <w:rPr>
          <w:rFonts w:asciiTheme="minorHAnsi" w:hAnsiTheme="minorHAnsi" w:cstheme="minorHAnsi"/>
          <w:color w:val="auto"/>
          <w:sz w:val="24"/>
          <w:szCs w:val="24"/>
          <w:lang w:val="en-GB"/>
        </w:rPr>
        <w:fldChar w:fldCharType="end"/>
      </w:r>
      <w:r w:rsidRPr="00A5146D">
        <w:rPr>
          <w:rFonts w:asciiTheme="minorHAnsi" w:hAnsiTheme="minorHAnsi" w:cstheme="minorHAnsi"/>
          <w:color w:val="auto"/>
          <w:sz w:val="24"/>
          <w:szCs w:val="24"/>
          <w:lang w:val="en-GB"/>
        </w:rPr>
        <w:t xml:space="preserve">  “</w:t>
      </w:r>
      <w:r w:rsidR="00504426" w:rsidRPr="00A5146D">
        <w:rPr>
          <w:rFonts w:asciiTheme="minorHAnsi" w:hAnsiTheme="minorHAnsi" w:cstheme="minorHAnsi"/>
          <w:color w:val="auto"/>
          <w:sz w:val="24"/>
          <w:szCs w:val="24"/>
          <w:lang w:val="en-GB"/>
        </w:rPr>
        <w:t>S</w:t>
      </w:r>
      <w:r w:rsidRPr="00A5146D">
        <w:rPr>
          <w:rFonts w:asciiTheme="minorHAnsi" w:hAnsiTheme="minorHAnsi" w:cstheme="minorHAnsi"/>
          <w:color w:val="auto"/>
          <w:sz w:val="24"/>
          <w:szCs w:val="24"/>
          <w:lang w:val="en-GB"/>
        </w:rPr>
        <w:t>ocial media is possible. A public service Internet is possible” (Fuchs, 2014)</w:t>
      </w:r>
      <w:bookmarkEnd w:id="20"/>
      <w:bookmarkEnd w:id="21"/>
      <w:bookmarkEnd w:id="22"/>
    </w:p>
    <w:p w14:paraId="3FB95DFF" w14:textId="1A35B6D1" w:rsidR="006E67DC" w:rsidRPr="00A5146D" w:rsidRDefault="00E709B1" w:rsidP="001C57ED">
      <w:pPr>
        <w:pStyle w:val="Heading2"/>
        <w:rPr>
          <w:rFonts w:asciiTheme="minorHAnsi" w:hAnsiTheme="minorHAnsi" w:cstheme="minorHAnsi"/>
          <w:szCs w:val="24"/>
          <w:lang w:val="en-GB"/>
        </w:rPr>
      </w:pPr>
      <w:bookmarkStart w:id="23" w:name="_Toc141919171"/>
      <w:r w:rsidRPr="00A5146D">
        <w:rPr>
          <w:rFonts w:asciiTheme="minorHAnsi" w:hAnsiTheme="minorHAnsi" w:cstheme="minorHAnsi"/>
          <w:szCs w:val="24"/>
          <w:lang w:val="en-GB"/>
        </w:rPr>
        <w:t xml:space="preserve">2.3 </w:t>
      </w:r>
      <w:r w:rsidR="001C57ED" w:rsidRPr="00A5146D">
        <w:rPr>
          <w:rFonts w:asciiTheme="minorHAnsi" w:hAnsiTheme="minorHAnsi" w:cstheme="minorHAnsi"/>
          <w:szCs w:val="24"/>
          <w:lang w:val="en-GB"/>
        </w:rPr>
        <w:t xml:space="preserve">Role of Twitter </w:t>
      </w:r>
      <w:r w:rsidR="00966F09">
        <w:rPr>
          <w:rFonts w:asciiTheme="minorHAnsi" w:hAnsiTheme="minorHAnsi" w:cstheme="minorHAnsi"/>
          <w:szCs w:val="24"/>
          <w:lang w:val="en-GB"/>
        </w:rPr>
        <w:t xml:space="preserve">in </w:t>
      </w:r>
      <w:r w:rsidR="001C57ED" w:rsidRPr="00A5146D">
        <w:rPr>
          <w:rFonts w:asciiTheme="minorHAnsi" w:hAnsiTheme="minorHAnsi" w:cstheme="minorHAnsi"/>
          <w:szCs w:val="24"/>
          <w:lang w:val="en-GB"/>
        </w:rPr>
        <w:t>Pakistani Women's Online Interaction during the MeToo Movement</w:t>
      </w:r>
      <w:bookmarkEnd w:id="23"/>
    </w:p>
    <w:p w14:paraId="45153D4F" w14:textId="468D556C" w:rsidR="00AA730F" w:rsidRPr="00A5146D" w:rsidRDefault="00AA730F" w:rsidP="00AA730F">
      <w:pPr>
        <w:rPr>
          <w:rFonts w:asciiTheme="minorHAnsi" w:hAnsiTheme="minorHAnsi" w:cstheme="minorHAnsi"/>
          <w:i/>
          <w:iCs/>
          <w:lang w:val="en-GB"/>
        </w:rPr>
      </w:pPr>
      <w:r w:rsidRPr="00A5146D">
        <w:rPr>
          <w:rFonts w:asciiTheme="minorHAnsi" w:hAnsiTheme="minorHAnsi" w:cstheme="minorHAnsi"/>
          <w:i/>
          <w:iCs/>
          <w:lang w:val="en-GB"/>
        </w:rPr>
        <w:t xml:space="preserve">“No nation can rise to the height of glory unless your women are side by side with you. We are victims of evil customs. It is a crime against humanity that our women are shut up within the four walls of the houses as prisoners. There is no sanction anywhere for the </w:t>
      </w:r>
      <w:r w:rsidRPr="00A5146D">
        <w:rPr>
          <w:rFonts w:asciiTheme="minorHAnsi" w:hAnsiTheme="minorHAnsi" w:cstheme="minorHAnsi"/>
          <w:i/>
          <w:iCs/>
          <w:lang w:val="en-GB"/>
        </w:rPr>
        <w:lastRenderedPageBreak/>
        <w:t>deplorable condition in which our women have to live ― Muhammad Ali Jinnah, 1944</w:t>
      </w:r>
      <w:r w:rsidR="00112AFC" w:rsidRPr="00A5146D">
        <w:rPr>
          <w:rFonts w:asciiTheme="minorHAnsi" w:hAnsiTheme="minorHAnsi" w:cstheme="minorHAnsi"/>
          <w:i/>
          <w:iCs/>
          <w:lang w:val="en-GB"/>
        </w:rPr>
        <w:t xml:space="preserve">” </w:t>
      </w:r>
      <w:r w:rsidR="00112AFC" w:rsidRPr="00A5146D">
        <w:rPr>
          <w:rFonts w:asciiTheme="minorHAnsi" w:hAnsiTheme="minorHAnsi" w:cstheme="minorHAnsi"/>
          <w:i/>
          <w:iCs/>
        </w:rPr>
        <w:t>(Dossa, 2021).</w:t>
      </w:r>
      <w:r w:rsidRPr="00A5146D">
        <w:rPr>
          <w:rFonts w:asciiTheme="minorHAnsi" w:hAnsiTheme="minorHAnsi" w:cstheme="minorHAnsi"/>
          <w:i/>
          <w:iCs/>
          <w:lang w:val="en-GB"/>
        </w:rPr>
        <w:t xml:space="preserve"> </w:t>
      </w:r>
    </w:p>
    <w:p w14:paraId="08492F99" w14:textId="77777777" w:rsidR="00DF12BF" w:rsidRPr="00A5146D" w:rsidRDefault="00DF12BF" w:rsidP="009734E5">
      <w:pPr>
        <w:rPr>
          <w:rFonts w:asciiTheme="minorHAnsi" w:hAnsiTheme="minorHAnsi" w:cstheme="minorHAnsi"/>
          <w:lang w:val="en-GB"/>
        </w:rPr>
      </w:pPr>
      <w:r w:rsidRPr="00A5146D">
        <w:rPr>
          <w:rFonts w:asciiTheme="minorHAnsi" w:hAnsiTheme="minorHAnsi" w:cstheme="minorHAnsi"/>
          <w:lang w:val="en-GB"/>
        </w:rPr>
        <w:t xml:space="preserve">During the MeToo movement in Pakistan, Twitter emerged as a vital and indispensable platform for Pakistani women to openly recount their encounters of sexual mistreatment and abuse. This shines a spotlight on the prevalent existence of these issues across the nation. The movement gained traction on a global scale, and Twitter played a crucial role in amplifying the voices of Pakistani women who were previously silenced or disregarded. Twitter's immediate nature and extensive reach enabled Pakistani women to shatter the silence surrounding gender-based sexual misconduct and violence. As the movement gathered momentum, hashtags like #MeTooPakistan and #MeToo became powerful tools that forged connections among women through their shared experiences (Dossa, 2021). </w:t>
      </w:r>
    </w:p>
    <w:p w14:paraId="73E2443E" w14:textId="59E76271" w:rsidR="00323608" w:rsidRPr="00A5146D" w:rsidRDefault="00DF12BF" w:rsidP="009734E5">
      <w:pPr>
        <w:rPr>
          <w:rFonts w:asciiTheme="minorHAnsi" w:hAnsiTheme="minorHAnsi" w:cstheme="minorHAnsi"/>
          <w:lang w:val="en-GB"/>
        </w:rPr>
      </w:pPr>
      <w:r w:rsidRPr="00A5146D">
        <w:rPr>
          <w:rFonts w:asciiTheme="minorHAnsi" w:hAnsiTheme="minorHAnsi" w:cstheme="minorHAnsi"/>
          <w:lang w:val="en-GB"/>
        </w:rPr>
        <w:t>By utilizing hashtags, women could connect with one another, fostering a sense of solidarity and validation in a society that often-condemned discussions about these matters. The anonymous and private environment provided by Twitter created a safe haven for numerous women to divulge their stories without the immediate fear of repercussions. In a conservative society like Pakistan, where victims of sexual harassment are frequently blamed and stigmatized, this online platform offered a more secure avenue for women to step forward and express their truth. By sharing their encounters on Twitter, Pakistani women not only shattered the silence but also challenged the prevailing culture that tolerates and perpetuates sexual mistreatment and abuse. Their narratives revealed the extent of the problem and confronted those involved in such misconduct. This exposure sparked a wider dialogue about the pressing need for societal change, legal reforms, and increased accountability for offenders (Hasan, 2023).</w:t>
      </w:r>
    </w:p>
    <w:p w14:paraId="6D39FBB0" w14:textId="77777777" w:rsidR="00DF12BF" w:rsidRPr="00A5146D" w:rsidRDefault="00DF12BF" w:rsidP="00112AFC">
      <w:pPr>
        <w:rPr>
          <w:rFonts w:asciiTheme="minorHAnsi" w:hAnsiTheme="minorHAnsi" w:cstheme="minorHAnsi"/>
          <w:lang w:val="en-GB"/>
        </w:rPr>
      </w:pPr>
      <w:r w:rsidRPr="00A5146D">
        <w:rPr>
          <w:rFonts w:asciiTheme="minorHAnsi" w:hAnsiTheme="minorHAnsi" w:cstheme="minorHAnsi"/>
          <w:lang w:val="en-GB"/>
        </w:rPr>
        <w:t xml:space="preserve">In addition, Twitter played a facilitating role in gathering backing and aid for survivors and activists, both domestically and globally. Advocates for the rights of women, organizations, and concerned individuals united in solidarity with the movement, offering various resources, emotional assistance, and a cohesive front for survivors. This collective endeavor helped survivors realize that they were not alone and that their encounters were part of a larger systemic problem that demanded attention. Moreover, the emergence of the MeToo movement on Twitter prompted conversations in popular media and public discourse, heightening awareness and compelling policymakers to recognize the gravity of </w:t>
      </w:r>
      <w:r w:rsidRPr="00A5146D">
        <w:rPr>
          <w:rFonts w:asciiTheme="minorHAnsi" w:hAnsiTheme="minorHAnsi" w:cstheme="minorHAnsi"/>
          <w:lang w:val="en-GB"/>
        </w:rPr>
        <w:lastRenderedPageBreak/>
        <w:t>the issue. This enhanced visibility encouraged more victims to come forward and exerted pressure on authorities to take decisive measures against offenders (Hasan, 2023).</w:t>
      </w:r>
    </w:p>
    <w:p w14:paraId="10AB7F60" w14:textId="428E7E9C" w:rsidR="004B47C3" w:rsidRPr="00A5146D" w:rsidRDefault="00DF12BF" w:rsidP="00112AFC">
      <w:pPr>
        <w:rPr>
          <w:rFonts w:asciiTheme="minorHAnsi" w:hAnsiTheme="minorHAnsi" w:cstheme="minorHAnsi"/>
          <w:lang w:val="en-GB"/>
        </w:rPr>
      </w:pPr>
      <w:r w:rsidRPr="00A5146D">
        <w:rPr>
          <w:rFonts w:asciiTheme="minorHAnsi" w:hAnsiTheme="minorHAnsi" w:cstheme="minorHAnsi"/>
          <w:lang w:val="en-GB"/>
        </w:rPr>
        <w:t xml:space="preserve"> Despite its </w:t>
      </w:r>
      <w:r w:rsidR="0023348B" w:rsidRPr="00A5146D">
        <w:rPr>
          <w:rFonts w:asciiTheme="minorHAnsi" w:hAnsiTheme="minorHAnsi" w:cstheme="minorHAnsi"/>
          <w:lang w:val="en-GB"/>
        </w:rPr>
        <w:t>favourable</w:t>
      </w:r>
      <w:r w:rsidRPr="00A5146D">
        <w:rPr>
          <w:rFonts w:asciiTheme="minorHAnsi" w:hAnsiTheme="minorHAnsi" w:cstheme="minorHAnsi"/>
          <w:lang w:val="en-GB"/>
        </w:rPr>
        <w:t xml:space="preserve"> influence, it is imperative to recognize that Twitter's involvement in the MeToo movement encountered specific challenges. The platform frequently transformed into a battleground for conflicting viewpoints, as some users </w:t>
      </w:r>
      <w:r w:rsidR="0023348B" w:rsidRPr="00A5146D">
        <w:rPr>
          <w:rFonts w:asciiTheme="minorHAnsi" w:hAnsiTheme="minorHAnsi" w:cstheme="minorHAnsi"/>
          <w:lang w:val="en-GB"/>
        </w:rPr>
        <w:t>endeavoured</w:t>
      </w:r>
      <w:r w:rsidRPr="00A5146D">
        <w:rPr>
          <w:rFonts w:asciiTheme="minorHAnsi" w:hAnsiTheme="minorHAnsi" w:cstheme="minorHAnsi"/>
          <w:lang w:val="en-GB"/>
        </w:rPr>
        <w:t xml:space="preserve"> to undermine survivors and perpetuate victim-blaming mentalities. However, this exposure to toxic mindsets further underscored the significance of widespread social transformation and education in effectively combating gender-based violence. As a result, Twitter played a notable role in enabling Pakistani women to partake in the MeToo movement online. The platform furnished a space for women to share their personal accounts, challenge the culture of silence, and mobilize support for victims and activists. By amplifying these voices and fostering solidarity, Twitter contributed to broader discussions related to sexual harassment and assault in Pakistan, advocating for societal change and a safer environment for all women (Hasan, 2023).</w:t>
      </w:r>
    </w:p>
    <w:p w14:paraId="01EC4578" w14:textId="6D3E08D9" w:rsidR="00112AFC" w:rsidRPr="00A5146D" w:rsidRDefault="00205EB5" w:rsidP="00AA730F">
      <w:pPr>
        <w:rPr>
          <w:rFonts w:asciiTheme="minorHAnsi" w:hAnsiTheme="minorHAnsi" w:cstheme="minorHAnsi"/>
          <w:lang w:val="en-GB"/>
        </w:rPr>
      </w:pPr>
      <w:r w:rsidRPr="00A5146D">
        <w:rPr>
          <w:rFonts w:asciiTheme="minorHAnsi" w:hAnsiTheme="minorHAnsi" w:cstheme="minorHAnsi"/>
          <w:lang w:val="en-GB"/>
        </w:rPr>
        <w:t xml:space="preserve">Pakistan has a majority Muslim population (Haub and Kaneda, 2014). With an approximate population of 227 million, 49.2% of whom are women and 50.8% are men, Pakistan ranks as the 5th most populated nation globally, according to UN Pakistan. USIP reports indicate that women account for 49% of Pakistan's population but only receive 18% of the country's income from </w:t>
      </w:r>
      <w:r w:rsidR="00112AFC" w:rsidRPr="00A5146D">
        <w:rPr>
          <w:rFonts w:asciiTheme="minorHAnsi" w:hAnsiTheme="minorHAnsi" w:cstheme="minorHAnsi"/>
          <w:lang w:val="en-GB"/>
        </w:rPr>
        <w:t>labour</w:t>
      </w:r>
      <w:r w:rsidRPr="00A5146D">
        <w:rPr>
          <w:rFonts w:asciiTheme="minorHAnsi" w:hAnsiTheme="minorHAnsi" w:cstheme="minorHAnsi"/>
          <w:lang w:val="en-GB"/>
        </w:rPr>
        <w:t>. Pakistan faces a significant issue concerning women's rights, particularly in areas such as healthcare and education, where women encounter obstacles to safety and experience threats of violence</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(Hasan, 2023)</w:t>
      </w:r>
      <w:r w:rsidRPr="00A5146D">
        <w:rPr>
          <w:rFonts w:asciiTheme="minorHAnsi" w:hAnsiTheme="minorHAnsi" w:cstheme="minorHAnsi"/>
          <w:lang w:val="en-GB"/>
        </w:rPr>
        <w:t>.</w:t>
      </w:r>
    </w:p>
    <w:p w14:paraId="465EFF1A" w14:textId="77777777" w:rsidR="00112AFC" w:rsidRPr="00A5146D" w:rsidRDefault="00205EB5" w:rsidP="00AA730F">
      <w:pPr>
        <w:rPr>
          <w:rFonts w:asciiTheme="minorHAnsi" w:hAnsiTheme="minorHAnsi" w:cstheme="minorHAnsi"/>
          <w:lang w:val="en-GB"/>
        </w:rPr>
      </w:pPr>
      <w:r w:rsidRPr="00A5146D">
        <w:rPr>
          <w:rFonts w:asciiTheme="minorHAnsi" w:hAnsiTheme="minorHAnsi" w:cstheme="minorHAnsi"/>
          <w:lang w:val="en-GB"/>
        </w:rPr>
        <w:t xml:space="preserve"> Critelli (2010) and Cohen (2011) observe that Pakistan is perceived as a traditional country with a male-dominated structure evident in local customs and cultural norms that greatly influence gender roles. Gender expectations and women's experiences vary based on socioeconomic status, ethnicity, and geographic location. Sathar and Kazi (1997) note that Pakistani women from the middle class exhibit a higher inclination towards pursuing careers, working outside the home, and actively participating in urban life. The lives of Pakistani women are diverse as they continuously strive to confront and redefine their gender roles and social interactions (Nabiha Chaudhry and Anjali Dutt, 2022).</w:t>
      </w:r>
    </w:p>
    <w:p w14:paraId="10E4963F" w14:textId="0E85F8DF" w:rsidR="00112AFC" w:rsidRPr="00A5146D" w:rsidRDefault="00205EB5" w:rsidP="00AA730F">
      <w:pPr>
        <w:rPr>
          <w:rFonts w:asciiTheme="minorHAnsi" w:hAnsiTheme="minorHAnsi" w:cstheme="minorHAnsi"/>
          <w:lang w:val="en-GB"/>
        </w:rPr>
      </w:pPr>
      <w:r w:rsidRPr="00A5146D">
        <w:rPr>
          <w:rFonts w:asciiTheme="minorHAnsi" w:hAnsiTheme="minorHAnsi" w:cstheme="minorHAnsi"/>
          <w:lang w:val="en-GB"/>
        </w:rPr>
        <w:t xml:space="preserve"> Pakistan faces significant challenges in terms of women's rights, particularly in areas like healthcare and education, where women encounter hurdles to safety and experience threats of violence. Domestic violence against women is alarmingly prevalent in Pakistan. As </w:t>
      </w:r>
      <w:r w:rsidRPr="00A5146D">
        <w:rPr>
          <w:rFonts w:asciiTheme="minorHAnsi" w:hAnsiTheme="minorHAnsi" w:cstheme="minorHAnsi"/>
          <w:lang w:val="en-GB"/>
        </w:rPr>
        <w:lastRenderedPageBreak/>
        <w:t>per the United States Institute of Peace (USIP), 28% of Pakistani women endure physical abuse within and outside their homes before the age of 50 (Aleena Khan, 2021). Moreover, due to various barriers, including societal customs, limited job opportunities, and restricted access to financial resources, there is a need for improvement in female representation in the workforce. Gender wage disparities contribute to women consistently earning less than men for similar employment (World Bank, 2020). Discrimination based on gender further disadvantages women in educational institutions. USIP reports indicate that in 2021, women's literacy rates were 22% lower than men's (Aleena Khan, 2021).</w:t>
      </w:r>
    </w:p>
    <w:p w14:paraId="26A3D872" w14:textId="2BFA985B" w:rsidR="006E67DC" w:rsidRPr="00A5146D" w:rsidRDefault="00205EB5" w:rsidP="00112AFC">
      <w:pPr>
        <w:rPr>
          <w:rFonts w:asciiTheme="minorHAnsi" w:hAnsiTheme="minorHAnsi" w:cstheme="minorHAnsi"/>
          <w:lang w:val="en-GB"/>
        </w:rPr>
      </w:pPr>
      <w:r w:rsidRPr="00A5146D">
        <w:rPr>
          <w:rFonts w:asciiTheme="minorHAnsi" w:hAnsiTheme="minorHAnsi" w:cstheme="minorHAnsi"/>
          <w:lang w:val="en-GB"/>
        </w:rPr>
        <w:t xml:space="preserve"> Additionally, admission rates for girls in schools remain lower than those for boys, especially in rural areas. These gaps stem from social and cultural traditions, poverty, and inadequate infrastructure (UNESCO, 2020).</w:t>
      </w:r>
      <w:r w:rsidR="00112AFC" w:rsidRPr="00A5146D">
        <w:rPr>
          <w:rFonts w:asciiTheme="minorHAnsi" w:hAnsiTheme="minorHAnsi" w:cstheme="minorHAnsi"/>
          <w:lang w:val="en-GB"/>
        </w:rPr>
        <w:t xml:space="preserve"> </w:t>
      </w:r>
      <w:r w:rsidR="006E67DC" w:rsidRPr="00A5146D">
        <w:rPr>
          <w:rFonts w:asciiTheme="minorHAnsi" w:hAnsiTheme="minorHAnsi" w:cstheme="minorHAnsi"/>
          <w:lang w:val="en-GB"/>
        </w:rPr>
        <w:t>Finally, although there have been significant gains, the country still needs to do more to increase the representation of women in politics. Although women's designated seats in legislative bodies are meant to encourage their involvement, more considerable societal and cultural impediments prevent them from achieving full political representation (Inter-Parliamentary Union, 2021).</w:t>
      </w:r>
    </w:p>
    <w:p w14:paraId="4CA121FF" w14:textId="7F52486A" w:rsidR="006E67DC" w:rsidRPr="00A5146D" w:rsidRDefault="006E67DC" w:rsidP="009734E5">
      <w:pPr>
        <w:rPr>
          <w:rFonts w:asciiTheme="minorHAnsi" w:hAnsiTheme="minorHAnsi" w:cstheme="minorHAnsi"/>
          <w:lang w:val="en-GB"/>
        </w:rPr>
      </w:pPr>
      <w:r w:rsidRPr="00A5146D">
        <w:rPr>
          <w:rFonts w:asciiTheme="minorHAnsi" w:hAnsiTheme="minorHAnsi" w:cstheme="minorHAnsi"/>
          <w:lang w:val="en-GB"/>
        </w:rPr>
        <w:t>The socioeconomic well-being of women in Pakistan varies significantly by class, region, and the rural/urban divide due to the country's unequal socioeconomic development and the effects that cultural and feudal social systems have on women's life. Women's rights are generally improving throughout Pakistan, and Pakistani women are getting more educated and literate. The positive aspect is that Pakistani women are retaliating, writes Marielle Marlys in a Borjen project report (</w:t>
      </w:r>
      <w:r w:rsidR="00AA730F" w:rsidRPr="00A5146D">
        <w:rPr>
          <w:rFonts w:asciiTheme="minorHAnsi" w:hAnsiTheme="minorHAnsi" w:cstheme="minorHAnsi"/>
          <w:lang w:val="en-GB"/>
        </w:rPr>
        <w:t>2017</w:t>
      </w:r>
      <w:r w:rsidRPr="00A5146D">
        <w:rPr>
          <w:rFonts w:asciiTheme="minorHAnsi" w:hAnsiTheme="minorHAnsi" w:cstheme="minorHAnsi"/>
          <w:lang w:val="en-GB"/>
        </w:rPr>
        <w:t>). Women have been calling for gender equality, economic and environmental justice, and improved access to public areas since</w:t>
      </w:r>
      <w:r w:rsidR="00AA730F" w:rsidRPr="00A5146D">
        <w:rPr>
          <w:rFonts w:asciiTheme="minorHAnsi" w:hAnsiTheme="minorHAnsi" w:cstheme="minorHAnsi"/>
          <w:lang w:val="en-GB"/>
        </w:rPr>
        <w:t xml:space="preserve"> March</w:t>
      </w:r>
      <w:r w:rsidRPr="00A5146D">
        <w:rPr>
          <w:rFonts w:asciiTheme="minorHAnsi" w:hAnsiTheme="minorHAnsi" w:cstheme="minorHAnsi"/>
          <w:lang w:val="en-GB"/>
        </w:rPr>
        <w:t xml:space="preserve"> 2018. Numerous people flocked to the streets on International Women's Day in </w:t>
      </w:r>
      <w:r w:rsidR="00AA730F" w:rsidRPr="00A5146D">
        <w:rPr>
          <w:rFonts w:asciiTheme="minorHAnsi" w:hAnsiTheme="minorHAnsi" w:cstheme="minorHAnsi"/>
          <w:lang w:val="en-GB"/>
        </w:rPr>
        <w:t xml:space="preserve">March </w:t>
      </w:r>
      <w:r w:rsidRPr="00A5146D">
        <w:rPr>
          <w:rFonts w:asciiTheme="minorHAnsi" w:hAnsiTheme="minorHAnsi" w:cstheme="minorHAnsi"/>
          <w:lang w:val="en-GB"/>
        </w:rPr>
        <w:t>2018</w:t>
      </w:r>
      <w:r w:rsidR="00AA730F" w:rsidRPr="00A5146D">
        <w:rPr>
          <w:rFonts w:asciiTheme="minorHAnsi" w:hAnsiTheme="minorHAnsi" w:cstheme="minorHAnsi"/>
          <w:lang w:val="en-GB"/>
        </w:rPr>
        <w:t xml:space="preserve"> </w:t>
      </w:r>
      <w:r w:rsidRPr="00A5146D">
        <w:rPr>
          <w:rFonts w:asciiTheme="minorHAnsi" w:hAnsiTheme="minorHAnsi" w:cstheme="minorHAnsi"/>
          <w:lang w:val="en-GB"/>
        </w:rPr>
        <w:t xml:space="preserve">to support advancing women's rights in Pakistan. Conservative organizations, however, denounced the effort and called it a </w:t>
      </w:r>
      <w:r w:rsidRPr="00A5146D">
        <w:rPr>
          <w:rFonts w:asciiTheme="minorHAnsi" w:hAnsiTheme="minorHAnsi" w:cstheme="minorHAnsi"/>
          <w:i/>
          <w:iCs/>
          <w:lang w:val="en-GB"/>
        </w:rPr>
        <w:t>"Western campaign"</w:t>
      </w:r>
      <w:r w:rsidRPr="00A5146D">
        <w:rPr>
          <w:rFonts w:asciiTheme="minorHAnsi" w:hAnsiTheme="minorHAnsi" w:cstheme="minorHAnsi"/>
          <w:lang w:val="en-GB"/>
        </w:rPr>
        <w:t xml:space="preserve"> (March 22</w:t>
      </w:r>
      <w:r w:rsidR="00644F42" w:rsidRPr="00A5146D">
        <w:rPr>
          <w:rFonts w:asciiTheme="minorHAnsi" w:hAnsiTheme="minorHAnsi" w:cstheme="minorHAnsi"/>
          <w:lang w:val="en-GB"/>
        </w:rPr>
        <w:t>, 2021</w:t>
      </w:r>
      <w:r w:rsidRPr="00A5146D">
        <w:rPr>
          <w:rFonts w:asciiTheme="minorHAnsi" w:hAnsiTheme="minorHAnsi" w:cstheme="minorHAnsi"/>
          <w:lang w:val="en-GB"/>
        </w:rPr>
        <w:t>).</w:t>
      </w:r>
    </w:p>
    <w:p w14:paraId="3D33300C" w14:textId="3F744D38" w:rsidR="006E67DC" w:rsidRPr="00A5146D" w:rsidRDefault="009734E5" w:rsidP="009734E5">
      <w:pPr>
        <w:rPr>
          <w:rFonts w:asciiTheme="minorHAnsi" w:hAnsiTheme="minorHAnsi" w:cstheme="minorHAnsi"/>
          <w:lang w:val="en-GB"/>
        </w:rPr>
      </w:pPr>
      <w:r w:rsidRPr="00A5146D">
        <w:rPr>
          <w:rFonts w:asciiTheme="minorHAnsi" w:hAnsiTheme="minorHAnsi" w:cstheme="minorHAnsi"/>
          <w:lang w:val="en-GB"/>
        </w:rPr>
        <w:t xml:space="preserve">Transformations Arising from the Online Public Space for Females in Pakistan: The virtual public space has not only offered a platform for the expression of women's </w:t>
      </w:r>
      <w:r w:rsidR="00644F42" w:rsidRPr="00A5146D">
        <w:rPr>
          <w:rFonts w:asciiTheme="minorHAnsi" w:hAnsiTheme="minorHAnsi" w:cstheme="minorHAnsi"/>
          <w:lang w:val="en-GB"/>
        </w:rPr>
        <w:t>opinions but</w:t>
      </w:r>
      <w:r w:rsidRPr="00A5146D">
        <w:rPr>
          <w:rFonts w:asciiTheme="minorHAnsi" w:hAnsiTheme="minorHAnsi" w:cstheme="minorHAnsi"/>
          <w:lang w:val="en-GB"/>
        </w:rPr>
        <w:t xml:space="preserve"> has also generated tangible transformations within the Pakistani community. Ameen's (2022) investigation into the representation of the Aurat March on Facebook exemplifies how the digital public sphere has confronted conventional customs and preconceptions, consequently contributing to broader deliberations on women's entitlements and gender </w:t>
      </w:r>
      <w:r w:rsidRPr="00A5146D">
        <w:rPr>
          <w:rFonts w:asciiTheme="minorHAnsi" w:hAnsiTheme="minorHAnsi" w:cstheme="minorHAnsi"/>
          <w:lang w:val="en-GB"/>
        </w:rPr>
        <w:lastRenderedPageBreak/>
        <w:t>parity in Pakistan. Furthermore, Khan's (2021) exploration discloses how activism through social media, encompassing Twitter, has fostered heightened consciousness concerning women's concerns, influencing dialogues on policies and fostering societal evolution.</w:t>
      </w:r>
    </w:p>
    <w:p w14:paraId="6FC713F3" w14:textId="0CC19F71" w:rsidR="006E67DC" w:rsidRPr="00A5146D" w:rsidRDefault="006E67DC" w:rsidP="006E67DC">
      <w:pPr>
        <w:rPr>
          <w:rFonts w:asciiTheme="minorHAnsi" w:hAnsiTheme="minorHAnsi" w:cstheme="minorHAnsi"/>
          <w:lang w:val="en-GB"/>
        </w:rPr>
      </w:pPr>
      <w:r w:rsidRPr="00A5146D">
        <w:rPr>
          <w:rFonts w:asciiTheme="minorHAnsi" w:hAnsiTheme="minorHAnsi" w:cstheme="minorHAnsi"/>
          <w:lang w:val="en-GB"/>
        </w:rPr>
        <w:t xml:space="preserve">The term </w:t>
      </w:r>
      <w:r w:rsidRPr="00A5146D">
        <w:rPr>
          <w:rFonts w:asciiTheme="minorHAnsi" w:hAnsiTheme="minorHAnsi" w:cstheme="minorHAnsi"/>
          <w:i/>
          <w:iCs/>
          <w:lang w:val="en-GB"/>
        </w:rPr>
        <w:t>"Me Too"</w:t>
      </w:r>
      <w:r w:rsidRPr="00A5146D">
        <w:rPr>
          <w:rFonts w:asciiTheme="minorHAnsi" w:hAnsiTheme="minorHAnsi" w:cstheme="minorHAnsi"/>
          <w:lang w:val="en-GB"/>
        </w:rPr>
        <w:t xml:space="preserve"> first used by Tarana Burke in 2006 (Ohlheiser, 2017), has gained enormous popularity since October 2017 via Twitter. The </w:t>
      </w:r>
      <w:r w:rsidRPr="00A5146D">
        <w:rPr>
          <w:rFonts w:asciiTheme="minorHAnsi" w:hAnsiTheme="minorHAnsi" w:cstheme="minorHAnsi"/>
          <w:i/>
          <w:iCs/>
          <w:lang w:val="en-GB"/>
        </w:rPr>
        <w:t>"Me Too"</w:t>
      </w:r>
      <w:r w:rsidRPr="00A5146D">
        <w:rPr>
          <w:rFonts w:asciiTheme="minorHAnsi" w:hAnsiTheme="minorHAnsi" w:cstheme="minorHAnsi"/>
          <w:lang w:val="en-GB"/>
        </w:rPr>
        <w:t xml:space="preserve"> movement, which began as a very local campaign, has grown into a global conversation about the issue of sexual misconduct and assault that affects women (Rodriguez, 2018). Alyssa Milano, a renowned Film artist, reportedly was the first to widely publicize the #MeToo campaign through a tweet on October 17, according to Ohlheiser (2017). She asked anyone who has experienced sexual harassment to share more of their traumatic experiences and abuse using the hashtag #MeToo. The leading social media platforms for the #MeToo movement were Twitter and Facebook.</w:t>
      </w:r>
    </w:p>
    <w:p w14:paraId="5B801C83" w14:textId="110B2CB1" w:rsidR="006E67DC" w:rsidRPr="00A5146D" w:rsidRDefault="006E67DC" w:rsidP="009734E5">
      <w:pPr>
        <w:rPr>
          <w:rFonts w:asciiTheme="minorHAnsi" w:hAnsiTheme="minorHAnsi" w:cstheme="minorHAnsi"/>
          <w:lang w:val="en-GB"/>
        </w:rPr>
      </w:pPr>
      <w:r w:rsidRPr="00A5146D">
        <w:rPr>
          <w:rFonts w:asciiTheme="minorHAnsi" w:hAnsiTheme="minorHAnsi" w:cstheme="minorHAnsi"/>
          <w:lang w:val="en-GB"/>
        </w:rPr>
        <w:t>Due to individuals' motivation, millions of posts have been published on these social media platforms. Due to Alyssa Milano's initial popular #MeToo post being on Twitter, it was Twitter that the #MeToo movement initially gained traction. Because of its quick speed and frequent news cycle, Twitter is mainly used as a source of information. As a result, when the Harvey Weinstein allegations surfaced and the hashtag #MeToo started rising, all Twitter users were aware of it. Due to user participation in the story cycle and satisfaction with their informational and trend-following demands, the hashtag started trending. Facebook users frequently use it as a personal journal, sharing anything, including what they had for lunch, to incredibly private events like becoming the victim of sexual harassment or assault</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(Khan, 2022)</w:t>
      </w:r>
      <w:r w:rsidRPr="00A5146D">
        <w:rPr>
          <w:rFonts w:asciiTheme="minorHAnsi" w:hAnsiTheme="minorHAnsi" w:cstheme="minorHAnsi"/>
          <w:lang w:val="en-GB"/>
        </w:rPr>
        <w:t>.</w:t>
      </w:r>
    </w:p>
    <w:p w14:paraId="717E1DD8" w14:textId="16D72B4A" w:rsidR="00112AFC" w:rsidRPr="00A5146D" w:rsidRDefault="008B10AB" w:rsidP="008B10AB">
      <w:pPr>
        <w:rPr>
          <w:rFonts w:asciiTheme="minorHAnsi" w:hAnsiTheme="minorHAnsi" w:cstheme="minorHAnsi"/>
          <w:lang w:val="en-GB"/>
        </w:rPr>
      </w:pPr>
      <w:r w:rsidRPr="00A5146D">
        <w:rPr>
          <w:rFonts w:asciiTheme="minorHAnsi" w:hAnsiTheme="minorHAnsi" w:cstheme="minorHAnsi"/>
          <w:lang w:val="en-GB"/>
        </w:rPr>
        <w:t>The MeToo uprising initiated gaining momentum in Pakistan in the latter part of 2017 and early 2018, following its global prominence in the United States. Pakistani females, influenced by the collective strength of the movement and the possibility for transformation, began disclosing their narratives of sexual harassment and assault on social media platforms like Twitter and Facebook. As it spread, hashtags such as #MeTooPakistan and #MeTooStoriesFromPakistan became widespread, establishing a platform for females to unite and exchange their encounters</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(Syeda Mehmoona Khushbakht, 2022)</w:t>
      </w:r>
      <w:r w:rsidRPr="00A5146D">
        <w:rPr>
          <w:rFonts w:asciiTheme="minorHAnsi" w:hAnsiTheme="minorHAnsi" w:cstheme="minorHAnsi"/>
          <w:lang w:val="en-GB"/>
        </w:rPr>
        <w:t xml:space="preserve">. </w:t>
      </w:r>
    </w:p>
    <w:p w14:paraId="2A4BBD16" w14:textId="21F9E64F" w:rsidR="00A11EAD" w:rsidRPr="00A5146D" w:rsidRDefault="008B10AB" w:rsidP="00A11EAD">
      <w:pPr>
        <w:rPr>
          <w:rFonts w:asciiTheme="minorHAnsi" w:hAnsiTheme="minorHAnsi" w:cstheme="minorHAnsi"/>
          <w:lang w:val="en-GB"/>
        </w:rPr>
      </w:pPr>
      <w:r w:rsidRPr="00A5146D">
        <w:rPr>
          <w:rFonts w:asciiTheme="minorHAnsi" w:hAnsiTheme="minorHAnsi" w:cstheme="minorHAnsi"/>
          <w:lang w:val="en-GB"/>
        </w:rPr>
        <w:t xml:space="preserve">The utilization of MeToo among Pakistani women in the realm of social media was extensive and had a profound effect on the national conversation surrounding violence based on gender. Women from diverse backgrounds and professions came forth with their </w:t>
      </w:r>
      <w:r w:rsidRPr="00A5146D">
        <w:rPr>
          <w:rFonts w:asciiTheme="minorHAnsi" w:hAnsiTheme="minorHAnsi" w:cstheme="minorHAnsi"/>
          <w:lang w:val="en-GB"/>
        </w:rPr>
        <w:lastRenderedPageBreak/>
        <w:t>stories, exposing the widespread prevalence of sexual harassment and assault in various domains of society, including workplaces, educational institutions, and public areas</w:t>
      </w:r>
      <w:r w:rsidR="00A11EAD" w:rsidRPr="00A5146D">
        <w:rPr>
          <w:rFonts w:asciiTheme="minorHAnsi" w:hAnsiTheme="minorHAnsi" w:cstheme="minorHAnsi"/>
          <w:lang w:val="en-GB"/>
        </w:rPr>
        <w:t xml:space="preserve"> </w:t>
      </w:r>
      <w:r w:rsidR="00A11EAD" w:rsidRPr="00A5146D">
        <w:rPr>
          <w:rFonts w:asciiTheme="minorHAnsi" w:hAnsiTheme="minorHAnsi" w:cstheme="minorHAnsi"/>
        </w:rPr>
        <w:t>(Tabassum et al., 2023).</w:t>
      </w:r>
    </w:p>
    <w:p w14:paraId="28614D3B" w14:textId="446F6CA2" w:rsidR="00112AFC" w:rsidRPr="00A5146D" w:rsidRDefault="008B10AB" w:rsidP="00DA0430">
      <w:pPr>
        <w:rPr>
          <w:rFonts w:asciiTheme="minorHAnsi" w:hAnsiTheme="minorHAnsi" w:cstheme="minorHAnsi"/>
          <w:lang w:val="en-GB"/>
        </w:rPr>
      </w:pPr>
      <w:r w:rsidRPr="00A5146D">
        <w:rPr>
          <w:rFonts w:asciiTheme="minorHAnsi" w:hAnsiTheme="minorHAnsi" w:cstheme="minorHAnsi"/>
          <w:lang w:val="en-GB"/>
        </w:rPr>
        <w:t xml:space="preserve">The movement's reach was further magnified as Pakistani celebrities and public figures joined in, extending their support to the survivors and advocating for transformative systemic measures. </w:t>
      </w:r>
      <w:r w:rsidR="00DA0430" w:rsidRPr="00A5146D">
        <w:rPr>
          <w:rFonts w:asciiTheme="minorHAnsi" w:hAnsiTheme="minorHAnsi" w:cstheme="minorHAnsi"/>
          <w:lang w:val="en-GB"/>
        </w:rPr>
        <w:t>The MeToo rebellion received a mixed response from Pakistan's populace. Even though many people, including men and women, showed sympathy and support for the survivors, there were also instances of dissent and victim-blaming. As a result of deeply ingrained patriarchal beliefs and a reluctance to face hard realities regarding gender dynamics in the country, certain sectors of society turned to casting doubt on the survivors and questioning their motives. Several key themes arise within the larger context of literature on the impact of MeToo and social media on feminism and the public sphere</w:t>
      </w:r>
      <w:r w:rsidR="00A11EAD" w:rsidRPr="00A5146D">
        <w:rPr>
          <w:rFonts w:asciiTheme="minorHAnsi" w:hAnsiTheme="minorHAnsi" w:cstheme="minorHAnsi"/>
          <w:lang w:val="en-GB"/>
        </w:rPr>
        <w:t xml:space="preserve"> </w:t>
      </w:r>
      <w:r w:rsidR="00A11EAD" w:rsidRPr="00A5146D">
        <w:rPr>
          <w:rFonts w:asciiTheme="minorHAnsi" w:hAnsiTheme="minorHAnsi" w:cstheme="minorHAnsi"/>
        </w:rPr>
        <w:t>(Khan, 2022)</w:t>
      </w:r>
      <w:r w:rsidR="00DA0430" w:rsidRPr="00A5146D">
        <w:rPr>
          <w:rFonts w:asciiTheme="minorHAnsi" w:hAnsiTheme="minorHAnsi" w:cstheme="minorHAnsi"/>
          <w:lang w:val="en-GB"/>
        </w:rPr>
        <w:t>.</w:t>
      </w:r>
    </w:p>
    <w:p w14:paraId="45DBE27B" w14:textId="4E29A341" w:rsidR="00112AFC" w:rsidRPr="00A5146D" w:rsidRDefault="00DA0430" w:rsidP="00112AFC">
      <w:pPr>
        <w:rPr>
          <w:rFonts w:asciiTheme="minorHAnsi" w:hAnsiTheme="minorHAnsi" w:cstheme="minorHAnsi"/>
          <w:lang w:val="en-GB"/>
        </w:rPr>
      </w:pPr>
      <w:r w:rsidRPr="00A5146D">
        <w:rPr>
          <w:rFonts w:asciiTheme="minorHAnsi" w:hAnsiTheme="minorHAnsi" w:cstheme="minorHAnsi"/>
          <w:lang w:val="en-GB"/>
        </w:rPr>
        <w:t xml:space="preserve"> First off, MeToo is an example of how social media has the capacity to revolutionise society by democratising public debate and empowering underrepresented voices, including those of women, to challenge established hierarchies of power. Platforms for social media are effective tools for mobilisation and folks to connect, share their stories, and organise for societal change through collective action. As conversations about sexual harassment and assault moved from private settings to public forums, the MeToo movement also sparked discussions about the lines separating the public and private spheres</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(Syeda Mehmoona Khushbakht, 2022)</w:t>
      </w:r>
      <w:r w:rsidRPr="00A5146D">
        <w:rPr>
          <w:rFonts w:asciiTheme="minorHAnsi" w:hAnsiTheme="minorHAnsi" w:cstheme="minorHAnsi"/>
          <w:lang w:val="en-GB"/>
        </w:rPr>
        <w:t xml:space="preserve">. </w:t>
      </w:r>
    </w:p>
    <w:p w14:paraId="2CAD0608" w14:textId="77777777" w:rsidR="00A11EAD" w:rsidRPr="00A5146D" w:rsidRDefault="008B10AB" w:rsidP="00A11EAD">
      <w:pPr>
        <w:rPr>
          <w:rFonts w:asciiTheme="minorHAnsi" w:hAnsiTheme="minorHAnsi" w:cstheme="minorHAnsi"/>
          <w:lang w:val="en-GB"/>
        </w:rPr>
      </w:pPr>
      <w:r w:rsidRPr="00A5146D">
        <w:rPr>
          <w:rFonts w:asciiTheme="minorHAnsi" w:hAnsiTheme="minorHAnsi" w:cstheme="minorHAnsi"/>
          <w:lang w:val="en-GB"/>
        </w:rPr>
        <w:t>This shift has compelled societies, including Pakistan, to confront the necessity for enhanced legal frameworks, support systems for survivors, and mechanisms to hold perpetrators accountable. In the context of Pakistan, where traditional cultural norms often silence survivors and discourage discussions about sensitive topics like sexual harassment, the online public sphere has played a pivotal role in providing a platform for women to voice their experiences</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(Syeda Mehmoona Khushbakht, 2022)</w:t>
      </w:r>
      <w:r w:rsidRPr="00A5146D">
        <w:rPr>
          <w:rFonts w:asciiTheme="minorHAnsi" w:hAnsiTheme="minorHAnsi" w:cstheme="minorHAnsi"/>
          <w:lang w:val="en-GB"/>
        </w:rPr>
        <w:t>.</w:t>
      </w:r>
    </w:p>
    <w:p w14:paraId="6E2EECC6" w14:textId="670101C0" w:rsidR="006E67DC" w:rsidRPr="00A5146D" w:rsidRDefault="008B10AB" w:rsidP="00A11EAD">
      <w:pPr>
        <w:rPr>
          <w:rFonts w:asciiTheme="minorHAnsi" w:hAnsiTheme="minorHAnsi" w:cstheme="minorHAnsi"/>
          <w:lang w:val="en-GB"/>
        </w:rPr>
      </w:pPr>
      <w:r w:rsidRPr="00A5146D">
        <w:rPr>
          <w:rFonts w:asciiTheme="minorHAnsi" w:hAnsiTheme="minorHAnsi" w:cstheme="minorHAnsi"/>
          <w:lang w:val="en-GB"/>
        </w:rPr>
        <w:t xml:space="preserve"> It has facilitated the fostering of unity among survivors and advocates, resulting in heightened awareness regarding women's concerns and influencing policy discussions. Nevertheless, it is imperative to recognize that the impact of the MeToo movement is an ongoing process, and sustainable change necessitates sustained </w:t>
      </w:r>
      <w:r w:rsidR="00644F42" w:rsidRPr="00A5146D">
        <w:rPr>
          <w:rFonts w:asciiTheme="minorHAnsi" w:hAnsiTheme="minorHAnsi" w:cstheme="minorHAnsi"/>
          <w:lang w:val="en-GB"/>
        </w:rPr>
        <w:t>endeavours</w:t>
      </w:r>
      <w:r w:rsidRPr="00A5146D">
        <w:rPr>
          <w:rFonts w:asciiTheme="minorHAnsi" w:hAnsiTheme="minorHAnsi" w:cstheme="minorHAnsi"/>
          <w:lang w:val="en-GB"/>
        </w:rPr>
        <w:t xml:space="preserve"> to address deep-seated patriarchal norms and establish a more inclusive and equitable society. </w:t>
      </w:r>
      <w:r w:rsidRPr="00A5146D">
        <w:rPr>
          <w:rFonts w:asciiTheme="minorHAnsi" w:hAnsiTheme="minorHAnsi" w:cstheme="minorHAnsi"/>
          <w:lang w:val="en-GB"/>
        </w:rPr>
        <w:lastRenderedPageBreak/>
        <w:t>Nonetheless, the online public sphere has undeniably undertaken a transformative role in empowering Pakistani women and contributing to broader deliberations on gender equality and women's rights within the nation</w:t>
      </w:r>
      <w:r w:rsidR="00112AFC" w:rsidRPr="00A5146D">
        <w:rPr>
          <w:rFonts w:asciiTheme="minorHAnsi" w:hAnsiTheme="minorHAnsi" w:cstheme="minorHAnsi"/>
          <w:lang w:val="en-GB"/>
        </w:rPr>
        <w:t xml:space="preserve"> </w:t>
      </w:r>
      <w:r w:rsidR="00A11EAD" w:rsidRPr="00A5146D">
        <w:rPr>
          <w:rFonts w:asciiTheme="minorHAnsi" w:hAnsiTheme="minorHAnsi" w:cstheme="minorHAnsi"/>
        </w:rPr>
        <w:t>(Tabassum et al., 2023).</w:t>
      </w:r>
    </w:p>
    <w:p w14:paraId="6ED55517" w14:textId="709E29A2" w:rsidR="006E67DC" w:rsidRPr="00A5146D" w:rsidRDefault="00E709B1" w:rsidP="008B10AB">
      <w:pPr>
        <w:pStyle w:val="Heading2"/>
        <w:rPr>
          <w:rFonts w:asciiTheme="minorHAnsi" w:hAnsiTheme="minorHAnsi" w:cstheme="minorHAnsi"/>
          <w:szCs w:val="24"/>
          <w:lang w:val="en-GB"/>
        </w:rPr>
      </w:pPr>
      <w:bookmarkStart w:id="24" w:name="_Toc141919172"/>
      <w:r w:rsidRPr="00A5146D">
        <w:rPr>
          <w:rFonts w:asciiTheme="minorHAnsi" w:hAnsiTheme="minorHAnsi" w:cstheme="minorHAnsi"/>
          <w:szCs w:val="24"/>
          <w:lang w:val="en-GB"/>
        </w:rPr>
        <w:t xml:space="preserve">2.4 </w:t>
      </w:r>
      <w:r w:rsidR="00963138" w:rsidRPr="00A5146D">
        <w:rPr>
          <w:rFonts w:asciiTheme="minorHAnsi" w:hAnsiTheme="minorHAnsi" w:cstheme="minorHAnsi"/>
          <w:szCs w:val="24"/>
          <w:lang w:val="en-GB"/>
        </w:rPr>
        <w:t>Changes Resulting from the Online Public Sphere for Women in Pakistan</w:t>
      </w:r>
      <w:bookmarkEnd w:id="24"/>
    </w:p>
    <w:p w14:paraId="50BE6CE7" w14:textId="5E119864" w:rsidR="006E67DC" w:rsidRPr="00A5146D" w:rsidRDefault="006E67DC" w:rsidP="00963138">
      <w:pPr>
        <w:rPr>
          <w:rFonts w:asciiTheme="minorHAnsi" w:hAnsiTheme="minorHAnsi" w:cstheme="minorHAnsi"/>
          <w:lang w:val="en-GB"/>
        </w:rPr>
      </w:pPr>
      <w:r w:rsidRPr="00A5146D">
        <w:rPr>
          <w:rFonts w:asciiTheme="minorHAnsi" w:hAnsiTheme="minorHAnsi" w:cstheme="minorHAnsi"/>
          <w:lang w:val="en-GB"/>
        </w:rPr>
        <w:t xml:space="preserve">The use of social media is on the rise everywhere, including in Pakistan. Over 31% of the overall population of Pakistan, or about 70 million individuals, use social media, according to research from the Pakistan Telecommunication Authority published in 2023. The most widely used social media sites in Pakistan are YouTube, Facebook, TikTok, and Instagram. However, when looking at it from a gender perspective, there is a vast massive disparity in how much time </w:t>
      </w:r>
      <w:r w:rsidR="00AA730F" w:rsidRPr="00A5146D">
        <w:rPr>
          <w:rFonts w:asciiTheme="minorHAnsi" w:hAnsiTheme="minorHAnsi" w:cstheme="minorHAnsi"/>
          <w:lang w:val="en-GB"/>
        </w:rPr>
        <w:t>wo</w:t>
      </w:r>
      <w:r w:rsidRPr="00A5146D">
        <w:rPr>
          <w:rFonts w:asciiTheme="minorHAnsi" w:hAnsiTheme="minorHAnsi" w:cstheme="minorHAnsi"/>
          <w:lang w:val="en-GB"/>
        </w:rPr>
        <w:t>men and men spend using social media, which varies from 78% (</w:t>
      </w:r>
      <w:r w:rsidR="00AA730F" w:rsidRPr="00A5146D">
        <w:rPr>
          <w:rFonts w:asciiTheme="minorHAnsi" w:hAnsiTheme="minorHAnsi" w:cstheme="minorHAnsi"/>
          <w:lang w:val="en-GB"/>
        </w:rPr>
        <w:t>wo</w:t>
      </w:r>
      <w:r w:rsidRPr="00A5146D">
        <w:rPr>
          <w:rFonts w:asciiTheme="minorHAnsi" w:hAnsiTheme="minorHAnsi" w:cstheme="minorHAnsi"/>
          <w:lang w:val="en-GB"/>
        </w:rPr>
        <w:t>men) to 47% (men)</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(Syeda Mehmoona Khushbakht, 2022)</w:t>
      </w:r>
      <w:r w:rsidR="00AA730F" w:rsidRPr="00A5146D">
        <w:rPr>
          <w:rFonts w:asciiTheme="minorHAnsi" w:hAnsiTheme="minorHAnsi" w:cstheme="minorHAnsi"/>
          <w:lang w:val="en-GB"/>
        </w:rPr>
        <w:t>.</w:t>
      </w:r>
    </w:p>
    <w:p w14:paraId="1830F58E" w14:textId="6A6707B1" w:rsidR="006E67DC" w:rsidRPr="00A5146D" w:rsidRDefault="006E67DC" w:rsidP="00963138">
      <w:pPr>
        <w:rPr>
          <w:rFonts w:asciiTheme="minorHAnsi" w:hAnsiTheme="minorHAnsi" w:cstheme="minorHAnsi"/>
          <w:lang w:val="en-GB"/>
        </w:rPr>
      </w:pPr>
      <w:r w:rsidRPr="00A5146D">
        <w:rPr>
          <w:rFonts w:asciiTheme="minorHAnsi" w:hAnsiTheme="minorHAnsi" w:cstheme="minorHAnsi"/>
          <w:lang w:val="en-GB"/>
        </w:rPr>
        <w:t xml:space="preserve">Even though there are fewer female online users in Pakistani culture than male users of the web, platforms like Twitter, Facebook, and Instagram still can give women a powerful voice (needs a source). Social media has dramatically impacted how </w:t>
      </w:r>
      <w:r w:rsidR="0023348B">
        <w:rPr>
          <w:rFonts w:asciiTheme="minorHAnsi" w:hAnsiTheme="minorHAnsi" w:cstheme="minorHAnsi"/>
          <w:lang w:val="en-GB"/>
        </w:rPr>
        <w:t xml:space="preserve">the study </w:t>
      </w:r>
      <w:r w:rsidRPr="00A5146D">
        <w:rPr>
          <w:rFonts w:asciiTheme="minorHAnsi" w:hAnsiTheme="minorHAnsi" w:cstheme="minorHAnsi"/>
          <w:lang w:val="en-GB"/>
        </w:rPr>
        <w:t xml:space="preserve">talk about women's issues. According to a well-known Pakistani lawyer and proponent of women's and digital rights, Nighat Dad, the Internet could act as a </w:t>
      </w:r>
      <w:r w:rsidRPr="00A5146D">
        <w:rPr>
          <w:rFonts w:asciiTheme="minorHAnsi" w:hAnsiTheme="minorHAnsi" w:cstheme="minorHAnsi"/>
          <w:i/>
          <w:iCs/>
          <w:lang w:val="en-GB"/>
        </w:rPr>
        <w:t>"common meeting area"</w:t>
      </w:r>
      <w:r w:rsidRPr="00A5146D">
        <w:rPr>
          <w:rFonts w:asciiTheme="minorHAnsi" w:hAnsiTheme="minorHAnsi" w:cstheme="minorHAnsi"/>
          <w:lang w:val="en-GB"/>
        </w:rPr>
        <w:t xml:space="preserve"> in the nation’s conventional society, which limits women's choices and </w:t>
      </w:r>
      <w:bookmarkStart w:id="25" w:name="_Hlk141461138"/>
      <w:r w:rsidRPr="00A5146D">
        <w:rPr>
          <w:rFonts w:asciiTheme="minorHAnsi" w:hAnsiTheme="minorHAnsi" w:cstheme="minorHAnsi"/>
          <w:lang w:val="en-GB"/>
        </w:rPr>
        <w:t>mobility</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(Tabassum et al., 2023).</w:t>
      </w:r>
    </w:p>
    <w:bookmarkEnd w:id="25"/>
    <w:p w14:paraId="7042A040" w14:textId="00C72265" w:rsidR="006E67DC" w:rsidRPr="00A5146D" w:rsidRDefault="006E67DC" w:rsidP="00963138">
      <w:pPr>
        <w:rPr>
          <w:rFonts w:asciiTheme="minorHAnsi" w:hAnsiTheme="minorHAnsi" w:cstheme="minorHAnsi"/>
          <w:i/>
          <w:iCs/>
          <w:lang w:val="en-GB"/>
        </w:rPr>
      </w:pPr>
      <w:r w:rsidRPr="00A5146D">
        <w:rPr>
          <w:rFonts w:asciiTheme="minorHAnsi" w:hAnsiTheme="minorHAnsi" w:cstheme="minorHAnsi"/>
          <w:i/>
          <w:iCs/>
          <w:lang w:val="en-GB"/>
        </w:rPr>
        <w:t>"For so many women, finding a community online is built around needing to be heard. Women can find community online in Pakistan because they are unable to find community offline in most cases and it's very hard for women to find such a sisterhood and solidarity as that which exists in digital spaces"</w:t>
      </w:r>
      <w:r w:rsidR="00112AFC" w:rsidRPr="00A5146D">
        <w:rPr>
          <w:rFonts w:asciiTheme="minorHAnsi" w:hAnsiTheme="minorHAnsi" w:cstheme="minorHAnsi"/>
          <w:i/>
          <w:iCs/>
          <w:lang w:val="en-GB"/>
        </w:rPr>
        <w:t xml:space="preserve"> (Syeda Mehmoona Khushbakht, 2022)</w:t>
      </w:r>
      <w:r w:rsidRPr="00A5146D">
        <w:rPr>
          <w:rFonts w:asciiTheme="minorHAnsi" w:hAnsiTheme="minorHAnsi" w:cstheme="minorHAnsi"/>
          <w:i/>
          <w:iCs/>
          <w:lang w:val="en-GB"/>
        </w:rPr>
        <w:t xml:space="preserve">. </w:t>
      </w:r>
    </w:p>
    <w:p w14:paraId="470A9CB4" w14:textId="77777777" w:rsidR="006E67DC" w:rsidRPr="00A5146D" w:rsidRDefault="006E67DC" w:rsidP="006E67DC">
      <w:pPr>
        <w:rPr>
          <w:rFonts w:asciiTheme="minorHAnsi" w:hAnsiTheme="minorHAnsi" w:cstheme="minorHAnsi"/>
          <w:lang w:val="en-GB"/>
        </w:rPr>
      </w:pPr>
      <w:r w:rsidRPr="00A5146D">
        <w:rPr>
          <w:rFonts w:asciiTheme="minorHAnsi" w:hAnsiTheme="minorHAnsi" w:cstheme="minorHAnsi"/>
          <w:lang w:val="en-GB"/>
        </w:rPr>
        <w:t xml:space="preserve">Dad’s assertion has been backed up by other prominent Pakistani feminists. For example, in an essay for the international journal of human rights, Zoya Rehman claims that feminists in Pakistan have fought tirelessly to ensure that women have access to freely accessible civic space throughout the nation. Since the nation's founding in 1947, women have made political demands relating to their freedom of speech, expression, assembly, and organization. The web has recently emerged as a crucial weapon for the feminist movement's self-renovation and for combating the paternalistic </w:t>
      </w:r>
      <w:r w:rsidRPr="00A5146D">
        <w:rPr>
          <w:rFonts w:asciiTheme="minorHAnsi" w:hAnsiTheme="minorHAnsi" w:cstheme="minorHAnsi"/>
          <w:i/>
          <w:iCs/>
          <w:lang w:val="en-GB"/>
        </w:rPr>
        <w:t>"security"</w:t>
      </w:r>
      <w:r w:rsidRPr="00A5146D">
        <w:rPr>
          <w:rFonts w:asciiTheme="minorHAnsi" w:hAnsiTheme="minorHAnsi" w:cstheme="minorHAnsi"/>
          <w:lang w:val="en-GB"/>
        </w:rPr>
        <w:t xml:space="preserve"> discourse used to suppress women and constrict the areas where they can function (Zoya Rehamn, 2017). </w:t>
      </w:r>
    </w:p>
    <w:p w14:paraId="43B01FEE" w14:textId="22581D7A" w:rsidR="005A3C35" w:rsidRPr="00A5146D" w:rsidRDefault="006E67DC" w:rsidP="005A3C35">
      <w:pPr>
        <w:rPr>
          <w:rFonts w:asciiTheme="minorHAnsi" w:hAnsiTheme="minorHAnsi" w:cstheme="minorHAnsi"/>
          <w:lang w:val="en-GB"/>
        </w:rPr>
      </w:pPr>
      <w:r w:rsidRPr="00A5146D">
        <w:rPr>
          <w:rFonts w:asciiTheme="minorHAnsi" w:hAnsiTheme="minorHAnsi" w:cstheme="minorHAnsi"/>
          <w:lang w:val="en-GB"/>
        </w:rPr>
        <w:t xml:space="preserve">Meanwhile, </w:t>
      </w:r>
      <w:r w:rsidR="00963138" w:rsidRPr="00A5146D">
        <w:rPr>
          <w:rFonts w:asciiTheme="minorHAnsi" w:hAnsiTheme="minorHAnsi" w:cstheme="minorHAnsi"/>
          <w:lang w:val="en-GB"/>
        </w:rPr>
        <w:t>according</w:t>
      </w:r>
      <w:r w:rsidRPr="00A5146D">
        <w:rPr>
          <w:rFonts w:asciiTheme="minorHAnsi" w:hAnsiTheme="minorHAnsi" w:cstheme="minorHAnsi"/>
          <w:lang w:val="en-GB"/>
        </w:rPr>
        <w:t xml:space="preserve"> to a report in The Guardian, despite </w:t>
      </w:r>
      <w:r w:rsidR="005A3C35" w:rsidRPr="00A5146D">
        <w:rPr>
          <w:rFonts w:asciiTheme="minorHAnsi" w:hAnsiTheme="minorHAnsi" w:cstheme="minorHAnsi"/>
          <w:lang w:val="en-GB"/>
        </w:rPr>
        <w:t xml:space="preserve">Pakistan </w:t>
      </w:r>
      <w:r w:rsidRPr="00A5146D">
        <w:rPr>
          <w:rFonts w:asciiTheme="minorHAnsi" w:hAnsiTheme="minorHAnsi" w:cstheme="minorHAnsi"/>
          <w:lang w:val="en-GB"/>
        </w:rPr>
        <w:t xml:space="preserve">having one of the most prominent digital gender disparities worldwide (70 to 85% of internet users are </w:t>
      </w:r>
      <w:r w:rsidRPr="00A5146D">
        <w:rPr>
          <w:rFonts w:asciiTheme="minorHAnsi" w:hAnsiTheme="minorHAnsi" w:cstheme="minorHAnsi"/>
          <w:lang w:val="en-GB"/>
        </w:rPr>
        <w:lastRenderedPageBreak/>
        <w:t>men), more and more women are reclaiming their digital spaces by employing them to combat patriarchy</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(Tabassum et al., 2023)</w:t>
      </w:r>
      <w:r w:rsidRPr="00A5146D">
        <w:rPr>
          <w:rFonts w:asciiTheme="minorHAnsi" w:hAnsiTheme="minorHAnsi" w:cstheme="minorHAnsi"/>
          <w:lang w:val="en-GB"/>
        </w:rPr>
        <w:t xml:space="preserve">. </w:t>
      </w:r>
    </w:p>
    <w:p w14:paraId="2A481AE2" w14:textId="77777777" w:rsidR="00112AFC" w:rsidRPr="00A5146D" w:rsidRDefault="006E67DC" w:rsidP="0003327B">
      <w:pPr>
        <w:rPr>
          <w:rFonts w:asciiTheme="minorHAnsi" w:hAnsiTheme="minorHAnsi" w:cstheme="minorHAnsi"/>
          <w:lang w:val="en-GB"/>
        </w:rPr>
      </w:pPr>
      <w:r w:rsidRPr="00A5146D">
        <w:rPr>
          <w:rFonts w:asciiTheme="minorHAnsi" w:hAnsiTheme="minorHAnsi" w:cstheme="minorHAnsi"/>
          <w:lang w:val="en-GB"/>
        </w:rPr>
        <w:t>Social media platforms have offered Pakistani women a fantastic opportunity to speak up about crucial concerns. As social media expands, it gives us the power to 'be the change' in culture. Women and other underrepresented groups have come to understand how powerful they are when working together. Social Internet has significantly altered how women share their concerns, worldwide, but also in Pakistan</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(Syeda Mehmoona Khushbakht, 2022)</w:t>
      </w:r>
      <w:r w:rsidRPr="00A5146D">
        <w:rPr>
          <w:rFonts w:asciiTheme="minorHAnsi" w:hAnsiTheme="minorHAnsi" w:cstheme="minorHAnsi"/>
          <w:lang w:val="en-GB"/>
        </w:rPr>
        <w:t>.</w:t>
      </w:r>
    </w:p>
    <w:p w14:paraId="0F5AB77D" w14:textId="0BDCA239" w:rsidR="006E67DC" w:rsidRPr="00A5146D" w:rsidRDefault="006E67DC" w:rsidP="0003327B">
      <w:pPr>
        <w:rPr>
          <w:rFonts w:asciiTheme="minorHAnsi" w:hAnsiTheme="minorHAnsi" w:cstheme="minorHAnsi"/>
          <w:i/>
          <w:iCs/>
          <w:lang w:val="en-GB"/>
        </w:rPr>
      </w:pPr>
      <w:r w:rsidRPr="00A5146D">
        <w:rPr>
          <w:rFonts w:asciiTheme="minorHAnsi" w:hAnsiTheme="minorHAnsi" w:cstheme="minorHAnsi"/>
          <w:lang w:val="en-GB"/>
        </w:rPr>
        <w:t xml:space="preserve"> </w:t>
      </w:r>
      <w:r w:rsidRPr="00A5146D">
        <w:rPr>
          <w:rFonts w:asciiTheme="minorHAnsi" w:hAnsiTheme="minorHAnsi" w:cstheme="minorHAnsi"/>
          <w:i/>
          <w:iCs/>
          <w:lang w:val="en-GB"/>
        </w:rPr>
        <w:t>"We should celebrate the realization that women's rights are front and Centre thanks to these new technical advancements, despite all the reaction that social media faces. This inventive, intense wave of awareness and freedom is partially due to digital power</w:t>
      </w:r>
      <w:r w:rsidR="005F4CFF" w:rsidRPr="00A5146D">
        <w:rPr>
          <w:rFonts w:asciiTheme="minorHAnsi" w:hAnsiTheme="minorHAnsi" w:cstheme="minorHAnsi"/>
          <w:i/>
          <w:iCs/>
          <w:lang w:val="en-GB"/>
        </w:rPr>
        <w:t>”</w:t>
      </w:r>
      <w:r w:rsidR="0003327B" w:rsidRPr="00A5146D">
        <w:rPr>
          <w:rFonts w:asciiTheme="minorHAnsi" w:hAnsiTheme="minorHAnsi" w:cstheme="minorHAnsi"/>
          <w:i/>
          <w:iCs/>
          <w:lang w:val="en-GB"/>
        </w:rPr>
        <w:t xml:space="preserve"> </w:t>
      </w:r>
      <w:r w:rsidRPr="00A5146D">
        <w:rPr>
          <w:rFonts w:asciiTheme="minorHAnsi" w:hAnsiTheme="minorHAnsi" w:cstheme="minorHAnsi"/>
          <w:i/>
          <w:iCs/>
          <w:lang w:val="en-GB"/>
        </w:rPr>
        <w:t>(Fizza Atique, 2018)</w:t>
      </w:r>
      <w:r w:rsidR="0003327B" w:rsidRPr="00A5146D">
        <w:rPr>
          <w:rFonts w:asciiTheme="minorHAnsi" w:hAnsiTheme="minorHAnsi" w:cstheme="minorHAnsi"/>
          <w:i/>
          <w:iCs/>
          <w:lang w:val="en-GB"/>
        </w:rPr>
        <w:t>.</w:t>
      </w:r>
    </w:p>
    <w:p w14:paraId="263DDD86" w14:textId="66A39FB6" w:rsidR="006E67DC" w:rsidRPr="00A5146D" w:rsidRDefault="006E67DC" w:rsidP="006E67DC">
      <w:pPr>
        <w:rPr>
          <w:rFonts w:asciiTheme="minorHAnsi" w:hAnsiTheme="minorHAnsi" w:cstheme="minorHAnsi"/>
          <w:lang w:val="en-GB"/>
        </w:rPr>
      </w:pPr>
      <w:r w:rsidRPr="00A5146D">
        <w:rPr>
          <w:rFonts w:asciiTheme="minorHAnsi" w:hAnsiTheme="minorHAnsi" w:cstheme="minorHAnsi"/>
          <w:lang w:val="en-GB"/>
        </w:rPr>
        <w:t>Due to its word limit, Twitter has consistently shown to be a quick and efficient tool for people looking to express their ideas. The notion of a "hashtag-mediated public sphere," which combines hashtag mediation with the public sphere, denotes the emergence of a hashtag-oriented public forum for public discourse on Twitter (Suovilla, Eleanor, 2020). Twitter was the first social media platform where the #MeToo movement gained traction before spreading to other platforms. Many feminists discovered that participation in anti</w:t>
      </w:r>
      <w:r w:rsidR="00644F42" w:rsidRPr="00A5146D">
        <w:rPr>
          <w:rFonts w:asciiTheme="minorHAnsi" w:hAnsiTheme="minorHAnsi" w:cstheme="minorHAnsi"/>
          <w:lang w:val="en-GB"/>
        </w:rPr>
        <w:t>-</w:t>
      </w:r>
      <w:r w:rsidRPr="00A5146D">
        <w:rPr>
          <w:rFonts w:asciiTheme="minorHAnsi" w:hAnsiTheme="minorHAnsi" w:cstheme="minorHAnsi"/>
          <w:lang w:val="en-GB"/>
        </w:rPr>
        <w:t xml:space="preserve">sexual assault campaigns online was more straightforward than in their daily lives, even though Twitter has also </w:t>
      </w:r>
      <w:r w:rsidR="00644F42" w:rsidRPr="00A5146D">
        <w:rPr>
          <w:rFonts w:asciiTheme="minorHAnsi" w:hAnsiTheme="minorHAnsi" w:cstheme="minorHAnsi"/>
          <w:lang w:val="en-GB"/>
        </w:rPr>
        <w:t>become</w:t>
      </w:r>
      <w:r w:rsidRPr="00A5146D">
        <w:rPr>
          <w:rFonts w:asciiTheme="minorHAnsi" w:hAnsiTheme="minorHAnsi" w:cstheme="minorHAnsi"/>
          <w:lang w:val="en-GB"/>
        </w:rPr>
        <w:t xml:space="preserve"> known for being a hostile and violent environment, particularly for feminist women (Mendes et al. 2018). </w:t>
      </w:r>
    </w:p>
    <w:p w14:paraId="62CA2796" w14:textId="6030FE34" w:rsidR="007862DA" w:rsidRPr="00A5146D" w:rsidRDefault="006E67DC" w:rsidP="007862DA">
      <w:pPr>
        <w:rPr>
          <w:rFonts w:asciiTheme="minorHAnsi" w:hAnsiTheme="minorHAnsi" w:cstheme="minorHAnsi"/>
          <w:lang w:val="en-GB"/>
        </w:rPr>
      </w:pPr>
      <w:r w:rsidRPr="00A5146D">
        <w:rPr>
          <w:rFonts w:asciiTheme="minorHAnsi" w:hAnsiTheme="minorHAnsi" w:cstheme="minorHAnsi"/>
          <w:lang w:val="en-GB"/>
        </w:rPr>
        <w:t>According to Dataportal, there were 3.40 million Twitter users in Pakistan at the beginning of 2022. In a piece published on the website of a Pakistani newspaper, Sara Haider (</w:t>
      </w:r>
      <w:r w:rsidR="00112AFC" w:rsidRPr="00A5146D">
        <w:rPr>
          <w:rFonts w:asciiTheme="minorHAnsi" w:hAnsiTheme="minorHAnsi" w:cstheme="minorHAnsi"/>
          <w:lang w:val="en-GB"/>
        </w:rPr>
        <w:t>2021</w:t>
      </w:r>
      <w:r w:rsidRPr="00A5146D">
        <w:rPr>
          <w:rFonts w:asciiTheme="minorHAnsi" w:hAnsiTheme="minorHAnsi" w:cstheme="minorHAnsi"/>
          <w:lang w:val="en-GB"/>
        </w:rPr>
        <w:t xml:space="preserve">) reports that Pakistani women and men have started holding several Twitter Spaces on difficult subjects like child marriages, sexual harassment in homes and workplaces, the lack of female-only safe spaces on the Internet and in real life, the practice of </w:t>
      </w:r>
      <w:r w:rsidR="00644F42" w:rsidRPr="00A5146D">
        <w:rPr>
          <w:rFonts w:asciiTheme="minorHAnsi" w:hAnsiTheme="minorHAnsi" w:cstheme="minorHAnsi"/>
          <w:lang w:val="en-GB"/>
        </w:rPr>
        <w:t>Rishta</w:t>
      </w:r>
      <w:r w:rsidRPr="00A5146D">
        <w:rPr>
          <w:rFonts w:asciiTheme="minorHAnsi" w:hAnsiTheme="minorHAnsi" w:cstheme="minorHAnsi"/>
          <w:lang w:val="en-GB"/>
        </w:rPr>
        <w:t xml:space="preserve"> for marriages, and harassment of female journalists</w:t>
      </w:r>
      <w:r w:rsidR="007862DA" w:rsidRPr="00A5146D">
        <w:rPr>
          <w:rFonts w:asciiTheme="minorHAnsi" w:hAnsiTheme="minorHAnsi" w:cstheme="minorHAnsi"/>
          <w:lang w:val="en-GB"/>
        </w:rPr>
        <w:t xml:space="preserve">. </w:t>
      </w:r>
    </w:p>
    <w:p w14:paraId="3A84457D" w14:textId="6CE6207B" w:rsidR="00112AFC" w:rsidRPr="00A5146D" w:rsidRDefault="007862DA" w:rsidP="005C7FAE">
      <w:pPr>
        <w:rPr>
          <w:rFonts w:asciiTheme="minorHAnsi" w:hAnsiTheme="minorHAnsi" w:cstheme="minorHAnsi"/>
          <w:lang w:val="en-GB"/>
        </w:rPr>
      </w:pPr>
      <w:r w:rsidRPr="00A5146D">
        <w:rPr>
          <w:rFonts w:asciiTheme="minorHAnsi" w:hAnsiTheme="minorHAnsi" w:cstheme="minorHAnsi"/>
          <w:lang w:val="en-GB"/>
        </w:rPr>
        <w:t xml:space="preserve">The practical impact of these conversations on Twitter Spaces can be seen in the increased awareness and understanding of issues like underage unions, improper conduct in public places and at home, and the lack of dedicated online and offline spaces for women. </w:t>
      </w:r>
      <w:r w:rsidR="005C7FAE" w:rsidRPr="00A5146D">
        <w:rPr>
          <w:rFonts w:asciiTheme="minorHAnsi" w:hAnsiTheme="minorHAnsi" w:cstheme="minorHAnsi"/>
          <w:lang w:val="en-GB"/>
        </w:rPr>
        <w:t xml:space="preserve">By creating a digital arena for open dialogue and highlighting the urgent need for social transformation and policy improvements, Twitter Spaces have permitted a thorough </w:t>
      </w:r>
      <w:r w:rsidR="005C7FAE" w:rsidRPr="00A5146D">
        <w:rPr>
          <w:rFonts w:asciiTheme="minorHAnsi" w:hAnsiTheme="minorHAnsi" w:cstheme="minorHAnsi"/>
          <w:lang w:val="en-GB"/>
        </w:rPr>
        <w:lastRenderedPageBreak/>
        <w:t>investigation of these subjects. The prevalent taboo surrounding sensitive topics has also been torn through by these debates, enabling those who have been the targets of harassment and abuse to find support and solidarity online</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(Tabassum et al., 2023)</w:t>
      </w:r>
      <w:r w:rsidR="005C7FAE" w:rsidRPr="00A5146D">
        <w:rPr>
          <w:rFonts w:asciiTheme="minorHAnsi" w:hAnsiTheme="minorHAnsi" w:cstheme="minorHAnsi"/>
          <w:lang w:val="en-GB"/>
        </w:rPr>
        <w:t xml:space="preserve">. </w:t>
      </w:r>
    </w:p>
    <w:p w14:paraId="75A995B0" w14:textId="417DEFF4" w:rsidR="005C7FAE" w:rsidRPr="00A5146D" w:rsidRDefault="005C7FAE" w:rsidP="005C7FAE">
      <w:pPr>
        <w:rPr>
          <w:rFonts w:asciiTheme="minorHAnsi" w:hAnsiTheme="minorHAnsi" w:cstheme="minorHAnsi"/>
          <w:lang w:val="en-GB"/>
        </w:rPr>
      </w:pPr>
      <w:r w:rsidRPr="00A5146D">
        <w:rPr>
          <w:rFonts w:asciiTheme="minorHAnsi" w:hAnsiTheme="minorHAnsi" w:cstheme="minorHAnsi"/>
          <w:lang w:val="en-GB"/>
        </w:rPr>
        <w:t>People have found validation via sharing their own experiences, and as a result, survivors have developed the bravery to come forward, demand justice, and challenge social conventions that enable abuse to continue. These Twitter Spaces influence culture in two different ways. They have first and foremost established a venue for contesting patriarchal norms and conventional gender roles that have long restricted women's rights and opportunities in Pakistan</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(Tabassum et al., 2023)</w:t>
      </w:r>
      <w:r w:rsidRPr="00A5146D">
        <w:rPr>
          <w:rFonts w:asciiTheme="minorHAnsi" w:hAnsiTheme="minorHAnsi" w:cstheme="minorHAnsi"/>
          <w:lang w:val="en-GB"/>
        </w:rPr>
        <w:t>.</w:t>
      </w:r>
    </w:p>
    <w:p w14:paraId="02F405C4" w14:textId="212F5047" w:rsidR="00112AFC" w:rsidRPr="00A5146D" w:rsidRDefault="007862DA" w:rsidP="005F4CFF">
      <w:pPr>
        <w:rPr>
          <w:rFonts w:asciiTheme="minorHAnsi" w:hAnsiTheme="minorHAnsi" w:cstheme="minorHAnsi"/>
          <w:lang w:val="en-GB"/>
        </w:rPr>
      </w:pPr>
      <w:r w:rsidRPr="00A5146D">
        <w:rPr>
          <w:rFonts w:asciiTheme="minorHAnsi" w:hAnsiTheme="minorHAnsi" w:cstheme="minorHAnsi"/>
          <w:lang w:val="en-GB"/>
        </w:rPr>
        <w:t xml:space="preserve">These conversations have sparked critical reflection on deeply rooted cultural norms by publicly discussing practises like the </w:t>
      </w:r>
      <w:r w:rsidRPr="00A5146D">
        <w:rPr>
          <w:rFonts w:asciiTheme="minorHAnsi" w:hAnsiTheme="minorHAnsi" w:cstheme="minorHAnsi"/>
          <w:i/>
          <w:iCs/>
          <w:lang w:val="en-GB"/>
        </w:rPr>
        <w:t>"</w:t>
      </w:r>
      <w:r w:rsidR="00644F42" w:rsidRPr="00A5146D">
        <w:rPr>
          <w:rFonts w:asciiTheme="minorHAnsi" w:hAnsiTheme="minorHAnsi" w:cstheme="minorHAnsi"/>
          <w:i/>
          <w:iCs/>
          <w:lang w:val="en-GB"/>
        </w:rPr>
        <w:t>Rishta</w:t>
      </w:r>
      <w:r w:rsidRPr="00A5146D">
        <w:rPr>
          <w:rFonts w:asciiTheme="minorHAnsi" w:hAnsiTheme="minorHAnsi" w:cstheme="minorHAnsi"/>
          <w:i/>
          <w:iCs/>
          <w:lang w:val="en-GB"/>
        </w:rPr>
        <w:t xml:space="preserve">" </w:t>
      </w:r>
      <w:r w:rsidRPr="00A5146D">
        <w:rPr>
          <w:rFonts w:asciiTheme="minorHAnsi" w:hAnsiTheme="minorHAnsi" w:cstheme="minorHAnsi"/>
          <w:lang w:val="en-GB"/>
        </w:rPr>
        <w:t xml:space="preserve">system for marriages and the abuse of female journalists, calling for a fairer and more inclusive society. Second, these discussions have given Pakistani women a sense of empowerment and agency, inspiring them to reclaim their experiences and actively take part in influencing society dialogues. Women are now </w:t>
      </w:r>
      <w:r w:rsidR="00644F42" w:rsidRPr="00A5146D">
        <w:rPr>
          <w:rFonts w:asciiTheme="minorHAnsi" w:hAnsiTheme="minorHAnsi" w:cstheme="minorHAnsi"/>
          <w:lang w:val="en-GB"/>
        </w:rPr>
        <w:t>freer</w:t>
      </w:r>
      <w:r w:rsidRPr="00A5146D">
        <w:rPr>
          <w:rFonts w:asciiTheme="minorHAnsi" w:hAnsiTheme="minorHAnsi" w:cstheme="minorHAnsi"/>
          <w:lang w:val="en-GB"/>
        </w:rPr>
        <w:t xml:space="preserve"> to express themselves online </w:t>
      </w:r>
      <w:r w:rsidR="00A11EAD" w:rsidRPr="00A5146D">
        <w:rPr>
          <w:rFonts w:asciiTheme="minorHAnsi" w:hAnsiTheme="minorHAnsi" w:cstheme="minorHAnsi"/>
          <w:lang w:val="en-GB"/>
        </w:rPr>
        <w:t xml:space="preserve">compared </w:t>
      </w:r>
      <w:r w:rsidRPr="00A5146D">
        <w:rPr>
          <w:rFonts w:asciiTheme="minorHAnsi" w:hAnsiTheme="minorHAnsi" w:cstheme="minorHAnsi"/>
          <w:lang w:val="en-GB"/>
        </w:rPr>
        <w:t>to limits that were previously placed on them  without experiencing the same level of anxiety or hostility, they can</w:t>
      </w:r>
      <w:r w:rsidR="00A11EAD" w:rsidRPr="00A5146D">
        <w:rPr>
          <w:rFonts w:asciiTheme="minorHAnsi" w:hAnsiTheme="minorHAnsi" w:cstheme="minorHAnsi"/>
          <w:lang w:val="en-GB"/>
        </w:rPr>
        <w:t xml:space="preserve"> now</w:t>
      </w:r>
      <w:r w:rsidRPr="00A5146D">
        <w:rPr>
          <w:rFonts w:asciiTheme="minorHAnsi" w:hAnsiTheme="minorHAnsi" w:cstheme="minorHAnsi"/>
          <w:lang w:val="en-GB"/>
        </w:rPr>
        <w:t xml:space="preserve"> advocate for their rights and share experiences</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(Tabassum et al., 2023)</w:t>
      </w:r>
      <w:r w:rsidRPr="00A5146D">
        <w:rPr>
          <w:rFonts w:asciiTheme="minorHAnsi" w:hAnsiTheme="minorHAnsi" w:cstheme="minorHAnsi"/>
          <w:lang w:val="en-GB"/>
        </w:rPr>
        <w:t xml:space="preserve">. </w:t>
      </w:r>
    </w:p>
    <w:p w14:paraId="3E057394" w14:textId="3B58F837" w:rsidR="006E67DC" w:rsidRPr="00A5146D" w:rsidRDefault="007862DA" w:rsidP="005F4CFF">
      <w:pPr>
        <w:rPr>
          <w:rFonts w:asciiTheme="minorHAnsi" w:hAnsiTheme="minorHAnsi" w:cstheme="minorHAnsi"/>
          <w:lang w:val="en-GB"/>
        </w:rPr>
      </w:pPr>
      <w:r w:rsidRPr="00A5146D">
        <w:rPr>
          <w:rFonts w:asciiTheme="minorHAnsi" w:hAnsiTheme="minorHAnsi" w:cstheme="minorHAnsi"/>
          <w:lang w:val="en-GB"/>
        </w:rPr>
        <w:t>Overall, the conversations that have taken place in Twitter Spaces have had a real influence by promoting understanding, encouraging solidarity, and calling for social change on issues like underage marriage and abuse. The cultural influence is also seen in the way it challenges long-held beliefs and empowers Pakistani women to actively participate in creating the narrative of their society as they work towards a fairer and more progressive future. These conversations are expected to play a crucial part in fostering constructive societal shifts in Pakistan as long as Twitter continues to function as an essential forum for action and discourse</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(Razakhel, 2020)</w:t>
      </w:r>
      <w:r w:rsidRPr="00A5146D">
        <w:rPr>
          <w:rFonts w:asciiTheme="minorHAnsi" w:hAnsiTheme="minorHAnsi" w:cstheme="minorHAnsi"/>
          <w:lang w:val="en-GB"/>
        </w:rPr>
        <w:t>.</w:t>
      </w:r>
    </w:p>
    <w:p w14:paraId="2DD3F077" w14:textId="3DD21B9F" w:rsidR="006E67DC" w:rsidRPr="00A5146D" w:rsidRDefault="006E67DC" w:rsidP="0003327B">
      <w:pPr>
        <w:rPr>
          <w:rFonts w:asciiTheme="minorHAnsi" w:hAnsiTheme="minorHAnsi" w:cstheme="minorHAnsi"/>
          <w:lang w:val="en-GB"/>
        </w:rPr>
      </w:pPr>
      <w:r w:rsidRPr="00A5146D">
        <w:rPr>
          <w:rFonts w:asciiTheme="minorHAnsi" w:hAnsiTheme="minorHAnsi" w:cstheme="minorHAnsi"/>
          <w:lang w:val="en-GB"/>
        </w:rPr>
        <w:t>For several reasons, Pakistani women needed to use Twitter to communicate their accounts of sexual harassment and assault. First, it permitted women to express themselves anonymously, which was frequently required to safeguard their safety and privacy (Ramsha Jehangir, 2018). A sense of camaraderie and support was also fostered by the opportunity for women to interact with one another and share their own stories (Anmol Irfan, 2021). Third, it increased public awareness of the problem by bringing the subject of assault and sexual harassment to the forefront (Arsalan Saeed, 2019).</w:t>
      </w:r>
    </w:p>
    <w:p w14:paraId="348AF2B2" w14:textId="56034499" w:rsidR="006E67DC" w:rsidRPr="00A5146D" w:rsidRDefault="006E67DC" w:rsidP="0003327B">
      <w:pPr>
        <w:rPr>
          <w:rFonts w:asciiTheme="minorHAnsi" w:hAnsiTheme="minorHAnsi" w:cstheme="minorHAnsi"/>
          <w:lang w:val="en-GB"/>
        </w:rPr>
      </w:pPr>
      <w:r w:rsidRPr="00A5146D">
        <w:rPr>
          <w:rFonts w:asciiTheme="minorHAnsi" w:hAnsiTheme="minorHAnsi" w:cstheme="minorHAnsi"/>
          <w:lang w:val="en-GB"/>
        </w:rPr>
        <w:lastRenderedPageBreak/>
        <w:t xml:space="preserve"> </w:t>
      </w:r>
      <w:r w:rsidRPr="00A5146D">
        <w:rPr>
          <w:rFonts w:asciiTheme="minorHAnsi" w:hAnsiTheme="minorHAnsi" w:cstheme="minorHAnsi"/>
          <w:i/>
          <w:iCs/>
          <w:lang w:val="en-GB"/>
        </w:rPr>
        <w:t xml:space="preserve">“Twitter in Pakistan witnessing </w:t>
      </w:r>
      <w:r w:rsidR="00644F42" w:rsidRPr="00A5146D">
        <w:rPr>
          <w:rFonts w:asciiTheme="minorHAnsi" w:hAnsiTheme="minorHAnsi" w:cstheme="minorHAnsi"/>
          <w:i/>
          <w:iCs/>
          <w:lang w:val="en-GB"/>
        </w:rPr>
        <w:t>a</w:t>
      </w:r>
      <w:r w:rsidRPr="00A5146D">
        <w:rPr>
          <w:rFonts w:asciiTheme="minorHAnsi" w:hAnsiTheme="minorHAnsi" w:cstheme="minorHAnsi"/>
          <w:i/>
          <w:iCs/>
          <w:lang w:val="en-GB"/>
        </w:rPr>
        <w:t xml:space="preserve"> new wave of </w:t>
      </w:r>
      <w:r w:rsidR="00644F42" w:rsidRPr="00A5146D">
        <w:rPr>
          <w:rFonts w:asciiTheme="minorHAnsi" w:hAnsiTheme="minorHAnsi" w:cstheme="minorHAnsi"/>
          <w:i/>
          <w:iCs/>
          <w:lang w:val="en-GB"/>
        </w:rPr>
        <w:t>Me-Too</w:t>
      </w:r>
      <w:r w:rsidRPr="00A5146D">
        <w:rPr>
          <w:rFonts w:asciiTheme="minorHAnsi" w:hAnsiTheme="minorHAnsi" w:cstheme="minorHAnsi"/>
          <w:i/>
          <w:iCs/>
          <w:lang w:val="en-GB"/>
        </w:rPr>
        <w:t xml:space="preserve"> moment right now as women are exposing many </w:t>
      </w:r>
      <w:r w:rsidR="0003327B" w:rsidRPr="00A5146D">
        <w:rPr>
          <w:rFonts w:asciiTheme="minorHAnsi" w:hAnsiTheme="minorHAnsi" w:cstheme="minorHAnsi"/>
          <w:i/>
          <w:iCs/>
          <w:lang w:val="en-GB"/>
        </w:rPr>
        <w:t>harassers</w:t>
      </w:r>
      <w:r w:rsidRPr="00A5146D">
        <w:rPr>
          <w:rFonts w:asciiTheme="minorHAnsi" w:hAnsiTheme="minorHAnsi" w:cstheme="minorHAnsi"/>
          <w:i/>
          <w:iCs/>
          <w:lang w:val="en-GB"/>
        </w:rPr>
        <w:t>”</w:t>
      </w:r>
      <w:r w:rsidRPr="00A5146D">
        <w:rPr>
          <w:rFonts w:asciiTheme="minorHAnsi" w:hAnsiTheme="minorHAnsi" w:cstheme="minorHAnsi"/>
          <w:lang w:val="en-GB"/>
        </w:rPr>
        <w:t xml:space="preserve"> (Alveena Jadoon 13 </w:t>
      </w:r>
      <w:r w:rsidR="00644F42" w:rsidRPr="00A5146D">
        <w:rPr>
          <w:rFonts w:asciiTheme="minorHAnsi" w:hAnsiTheme="minorHAnsi" w:cstheme="minorHAnsi"/>
          <w:lang w:val="en-GB"/>
        </w:rPr>
        <w:t>April</w:t>
      </w:r>
      <w:r w:rsidRPr="00A5146D">
        <w:rPr>
          <w:rFonts w:asciiTheme="minorHAnsi" w:hAnsiTheme="minorHAnsi" w:cstheme="minorHAnsi"/>
          <w:lang w:val="en-GB"/>
        </w:rPr>
        <w:t xml:space="preserve"> 2018)</w:t>
      </w:r>
      <w:r w:rsidR="0003327B" w:rsidRPr="00A5146D">
        <w:rPr>
          <w:rFonts w:asciiTheme="minorHAnsi" w:hAnsiTheme="minorHAnsi" w:cstheme="minorHAnsi"/>
          <w:lang w:val="en-GB"/>
        </w:rPr>
        <w:t>.</w:t>
      </w:r>
    </w:p>
    <w:p w14:paraId="3910C2D2" w14:textId="0A3FD460" w:rsidR="006E67DC" w:rsidRPr="00A5146D" w:rsidRDefault="00E709B1" w:rsidP="008B10AB">
      <w:pPr>
        <w:pStyle w:val="Heading3"/>
        <w:rPr>
          <w:rFonts w:asciiTheme="minorHAnsi" w:hAnsiTheme="minorHAnsi" w:cstheme="minorHAnsi"/>
          <w:lang w:val="en-GB"/>
        </w:rPr>
      </w:pPr>
      <w:bookmarkStart w:id="26" w:name="_Toc141919173"/>
      <w:r w:rsidRPr="00A5146D">
        <w:rPr>
          <w:rFonts w:asciiTheme="minorHAnsi" w:hAnsiTheme="minorHAnsi" w:cstheme="minorHAnsi"/>
          <w:lang w:val="en-GB"/>
        </w:rPr>
        <w:t xml:space="preserve">2.4.1 </w:t>
      </w:r>
      <w:r w:rsidR="006E67DC" w:rsidRPr="00A5146D">
        <w:rPr>
          <w:rFonts w:asciiTheme="minorHAnsi" w:hAnsiTheme="minorHAnsi" w:cstheme="minorHAnsi"/>
          <w:lang w:val="en-GB"/>
        </w:rPr>
        <w:t>Zainab Murder Case</w:t>
      </w:r>
      <w:bookmarkEnd w:id="26"/>
    </w:p>
    <w:p w14:paraId="4708455B" w14:textId="32C05B3D" w:rsidR="005C7FAE" w:rsidRPr="00A5146D" w:rsidRDefault="008B10AB" w:rsidP="008B10AB">
      <w:pPr>
        <w:rPr>
          <w:rFonts w:asciiTheme="minorHAnsi" w:hAnsiTheme="minorHAnsi" w:cstheme="minorHAnsi"/>
          <w:lang w:val="en-GB"/>
        </w:rPr>
      </w:pPr>
      <w:r w:rsidRPr="00A5146D">
        <w:rPr>
          <w:rFonts w:asciiTheme="minorHAnsi" w:hAnsiTheme="minorHAnsi" w:cstheme="minorHAnsi"/>
          <w:lang w:val="en-GB"/>
        </w:rPr>
        <w:t xml:space="preserve">The Zainab homicide case in Pakistan symbolized a crucial point in time when the #MeToo movement reached the </w:t>
      </w:r>
      <w:r w:rsidR="00A37998" w:rsidRPr="00A5146D">
        <w:rPr>
          <w:rFonts w:asciiTheme="minorHAnsi" w:hAnsiTheme="minorHAnsi" w:cstheme="minorHAnsi"/>
          <w:lang w:val="en-GB"/>
        </w:rPr>
        <w:t>nation;</w:t>
      </w:r>
      <w:r w:rsidRPr="00A5146D">
        <w:rPr>
          <w:rFonts w:asciiTheme="minorHAnsi" w:hAnsiTheme="minorHAnsi" w:cstheme="minorHAnsi"/>
          <w:lang w:val="en-GB"/>
        </w:rPr>
        <w:t xml:space="preserve"> prompting countless women to speak out about the prevalent mistreatment they had endured. On January 4, 2018, the brutal abduction, violation, and killing of seven-year-old Zainab Amin Ansari in Kasur, Pakistan, stunned the entire country. Her remains were discovered five days later, leading to widespread public indignation and sorrow</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(Razakhel, 2020)</w:t>
      </w:r>
      <w:r w:rsidRPr="00A5146D">
        <w:rPr>
          <w:rFonts w:asciiTheme="minorHAnsi" w:hAnsiTheme="minorHAnsi" w:cstheme="minorHAnsi"/>
          <w:lang w:val="en-GB"/>
        </w:rPr>
        <w:t xml:space="preserve">. </w:t>
      </w:r>
    </w:p>
    <w:p w14:paraId="01519D3D" w14:textId="6F0FF42A" w:rsidR="00112AFC" w:rsidRPr="00A5146D" w:rsidRDefault="00AC6886" w:rsidP="008B10AB">
      <w:pPr>
        <w:rPr>
          <w:rFonts w:asciiTheme="minorHAnsi" w:hAnsiTheme="minorHAnsi" w:cstheme="minorHAnsi"/>
          <w:lang w:val="en-GB"/>
        </w:rPr>
      </w:pPr>
      <w:r w:rsidRPr="00A5146D">
        <w:rPr>
          <w:rFonts w:asciiTheme="minorHAnsi" w:hAnsiTheme="minorHAnsi" w:cstheme="minorHAnsi"/>
          <w:lang w:val="en-GB"/>
        </w:rPr>
        <w:t>Women in Pakistan used social networking platforms, particularly Twitter, to voice their outrage, frustration, and solidarity following Zainab's untimely death. The cry for public protests demanding justice for the defenceless kid and an end to the pervasive culture of exploitation and cruelty swiftly evolved into the hashtag #JusticeForZainab. Women used social media to express their own experiences of harassment and assault in response to Zainab's death, which sparked a spike of activism</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(Razakhel, 2020)</w:t>
      </w:r>
      <w:r w:rsidRPr="00A5146D">
        <w:rPr>
          <w:rFonts w:asciiTheme="minorHAnsi" w:hAnsiTheme="minorHAnsi" w:cstheme="minorHAnsi"/>
          <w:lang w:val="en-GB"/>
        </w:rPr>
        <w:t xml:space="preserve">. </w:t>
      </w:r>
    </w:p>
    <w:p w14:paraId="428F9E6B" w14:textId="5E54E79C" w:rsidR="00AC6886" w:rsidRPr="00A5146D" w:rsidRDefault="00AC6886" w:rsidP="008B10AB">
      <w:pPr>
        <w:rPr>
          <w:rFonts w:asciiTheme="minorHAnsi" w:hAnsiTheme="minorHAnsi" w:cstheme="minorHAnsi"/>
          <w:lang w:val="en-GB"/>
        </w:rPr>
      </w:pPr>
      <w:r w:rsidRPr="00A5146D">
        <w:rPr>
          <w:rFonts w:asciiTheme="minorHAnsi" w:hAnsiTheme="minorHAnsi" w:cstheme="minorHAnsi"/>
          <w:lang w:val="en-GB"/>
        </w:rPr>
        <w:t>The hashtag #JusticeForZainab has been used more than 600,000 times on Twitter since January 9, according to the BBC, showing a considerable level of popular outrage and participation. Following the incident, Pakistani artist Nadia Jamil openly shared on social media platforms her own story of being sexually assaulted as a child mentioning Facebook and Twitter. Her admission provided as a poignant illustration of the pervasiveness of sexual assault and the necessity for survivors to come forward. This courageous deed encouraged others to come forward and tell their tales, strengthening the group's voice against abuse and assault</w:t>
      </w:r>
      <w:r w:rsidR="00112AFC" w:rsidRPr="00A5146D">
        <w:rPr>
          <w:rFonts w:asciiTheme="minorHAnsi" w:hAnsiTheme="minorHAnsi" w:cstheme="minorHAnsi"/>
          <w:lang w:val="en-GB"/>
        </w:rPr>
        <w:t xml:space="preserve"> </w:t>
      </w:r>
      <w:r w:rsidR="00112AFC" w:rsidRPr="00A5146D">
        <w:rPr>
          <w:rFonts w:asciiTheme="minorHAnsi" w:hAnsiTheme="minorHAnsi" w:cstheme="minorHAnsi"/>
        </w:rPr>
        <w:t>(Razakhel, 2020)</w:t>
      </w:r>
      <w:r w:rsidRPr="00A5146D">
        <w:rPr>
          <w:rFonts w:asciiTheme="minorHAnsi" w:hAnsiTheme="minorHAnsi" w:cstheme="minorHAnsi"/>
          <w:lang w:val="en-GB"/>
        </w:rPr>
        <w:t>.</w:t>
      </w:r>
    </w:p>
    <w:p w14:paraId="3D636534" w14:textId="5FF4891D" w:rsidR="005C7FAE" w:rsidRPr="00A5146D" w:rsidRDefault="005C7FAE" w:rsidP="008B10AB">
      <w:pPr>
        <w:rPr>
          <w:rFonts w:asciiTheme="minorHAnsi" w:hAnsiTheme="minorHAnsi" w:cstheme="minorHAnsi"/>
          <w:lang w:val="en-GB"/>
        </w:rPr>
      </w:pPr>
      <w:r w:rsidRPr="00A5146D">
        <w:rPr>
          <w:rFonts w:asciiTheme="minorHAnsi" w:hAnsiTheme="minorHAnsi" w:cstheme="minorHAnsi"/>
          <w:lang w:val="en-GB"/>
        </w:rPr>
        <w:t xml:space="preserve">Prominent figures in the Pakistani fashion industry, Maheen Khan and Frieha Altaf, also employed social media, </w:t>
      </w:r>
      <w:r w:rsidR="00237403" w:rsidRPr="00A5146D">
        <w:rPr>
          <w:rFonts w:asciiTheme="minorHAnsi" w:hAnsiTheme="minorHAnsi" w:cstheme="minorHAnsi"/>
          <w:lang w:val="en-GB"/>
        </w:rPr>
        <w:t>Twitter</w:t>
      </w:r>
      <w:r w:rsidRPr="00A5146D">
        <w:rPr>
          <w:rFonts w:asciiTheme="minorHAnsi" w:hAnsiTheme="minorHAnsi" w:cstheme="minorHAnsi"/>
          <w:lang w:val="en-GB"/>
        </w:rPr>
        <w:t xml:space="preserve"> or Instagram, to reveal their encounters with sexual assault. Maheen Khan revealed that the person who taught her the Quran had molested her during her childhood, shedding light on the fact that abuse can happen even in trusted and sacred spaces</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(Brooks, 2019)</w:t>
      </w:r>
      <w:r w:rsidRPr="00A5146D">
        <w:rPr>
          <w:rFonts w:asciiTheme="minorHAnsi" w:hAnsiTheme="minorHAnsi" w:cstheme="minorHAnsi"/>
          <w:lang w:val="en-GB"/>
        </w:rPr>
        <w:t xml:space="preserve">. </w:t>
      </w:r>
    </w:p>
    <w:p w14:paraId="73FE5E4C" w14:textId="70F1DFEB" w:rsidR="007B7361" w:rsidRPr="00A5146D" w:rsidRDefault="008B10AB" w:rsidP="008B10AB">
      <w:pPr>
        <w:rPr>
          <w:rFonts w:asciiTheme="minorHAnsi" w:hAnsiTheme="minorHAnsi" w:cstheme="minorHAnsi"/>
          <w:lang w:val="en-GB"/>
        </w:rPr>
      </w:pPr>
      <w:r w:rsidRPr="00A5146D">
        <w:rPr>
          <w:rFonts w:asciiTheme="minorHAnsi" w:hAnsiTheme="minorHAnsi" w:cstheme="minorHAnsi"/>
          <w:lang w:val="en-GB"/>
        </w:rPr>
        <w:t xml:space="preserve">These public unveilings by influential women added weight to the movement and challenged prevailing attitudes that often discourage survivors from speaking up. The comparison made by the Chicago Tribune between the response to Zainab's murder and the #MeToo movement highlights the profound impact it had on the country. Similar to the </w:t>
      </w:r>
      <w:r w:rsidRPr="00A5146D">
        <w:rPr>
          <w:rFonts w:asciiTheme="minorHAnsi" w:hAnsiTheme="minorHAnsi" w:cstheme="minorHAnsi"/>
          <w:lang w:val="en-GB"/>
        </w:rPr>
        <w:lastRenderedPageBreak/>
        <w:t>global #MeToo movement, Pakistani women leveraged social media to demand justice, break their silence, and hold perpetrators accountable for their actions. The Zainab homicide case and the subsequent #JusticeForZainab movement initiated critical conversations about sexual harassment and assault in Pakistan</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(Brooks, 2019)</w:t>
      </w:r>
      <w:r w:rsidRPr="00A5146D">
        <w:rPr>
          <w:rFonts w:asciiTheme="minorHAnsi" w:hAnsiTheme="minorHAnsi" w:cstheme="minorHAnsi"/>
          <w:lang w:val="en-GB"/>
        </w:rPr>
        <w:t>.</w:t>
      </w:r>
    </w:p>
    <w:p w14:paraId="0A49B0DC" w14:textId="2FC9C9A5" w:rsidR="008B10AB" w:rsidRPr="00A5146D" w:rsidRDefault="008B10AB" w:rsidP="008B10AB">
      <w:pPr>
        <w:rPr>
          <w:rFonts w:asciiTheme="minorHAnsi" w:hAnsiTheme="minorHAnsi" w:cstheme="minorHAnsi"/>
          <w:lang w:val="en-GB"/>
        </w:rPr>
      </w:pPr>
      <w:r w:rsidRPr="00A5146D">
        <w:rPr>
          <w:rFonts w:asciiTheme="minorHAnsi" w:hAnsiTheme="minorHAnsi" w:cstheme="minorHAnsi"/>
          <w:lang w:val="en-GB"/>
        </w:rPr>
        <w:t xml:space="preserve"> It exposed the urgent need for enhanced legislation, improved support systems for survivors, and a cultural transformation towards addressing and preventing such abhorrent acts. On the whole, the Zainab homicide case and the subsequent public reaction on social media played a paramount role in shattering the silence surrounding mistreatment and assault in Pakistan, transforming it into a pivotal moment similar to the global #MeToo movement. By sharing their stories, Pakistani women harnessed the power of social media to demand justice, raise awareness, and advocate for significant societal change</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(Brooks, 2019)</w:t>
      </w:r>
      <w:r w:rsidRPr="00A5146D">
        <w:rPr>
          <w:rFonts w:asciiTheme="minorHAnsi" w:hAnsiTheme="minorHAnsi" w:cstheme="minorHAnsi"/>
          <w:lang w:val="en-GB"/>
        </w:rPr>
        <w:t>.</w:t>
      </w:r>
    </w:p>
    <w:p w14:paraId="100122F6" w14:textId="3A684FEA" w:rsidR="006E67DC" w:rsidRPr="00A5146D" w:rsidRDefault="00E709B1" w:rsidP="008B10AB">
      <w:pPr>
        <w:pStyle w:val="Heading3"/>
        <w:rPr>
          <w:rFonts w:asciiTheme="minorHAnsi" w:hAnsiTheme="minorHAnsi" w:cstheme="minorHAnsi"/>
          <w:lang w:val="en-GB"/>
        </w:rPr>
      </w:pPr>
      <w:bookmarkStart w:id="27" w:name="_Toc141919174"/>
      <w:r w:rsidRPr="00A5146D">
        <w:rPr>
          <w:rFonts w:asciiTheme="minorHAnsi" w:hAnsiTheme="minorHAnsi" w:cstheme="minorHAnsi"/>
          <w:lang w:val="en-GB"/>
        </w:rPr>
        <w:t xml:space="preserve">2.4.2 </w:t>
      </w:r>
      <w:r w:rsidR="006E67DC" w:rsidRPr="00A5146D">
        <w:rPr>
          <w:rFonts w:asciiTheme="minorHAnsi" w:hAnsiTheme="minorHAnsi" w:cstheme="minorHAnsi"/>
          <w:lang w:val="en-GB"/>
        </w:rPr>
        <w:t>Meesha Shafi Case</w:t>
      </w:r>
      <w:bookmarkEnd w:id="27"/>
    </w:p>
    <w:p w14:paraId="4C5F9EFC" w14:textId="591F0C9E" w:rsidR="00DF12BF" w:rsidRPr="00A5146D" w:rsidRDefault="00DF12BF" w:rsidP="00A11EAD">
      <w:pPr>
        <w:rPr>
          <w:rFonts w:asciiTheme="minorHAnsi" w:hAnsiTheme="minorHAnsi" w:cstheme="minorHAnsi"/>
          <w:lang w:val="en-GB"/>
        </w:rPr>
      </w:pPr>
      <w:r w:rsidRPr="00A5146D">
        <w:rPr>
          <w:rFonts w:asciiTheme="minorHAnsi" w:hAnsiTheme="minorHAnsi" w:cstheme="minorHAnsi"/>
          <w:lang w:val="en-GB"/>
        </w:rPr>
        <w:t xml:space="preserve">The Meesha Shafi incident was a turning point in Pakistan's #MeToo campaign. Meesha Shafi, a well-known singer and musician from Pakistan, accused Ali Zafar, another well-known musician, of acting improperly on Twitter on April 19. This open admission on social media quickly provoked intense discussion and considerable curiosity in Pakistani culture. The allegations made by Meesha Shafi against Ali Zafar swiftly divided the nation. The dispute </w:t>
      </w:r>
      <w:r w:rsidR="00A11EAD" w:rsidRPr="00A5146D">
        <w:rPr>
          <w:rFonts w:asciiTheme="minorHAnsi" w:hAnsiTheme="minorHAnsi" w:cstheme="minorHAnsi"/>
          <w:lang w:val="en-GB"/>
        </w:rPr>
        <w:t xml:space="preserve">had been </w:t>
      </w:r>
      <w:r w:rsidRPr="00A5146D">
        <w:rPr>
          <w:rFonts w:asciiTheme="minorHAnsi" w:hAnsiTheme="minorHAnsi" w:cstheme="minorHAnsi"/>
          <w:lang w:val="en-GB"/>
        </w:rPr>
        <w:t>reviewed by the courts after both parties filed legal claims against one another</w:t>
      </w:r>
      <w:r w:rsidR="00A11EAD" w:rsidRPr="00A5146D">
        <w:rPr>
          <w:rFonts w:asciiTheme="minorHAnsi" w:hAnsiTheme="minorHAnsi" w:cstheme="minorHAnsi"/>
          <w:lang w:val="en-GB"/>
        </w:rPr>
        <w:t xml:space="preserve"> claiming the harasser (Ali Zafar) to be not guilty.</w:t>
      </w:r>
      <w:r w:rsidRPr="00A5146D">
        <w:rPr>
          <w:rFonts w:asciiTheme="minorHAnsi" w:hAnsiTheme="minorHAnsi" w:cstheme="minorHAnsi"/>
          <w:lang w:val="en-GB"/>
        </w:rPr>
        <w:t xml:space="preserve"> As people linked themselves based on their unique ideas and opinions, the episode highlighted the differences and polarisation within Pakistani culture towards issues of sexual misbehaviour (Douai, 2015).</w:t>
      </w:r>
    </w:p>
    <w:p w14:paraId="0DBA1799" w14:textId="77777777" w:rsidR="00DF12BF" w:rsidRPr="00A5146D" w:rsidRDefault="00DF12BF" w:rsidP="00DF12BF">
      <w:pPr>
        <w:rPr>
          <w:rFonts w:asciiTheme="minorHAnsi" w:hAnsiTheme="minorHAnsi" w:cstheme="minorHAnsi"/>
          <w:lang w:val="en-GB"/>
        </w:rPr>
      </w:pPr>
      <w:r w:rsidRPr="00A5146D">
        <w:rPr>
          <w:rFonts w:asciiTheme="minorHAnsi" w:hAnsiTheme="minorHAnsi" w:cstheme="minorHAnsi"/>
          <w:lang w:val="en-GB"/>
        </w:rPr>
        <w:t xml:space="preserve">Meesha Shafi's tweet, which was inspired by the global #MeToo movement, successfully increased awareness about sexual harassment in Pakistan. It sparked a widespread debate on well-known social media sites like Twitter and Facebook, where online Pakistani communities analysed and discussed the situation. Some people totally agreed with Meesha Shafi's accusations and firmly believed them, while others defended Ali Zafar and insisted on his innocence. The incident sparked the #MeToo movement in Pakistan and gave women from many walks of life the confidence to speak up and share their own stories of sexual assault. Survivors received comfort in one another's experiences and showed their support and togetherness by using the hashtag #MeTooPakistan on Twitter. Meesha Shafi's claim was joined by one from a different Ali Zafar acquaintance and </w:t>
      </w:r>
      <w:r w:rsidRPr="00A5146D">
        <w:rPr>
          <w:rFonts w:asciiTheme="minorHAnsi" w:hAnsiTheme="minorHAnsi" w:cstheme="minorHAnsi"/>
          <w:lang w:val="en-GB"/>
        </w:rPr>
        <w:lastRenderedPageBreak/>
        <w:t>coworker She thanked Meesha for inspiring her to come out with similar accusations of inappropriate behaviour and thanked her for encouraging her to share her own story in public. While the #MeToo movement in Pakistan received a lot of support and brought attention to the problem of sexual harassment, it also ran into difficulties (Douai, 2015).</w:t>
      </w:r>
    </w:p>
    <w:p w14:paraId="5E061B5C" w14:textId="21B9A109" w:rsidR="00D3460E" w:rsidRPr="00A5146D" w:rsidRDefault="00DF12BF" w:rsidP="00DF12BF">
      <w:pPr>
        <w:rPr>
          <w:rFonts w:asciiTheme="minorHAnsi" w:hAnsiTheme="minorHAnsi" w:cstheme="minorHAnsi"/>
          <w:lang w:val="en-GB"/>
        </w:rPr>
      </w:pPr>
      <w:r w:rsidRPr="00A5146D">
        <w:rPr>
          <w:rFonts w:asciiTheme="minorHAnsi" w:hAnsiTheme="minorHAnsi" w:cstheme="minorHAnsi"/>
          <w:lang w:val="en-GB"/>
        </w:rPr>
        <w:t xml:space="preserve"> When women spoke up about their experiences, they frequently came under fire and even faced violence threats from those who wanted to put them down. Despite these challenges, the campaign was vital in helping Pakistani society break the taboo against sexual harassment and assault. Social media platforms developed into a crucial forum for both #MeToo supporters and detractors, giving people a place to express their views and participate in discussions about the movement. The movement grew significantly in popularity among high school and college students bravely confronted the culture of silence and stigma surrounding such issues by sharing their own personal accounts of abuse. Overall, Pakistan's response to sexual harassment has undergone substantial changes as a result of the Meesha Shafi case and the #MeToo movement that followed. It has given abuse victims support and solidarity, empowered survivors to speak out, and raised awareness of the urgent need for societal reform and the defence of women's rights (Douai, 2015).</w:t>
      </w:r>
    </w:p>
    <w:p w14:paraId="284BBD8B" w14:textId="30F9988F" w:rsidR="00DF12BF" w:rsidRPr="00A5146D" w:rsidRDefault="00DF12BF" w:rsidP="00DF12BF">
      <w:pPr>
        <w:rPr>
          <w:rFonts w:asciiTheme="minorHAnsi" w:hAnsiTheme="minorHAnsi" w:cstheme="minorHAnsi"/>
          <w:lang w:val="en-GB"/>
        </w:rPr>
      </w:pPr>
      <w:r w:rsidRPr="00A5146D">
        <w:rPr>
          <w:rFonts w:asciiTheme="minorHAnsi" w:hAnsiTheme="minorHAnsi" w:cstheme="minorHAnsi"/>
          <w:lang w:val="en-GB"/>
        </w:rPr>
        <w:t>Similar to many other places around the world, Pakistan's #MeToo movement ran into a number of obstacles. Although it was successful in raising awareness of the problem of sexual harassment and assault, it also encountered resistance and hostility from some sections of society. Several courageous women who</w:t>
      </w:r>
      <w:r w:rsidR="0023348B">
        <w:rPr>
          <w:rFonts w:asciiTheme="minorHAnsi" w:hAnsiTheme="minorHAnsi" w:cstheme="minorHAnsi"/>
          <w:lang w:val="en-GB"/>
        </w:rPr>
        <w:t xml:space="preserve"> strongly</w:t>
      </w:r>
      <w:r w:rsidRPr="00A5146D">
        <w:rPr>
          <w:rFonts w:asciiTheme="minorHAnsi" w:hAnsiTheme="minorHAnsi" w:cstheme="minorHAnsi"/>
          <w:lang w:val="en-GB"/>
        </w:rPr>
        <w:t xml:space="preserve"> came forward to share their experiences have faced harsh criticism, internet harassment, and even violent threats. Speaking out about their traumatic experiences exposed them to criticism, victim-blaming, and character assassination, which </w:t>
      </w:r>
      <w:r w:rsidR="0023348B" w:rsidRPr="00A5146D">
        <w:rPr>
          <w:rFonts w:asciiTheme="minorHAnsi" w:hAnsiTheme="minorHAnsi" w:cstheme="minorHAnsi"/>
          <w:lang w:val="en-GB"/>
        </w:rPr>
        <w:t>fuelled</w:t>
      </w:r>
      <w:r w:rsidRPr="00A5146D">
        <w:rPr>
          <w:rFonts w:asciiTheme="minorHAnsi" w:hAnsiTheme="minorHAnsi" w:cstheme="minorHAnsi"/>
          <w:lang w:val="en-GB"/>
        </w:rPr>
        <w:t xml:space="preserve"> the social stigma and pervasive culture of silence surrounding such issues. This unfavourable reaction exposed the profoundly ingrained patriarchal attitudes in our culture, where victims are usually blamed and degraded instead of being defended and believed (Maragh-Lloyd, 2020).</w:t>
      </w:r>
    </w:p>
    <w:p w14:paraId="438B28BE" w14:textId="77777777" w:rsidR="00DF12BF" w:rsidRPr="00A5146D" w:rsidRDefault="00DF12BF" w:rsidP="00DF12BF">
      <w:pPr>
        <w:rPr>
          <w:rFonts w:asciiTheme="minorHAnsi" w:hAnsiTheme="minorHAnsi" w:cstheme="minorHAnsi"/>
          <w:lang w:val="en-GB"/>
        </w:rPr>
      </w:pPr>
      <w:r w:rsidRPr="00A5146D">
        <w:rPr>
          <w:rFonts w:asciiTheme="minorHAnsi" w:hAnsiTheme="minorHAnsi" w:cstheme="minorHAnsi"/>
          <w:lang w:val="en-GB"/>
        </w:rPr>
        <w:t xml:space="preserve">Nevertheless, despite these challenges, Pakistan's #MeToo Movement has had a lot of success. Dismantling the societal taboo surrounding sexual harassment and assault is one of its most famous achievements. The campaign boldly encouraged survivors to come forward and tell their stories, challenging the long-standing standards of silence and secrecy. As a result, conversations regarding sexual harassment in public settings, </w:t>
      </w:r>
      <w:r w:rsidRPr="00A5146D">
        <w:rPr>
          <w:rFonts w:asciiTheme="minorHAnsi" w:hAnsiTheme="minorHAnsi" w:cstheme="minorHAnsi"/>
          <w:lang w:val="en-GB"/>
        </w:rPr>
        <w:lastRenderedPageBreak/>
        <w:t>businesses, and households began to take place, increasing public awareness of the seriousness of the problem and the pressing need for reform (Maragh-Lloyd, 2020).</w:t>
      </w:r>
    </w:p>
    <w:p w14:paraId="65C9E054" w14:textId="77777777" w:rsidR="00DF12BF" w:rsidRPr="00A5146D" w:rsidRDefault="00DF12BF" w:rsidP="00DF12BF">
      <w:pPr>
        <w:rPr>
          <w:rFonts w:asciiTheme="minorHAnsi" w:hAnsiTheme="minorHAnsi" w:cstheme="minorHAnsi"/>
          <w:lang w:val="en-GB"/>
        </w:rPr>
      </w:pPr>
      <w:r w:rsidRPr="00A5146D">
        <w:rPr>
          <w:rFonts w:asciiTheme="minorHAnsi" w:hAnsiTheme="minorHAnsi" w:cstheme="minorHAnsi"/>
          <w:lang w:val="en-GB"/>
        </w:rPr>
        <w:t>Moreover, Pakistan's strategy for combating sexual harassment has changed significantly as a result of the #MeToo movement. Discussions on how inadequate present laws and regulations are at protecting victims and bringing offenders accountable have been prompted by this. As a result, there have been requests for legal  activities and improvements to guarantee women's safety in public and professional situations. In addition, the movement has put pressure on institutions and businesses to create better practises for dealing with harassment complaints and promoting an atmosphere of respect and gender equality (Maragh-Lloyd, 2020).</w:t>
      </w:r>
    </w:p>
    <w:p w14:paraId="5CB53E19" w14:textId="4AF1BA7C" w:rsidR="00DF12BF" w:rsidRPr="00A5146D" w:rsidRDefault="00DF12BF" w:rsidP="00DF12BF">
      <w:pPr>
        <w:rPr>
          <w:rFonts w:asciiTheme="minorHAnsi" w:hAnsiTheme="minorHAnsi" w:cstheme="minorHAnsi"/>
          <w:lang w:val="en-GB"/>
        </w:rPr>
      </w:pPr>
      <w:r w:rsidRPr="00A5146D">
        <w:rPr>
          <w:rFonts w:asciiTheme="minorHAnsi" w:hAnsiTheme="minorHAnsi" w:cstheme="minorHAnsi"/>
          <w:lang w:val="en-GB"/>
        </w:rPr>
        <w:t>The #MeToo movement has also fostered a sense of support and camaraderie among survivors in Pakistan. Survivors and campaigners have grown closer through the use of social media sites like Twitter, the #MeTooPakistan hashtag, and the sharing of personal stories. More women have reported sexual harassment, shared their stories, and sought justice thanks to this support system. The need for action to stop sexual harassment has grown as a result of this enhanced public awareness (Maragh-Lloyd, 2020).</w:t>
      </w:r>
    </w:p>
    <w:p w14:paraId="2D35710E" w14:textId="01C0CE41" w:rsidR="00D3460E" w:rsidRPr="00A5146D" w:rsidRDefault="00D3460E" w:rsidP="00D3460E">
      <w:pPr>
        <w:rPr>
          <w:rFonts w:asciiTheme="minorHAnsi" w:hAnsiTheme="minorHAnsi" w:cstheme="minorHAnsi"/>
          <w:lang w:val="en-GB"/>
        </w:rPr>
      </w:pPr>
      <w:r w:rsidRPr="00A5146D">
        <w:rPr>
          <w:rFonts w:asciiTheme="minorHAnsi" w:hAnsiTheme="minorHAnsi" w:cstheme="minorHAnsi"/>
          <w:lang w:val="en-GB"/>
        </w:rPr>
        <w:t>Hence, despite the challenges and criticisms it has faced, the #MeToo movement in Pakistan has made significant contributions to the country's efforts in combating sexual harassment and assault. By dismantling societal taboos and fostering a supportive community, the movement has empowered women to speak up and demand justice. It has also ignited crucial discussions on the need for institutional and legislative changes to create safer workplaces for women. The #MeToo movement has played a pivotal role in bringing these concerns to the forefront of public consciousness as Pakistan strives toward eradicating sexual harassment and promoting gender equality</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(Maragh-Lloyd, 2020)</w:t>
      </w:r>
      <w:r w:rsidRPr="00A5146D">
        <w:rPr>
          <w:rFonts w:asciiTheme="minorHAnsi" w:hAnsiTheme="minorHAnsi" w:cstheme="minorHAnsi"/>
          <w:lang w:val="en-GB"/>
        </w:rPr>
        <w:t>.</w:t>
      </w:r>
    </w:p>
    <w:p w14:paraId="1BB4FA81" w14:textId="793D9C99" w:rsidR="006E67DC" w:rsidRPr="00A5146D" w:rsidRDefault="006E67DC" w:rsidP="008B10AB">
      <w:pPr>
        <w:rPr>
          <w:rFonts w:asciiTheme="minorHAnsi" w:hAnsiTheme="minorHAnsi" w:cstheme="minorHAnsi"/>
          <w:lang w:val="en-GB"/>
        </w:rPr>
      </w:pPr>
    </w:p>
    <w:tbl>
      <w:tblPr>
        <w:tblStyle w:val="TableGrid"/>
        <w:tblW w:w="0" w:type="auto"/>
        <w:jc w:val="center"/>
        <w:tblLook w:val="04A0" w:firstRow="1" w:lastRow="0" w:firstColumn="1" w:lastColumn="0" w:noHBand="0" w:noVBand="1"/>
      </w:tblPr>
      <w:tblGrid>
        <w:gridCol w:w="1388"/>
        <w:gridCol w:w="3866"/>
        <w:gridCol w:w="3988"/>
      </w:tblGrid>
      <w:tr w:rsidR="003C005C" w:rsidRPr="0023348B" w14:paraId="563936DE" w14:textId="77777777" w:rsidTr="00963138">
        <w:trPr>
          <w:trHeight w:val="872"/>
          <w:jc w:val="center"/>
        </w:trPr>
        <w:tc>
          <w:tcPr>
            <w:tcW w:w="0" w:type="auto"/>
          </w:tcPr>
          <w:p w14:paraId="4B025E5C" w14:textId="77777777" w:rsidR="00963138" w:rsidRPr="0023348B" w:rsidRDefault="00963138" w:rsidP="00963138">
            <w:pPr>
              <w:ind w:firstLine="0"/>
              <w:jc w:val="center"/>
              <w:rPr>
                <w:rFonts w:asciiTheme="minorHAnsi" w:eastAsia="Times New Roman" w:hAnsiTheme="minorHAnsi" w:cstheme="minorHAnsi"/>
                <w:b/>
                <w:lang w:val="en-GB"/>
              </w:rPr>
            </w:pPr>
            <w:r w:rsidRPr="0023348B">
              <w:rPr>
                <w:rFonts w:asciiTheme="minorHAnsi" w:eastAsia="Times New Roman" w:hAnsiTheme="minorHAnsi" w:cstheme="minorHAnsi"/>
                <w:b/>
                <w:lang w:val="en-GB"/>
              </w:rPr>
              <w:t>Aspect</w:t>
            </w:r>
          </w:p>
        </w:tc>
        <w:tc>
          <w:tcPr>
            <w:tcW w:w="0" w:type="auto"/>
          </w:tcPr>
          <w:p w14:paraId="34EAC6F0" w14:textId="77777777" w:rsidR="00963138" w:rsidRPr="0023348B" w:rsidRDefault="00963138" w:rsidP="00963138">
            <w:pPr>
              <w:ind w:firstLine="0"/>
              <w:jc w:val="center"/>
              <w:rPr>
                <w:rFonts w:asciiTheme="minorHAnsi" w:eastAsia="Times New Roman" w:hAnsiTheme="minorHAnsi" w:cstheme="minorHAnsi"/>
                <w:b/>
                <w:lang w:val="en-GB"/>
              </w:rPr>
            </w:pPr>
            <w:r w:rsidRPr="0023348B">
              <w:rPr>
                <w:rFonts w:asciiTheme="minorHAnsi" w:eastAsia="Times New Roman" w:hAnsiTheme="minorHAnsi" w:cstheme="minorHAnsi"/>
                <w:b/>
                <w:lang w:val="en-GB"/>
              </w:rPr>
              <w:t>Me too Movement in Pakistan</w:t>
            </w:r>
          </w:p>
        </w:tc>
        <w:tc>
          <w:tcPr>
            <w:tcW w:w="0" w:type="auto"/>
          </w:tcPr>
          <w:p w14:paraId="2DDEC506" w14:textId="77777777" w:rsidR="00963138" w:rsidRPr="0023348B" w:rsidRDefault="00963138" w:rsidP="00963138">
            <w:pPr>
              <w:jc w:val="center"/>
              <w:rPr>
                <w:rFonts w:asciiTheme="minorHAnsi" w:eastAsia="Times New Roman" w:hAnsiTheme="minorHAnsi" w:cstheme="minorHAnsi"/>
                <w:b/>
                <w:lang w:val="en-GB"/>
              </w:rPr>
            </w:pPr>
            <w:r w:rsidRPr="0023348B">
              <w:rPr>
                <w:rFonts w:asciiTheme="minorHAnsi" w:eastAsia="Times New Roman" w:hAnsiTheme="minorHAnsi" w:cstheme="minorHAnsi"/>
                <w:b/>
                <w:lang w:val="en-GB"/>
              </w:rPr>
              <w:t>Twitter Activism</w:t>
            </w:r>
          </w:p>
        </w:tc>
      </w:tr>
      <w:tr w:rsidR="003C005C" w:rsidRPr="0023348B" w14:paraId="2692DB01" w14:textId="77777777" w:rsidTr="00963138">
        <w:trPr>
          <w:jc w:val="center"/>
        </w:trPr>
        <w:tc>
          <w:tcPr>
            <w:tcW w:w="0" w:type="auto"/>
          </w:tcPr>
          <w:p w14:paraId="6BFACB9F" w14:textId="77777777" w:rsidR="00963138" w:rsidRPr="0023348B" w:rsidRDefault="00963138" w:rsidP="00963138">
            <w:pPr>
              <w:ind w:firstLine="0"/>
              <w:jc w:val="center"/>
              <w:rPr>
                <w:rFonts w:asciiTheme="minorHAnsi" w:eastAsia="Times New Roman" w:hAnsiTheme="minorHAnsi" w:cstheme="minorHAnsi"/>
                <w:lang w:val="en-GB"/>
              </w:rPr>
            </w:pPr>
            <w:r w:rsidRPr="0023348B">
              <w:rPr>
                <w:rFonts w:asciiTheme="minorHAnsi" w:eastAsia="Times New Roman" w:hAnsiTheme="minorHAnsi" w:cstheme="minorHAnsi"/>
                <w:lang w:val="en-GB"/>
              </w:rPr>
              <w:t>Key objectives</w:t>
            </w:r>
          </w:p>
        </w:tc>
        <w:tc>
          <w:tcPr>
            <w:tcW w:w="0" w:type="auto"/>
          </w:tcPr>
          <w:p w14:paraId="0F627EF6" w14:textId="77777777" w:rsidR="00963138" w:rsidRPr="0023348B" w:rsidRDefault="00963138" w:rsidP="00963138">
            <w:pPr>
              <w:ind w:firstLine="0"/>
              <w:jc w:val="center"/>
              <w:rPr>
                <w:rFonts w:asciiTheme="minorHAnsi" w:eastAsia="Times New Roman" w:hAnsiTheme="minorHAnsi" w:cstheme="minorHAnsi"/>
                <w:lang w:val="en-GB"/>
              </w:rPr>
            </w:pPr>
            <w:r w:rsidRPr="0023348B">
              <w:rPr>
                <w:rFonts w:asciiTheme="minorHAnsi" w:eastAsia="Times New Roman" w:hAnsiTheme="minorHAnsi" w:cstheme="minorHAnsi"/>
                <w:lang w:val="en-GB"/>
              </w:rPr>
              <w:t>Raise awareness about sexual harassment and assault</w:t>
            </w:r>
          </w:p>
        </w:tc>
        <w:tc>
          <w:tcPr>
            <w:tcW w:w="0" w:type="auto"/>
          </w:tcPr>
          <w:p w14:paraId="50AD61EE" w14:textId="77777777" w:rsidR="00963138" w:rsidRPr="0023348B" w:rsidRDefault="00963138" w:rsidP="00963138">
            <w:pPr>
              <w:jc w:val="center"/>
              <w:rPr>
                <w:rFonts w:asciiTheme="minorHAnsi" w:eastAsia="Times New Roman" w:hAnsiTheme="minorHAnsi" w:cstheme="minorHAnsi"/>
                <w:lang w:val="en-GB"/>
              </w:rPr>
            </w:pPr>
            <w:r w:rsidRPr="0023348B">
              <w:rPr>
                <w:rFonts w:asciiTheme="minorHAnsi" w:eastAsia="Times New Roman" w:hAnsiTheme="minorHAnsi" w:cstheme="minorHAnsi"/>
                <w:lang w:val="en-GB"/>
              </w:rPr>
              <w:t>Support survivors, demand accountability</w:t>
            </w:r>
          </w:p>
        </w:tc>
      </w:tr>
      <w:tr w:rsidR="003C005C" w:rsidRPr="0023348B" w14:paraId="4989FA12" w14:textId="77777777" w:rsidTr="00963138">
        <w:trPr>
          <w:jc w:val="center"/>
        </w:trPr>
        <w:tc>
          <w:tcPr>
            <w:tcW w:w="0" w:type="auto"/>
          </w:tcPr>
          <w:p w14:paraId="6AE86C49" w14:textId="5C4877D0" w:rsidR="00963138" w:rsidRPr="0023348B" w:rsidRDefault="00963138" w:rsidP="00963138">
            <w:pPr>
              <w:ind w:firstLine="0"/>
              <w:jc w:val="center"/>
              <w:rPr>
                <w:rFonts w:asciiTheme="minorHAnsi" w:eastAsia="Times New Roman" w:hAnsiTheme="minorHAnsi" w:cstheme="minorHAnsi"/>
                <w:lang w:val="en-GB"/>
              </w:rPr>
            </w:pPr>
            <w:r w:rsidRPr="0023348B">
              <w:rPr>
                <w:rFonts w:asciiTheme="minorHAnsi" w:eastAsia="Times New Roman" w:hAnsiTheme="minorHAnsi" w:cstheme="minorHAnsi"/>
                <w:lang w:val="en-GB"/>
              </w:rPr>
              <w:t>Major incidents</w:t>
            </w:r>
          </w:p>
        </w:tc>
        <w:tc>
          <w:tcPr>
            <w:tcW w:w="0" w:type="auto"/>
          </w:tcPr>
          <w:p w14:paraId="718F0BD3" w14:textId="72D68FB7" w:rsidR="00963138" w:rsidRPr="0023348B" w:rsidRDefault="00963138" w:rsidP="00963138">
            <w:pPr>
              <w:ind w:firstLine="0"/>
              <w:jc w:val="center"/>
              <w:rPr>
                <w:rFonts w:asciiTheme="minorHAnsi" w:eastAsia="Times New Roman" w:hAnsiTheme="minorHAnsi" w:cstheme="minorHAnsi"/>
                <w:lang w:val="en-GB"/>
              </w:rPr>
            </w:pPr>
            <w:r w:rsidRPr="0023348B">
              <w:rPr>
                <w:rFonts w:asciiTheme="minorHAnsi" w:eastAsia="Times New Roman" w:hAnsiTheme="minorHAnsi" w:cstheme="minorHAnsi"/>
                <w:lang w:val="en-GB"/>
              </w:rPr>
              <w:t xml:space="preserve">Several </w:t>
            </w:r>
            <w:r w:rsidR="00644F42" w:rsidRPr="0023348B">
              <w:rPr>
                <w:rFonts w:asciiTheme="minorHAnsi" w:eastAsia="Times New Roman" w:hAnsiTheme="minorHAnsi" w:cstheme="minorHAnsi"/>
                <w:lang w:val="en-GB"/>
              </w:rPr>
              <w:t>high-profile</w:t>
            </w:r>
            <w:r w:rsidRPr="0023348B">
              <w:rPr>
                <w:rFonts w:asciiTheme="minorHAnsi" w:eastAsia="Times New Roman" w:hAnsiTheme="minorHAnsi" w:cstheme="minorHAnsi"/>
                <w:lang w:val="en-GB"/>
              </w:rPr>
              <w:t xml:space="preserve"> cases</w:t>
            </w:r>
          </w:p>
        </w:tc>
        <w:tc>
          <w:tcPr>
            <w:tcW w:w="0" w:type="auto"/>
          </w:tcPr>
          <w:p w14:paraId="17C59FA8" w14:textId="693D1052" w:rsidR="00963138" w:rsidRPr="0023348B" w:rsidRDefault="00644F42" w:rsidP="00963138">
            <w:pPr>
              <w:jc w:val="center"/>
              <w:rPr>
                <w:rFonts w:asciiTheme="minorHAnsi" w:eastAsia="Times New Roman" w:hAnsiTheme="minorHAnsi" w:cstheme="minorHAnsi"/>
                <w:lang w:val="en-GB"/>
              </w:rPr>
            </w:pPr>
            <w:r w:rsidRPr="0023348B">
              <w:rPr>
                <w:rFonts w:asciiTheme="minorHAnsi" w:eastAsia="Times New Roman" w:hAnsiTheme="minorHAnsi" w:cstheme="minorHAnsi"/>
                <w:lang w:val="en-GB"/>
              </w:rPr>
              <w:t>Survivors’</w:t>
            </w:r>
            <w:r w:rsidR="00963138" w:rsidRPr="0023348B">
              <w:rPr>
                <w:rFonts w:asciiTheme="minorHAnsi" w:eastAsia="Times New Roman" w:hAnsiTheme="minorHAnsi" w:cstheme="minorHAnsi"/>
                <w:lang w:val="en-GB"/>
              </w:rPr>
              <w:t xml:space="preserve"> supporters </w:t>
            </w:r>
            <w:r w:rsidRPr="0023348B">
              <w:rPr>
                <w:rFonts w:asciiTheme="minorHAnsi" w:eastAsia="Times New Roman" w:hAnsiTheme="minorHAnsi" w:cstheme="minorHAnsi"/>
                <w:lang w:val="en-GB"/>
              </w:rPr>
              <w:t>share</w:t>
            </w:r>
            <w:r w:rsidR="00963138" w:rsidRPr="0023348B">
              <w:rPr>
                <w:rFonts w:asciiTheme="minorHAnsi" w:eastAsia="Times New Roman" w:hAnsiTheme="minorHAnsi" w:cstheme="minorHAnsi"/>
                <w:lang w:val="en-GB"/>
              </w:rPr>
              <w:t xml:space="preserve"> their stories using Hashtags like </w:t>
            </w:r>
            <w:r w:rsidR="00963138" w:rsidRPr="0023348B">
              <w:rPr>
                <w:rFonts w:asciiTheme="minorHAnsi" w:eastAsia="Times New Roman" w:hAnsiTheme="minorHAnsi" w:cstheme="minorHAnsi"/>
                <w:shd w:val="clear" w:color="auto" w:fill="F7F7F8"/>
                <w:lang w:val="en-GB"/>
              </w:rPr>
              <w:lastRenderedPageBreak/>
              <w:t>#MeTooPakistan, #TimesUp, and #SpeakUpPakistan</w:t>
            </w:r>
          </w:p>
          <w:p w14:paraId="138AA934" w14:textId="77777777" w:rsidR="00963138" w:rsidRPr="0023348B" w:rsidRDefault="00963138" w:rsidP="00963138">
            <w:pPr>
              <w:jc w:val="center"/>
              <w:rPr>
                <w:rFonts w:asciiTheme="minorHAnsi" w:eastAsia="Times New Roman" w:hAnsiTheme="minorHAnsi" w:cstheme="minorHAnsi"/>
                <w:lang w:val="en-GB"/>
              </w:rPr>
            </w:pPr>
          </w:p>
        </w:tc>
      </w:tr>
      <w:tr w:rsidR="003C005C" w:rsidRPr="0023348B" w14:paraId="186C0B3A" w14:textId="77777777" w:rsidTr="00963138">
        <w:trPr>
          <w:jc w:val="center"/>
        </w:trPr>
        <w:tc>
          <w:tcPr>
            <w:tcW w:w="0" w:type="auto"/>
          </w:tcPr>
          <w:p w14:paraId="4D4B57A2" w14:textId="77777777" w:rsidR="00963138" w:rsidRPr="0023348B" w:rsidRDefault="00963138" w:rsidP="00963138">
            <w:pPr>
              <w:ind w:firstLine="0"/>
              <w:jc w:val="center"/>
              <w:rPr>
                <w:rFonts w:asciiTheme="minorHAnsi" w:eastAsia="Times New Roman" w:hAnsiTheme="minorHAnsi" w:cstheme="minorHAnsi"/>
                <w:lang w:val="en-GB"/>
              </w:rPr>
            </w:pPr>
            <w:r w:rsidRPr="0023348B">
              <w:rPr>
                <w:rFonts w:asciiTheme="minorHAnsi" w:eastAsia="Times New Roman" w:hAnsiTheme="minorHAnsi" w:cstheme="minorHAnsi"/>
                <w:lang w:val="en-GB"/>
              </w:rPr>
              <w:lastRenderedPageBreak/>
              <w:t>Impact</w:t>
            </w:r>
          </w:p>
        </w:tc>
        <w:tc>
          <w:tcPr>
            <w:tcW w:w="0" w:type="auto"/>
          </w:tcPr>
          <w:p w14:paraId="5E6DCC8C" w14:textId="77777777" w:rsidR="00963138" w:rsidRPr="0023348B" w:rsidRDefault="00963138" w:rsidP="00963138">
            <w:pPr>
              <w:jc w:val="center"/>
              <w:rPr>
                <w:rFonts w:asciiTheme="minorHAnsi" w:eastAsia="Times New Roman" w:hAnsiTheme="minorHAnsi" w:cstheme="minorHAnsi"/>
                <w:lang w:val="en-GB"/>
              </w:rPr>
            </w:pPr>
            <w:r w:rsidRPr="0023348B">
              <w:rPr>
                <w:rFonts w:asciiTheme="minorHAnsi" w:eastAsia="Times New Roman" w:hAnsiTheme="minorHAnsi" w:cstheme="minorHAnsi"/>
                <w:shd w:val="clear" w:color="auto" w:fill="F7F7F8"/>
                <w:lang w:val="en-GB"/>
              </w:rPr>
              <w:t>Increased public discourse on gender-based violence</w:t>
            </w:r>
          </w:p>
          <w:p w14:paraId="354D09E0" w14:textId="77777777" w:rsidR="00963138" w:rsidRPr="0023348B" w:rsidRDefault="00963138" w:rsidP="00963138">
            <w:pPr>
              <w:jc w:val="center"/>
              <w:rPr>
                <w:rFonts w:asciiTheme="minorHAnsi" w:eastAsia="Times New Roman" w:hAnsiTheme="minorHAnsi" w:cstheme="minorHAnsi"/>
                <w:lang w:val="en-GB"/>
              </w:rPr>
            </w:pPr>
          </w:p>
        </w:tc>
        <w:tc>
          <w:tcPr>
            <w:tcW w:w="0" w:type="auto"/>
          </w:tcPr>
          <w:p w14:paraId="6780A93E" w14:textId="77777777" w:rsidR="00963138" w:rsidRPr="0023348B" w:rsidRDefault="00963138" w:rsidP="00963138">
            <w:pPr>
              <w:jc w:val="center"/>
              <w:rPr>
                <w:rFonts w:asciiTheme="minorHAnsi" w:eastAsia="Times New Roman" w:hAnsiTheme="minorHAnsi" w:cstheme="minorHAnsi"/>
                <w:lang w:val="en-GB"/>
              </w:rPr>
            </w:pPr>
            <w:r w:rsidRPr="0023348B">
              <w:rPr>
                <w:rFonts w:asciiTheme="minorHAnsi" w:eastAsia="Times New Roman" w:hAnsiTheme="minorHAnsi" w:cstheme="minorHAnsi"/>
                <w:shd w:val="clear" w:color="auto" w:fill="F7F7F8"/>
                <w:lang w:val="en-GB"/>
              </w:rPr>
              <w:t>Pressure on institutions and individuals to address the issue</w:t>
            </w:r>
          </w:p>
          <w:p w14:paraId="4DE9ABAE" w14:textId="77777777" w:rsidR="00963138" w:rsidRPr="0023348B" w:rsidRDefault="00963138" w:rsidP="00963138">
            <w:pPr>
              <w:jc w:val="center"/>
              <w:rPr>
                <w:rFonts w:asciiTheme="minorHAnsi" w:eastAsia="Times New Roman" w:hAnsiTheme="minorHAnsi" w:cstheme="minorHAnsi"/>
                <w:lang w:val="en-GB"/>
              </w:rPr>
            </w:pPr>
          </w:p>
        </w:tc>
      </w:tr>
      <w:tr w:rsidR="003C005C" w:rsidRPr="0023348B" w14:paraId="1458CAD3" w14:textId="77777777" w:rsidTr="00963138">
        <w:trPr>
          <w:jc w:val="center"/>
        </w:trPr>
        <w:tc>
          <w:tcPr>
            <w:tcW w:w="0" w:type="auto"/>
          </w:tcPr>
          <w:p w14:paraId="03F781D2" w14:textId="77777777" w:rsidR="00963138" w:rsidRPr="0023348B" w:rsidRDefault="00963138" w:rsidP="00963138">
            <w:pPr>
              <w:ind w:firstLine="0"/>
              <w:jc w:val="center"/>
              <w:rPr>
                <w:rFonts w:asciiTheme="minorHAnsi" w:eastAsia="Times New Roman" w:hAnsiTheme="minorHAnsi" w:cstheme="minorHAnsi"/>
                <w:lang w:val="en-GB"/>
              </w:rPr>
            </w:pPr>
            <w:r w:rsidRPr="0023348B">
              <w:rPr>
                <w:rFonts w:asciiTheme="minorHAnsi" w:eastAsia="Times New Roman" w:hAnsiTheme="minorHAnsi" w:cstheme="minorHAnsi"/>
                <w:shd w:val="clear" w:color="auto" w:fill="F7F7F8"/>
                <w:lang w:val="en-GB"/>
              </w:rPr>
              <w:t>Legal Reforms</w:t>
            </w:r>
          </w:p>
          <w:p w14:paraId="493C0F49" w14:textId="77777777" w:rsidR="00963138" w:rsidRPr="0023348B" w:rsidRDefault="00963138" w:rsidP="00963138">
            <w:pPr>
              <w:jc w:val="center"/>
              <w:rPr>
                <w:rFonts w:asciiTheme="minorHAnsi" w:eastAsia="Times New Roman" w:hAnsiTheme="minorHAnsi" w:cstheme="minorHAnsi"/>
                <w:lang w:val="en-GB"/>
              </w:rPr>
            </w:pPr>
          </w:p>
        </w:tc>
        <w:tc>
          <w:tcPr>
            <w:tcW w:w="0" w:type="auto"/>
          </w:tcPr>
          <w:p w14:paraId="20232DA0" w14:textId="77777777" w:rsidR="00963138" w:rsidRPr="0023348B" w:rsidRDefault="00963138" w:rsidP="00963138">
            <w:pPr>
              <w:jc w:val="center"/>
              <w:rPr>
                <w:rFonts w:asciiTheme="minorHAnsi" w:eastAsia="Times New Roman" w:hAnsiTheme="minorHAnsi" w:cstheme="minorHAnsi"/>
                <w:lang w:val="en-GB"/>
              </w:rPr>
            </w:pPr>
            <w:r w:rsidRPr="0023348B">
              <w:rPr>
                <w:rFonts w:asciiTheme="minorHAnsi" w:eastAsia="Times New Roman" w:hAnsiTheme="minorHAnsi" w:cstheme="minorHAnsi"/>
                <w:shd w:val="clear" w:color="auto" w:fill="F7F7F8"/>
                <w:lang w:val="en-GB"/>
              </w:rPr>
              <w:t>The movement contributed to the enactment of anti-harassment laws in workplaces and educational institutions</w:t>
            </w:r>
          </w:p>
          <w:p w14:paraId="009A1F42" w14:textId="77777777" w:rsidR="00963138" w:rsidRPr="0023348B" w:rsidRDefault="00963138" w:rsidP="00963138">
            <w:pPr>
              <w:jc w:val="center"/>
              <w:rPr>
                <w:rFonts w:asciiTheme="minorHAnsi" w:eastAsia="Times New Roman" w:hAnsiTheme="minorHAnsi" w:cstheme="minorHAnsi"/>
                <w:lang w:val="en-GB"/>
              </w:rPr>
            </w:pPr>
          </w:p>
        </w:tc>
        <w:tc>
          <w:tcPr>
            <w:tcW w:w="0" w:type="auto"/>
          </w:tcPr>
          <w:p w14:paraId="33ADC912" w14:textId="77777777" w:rsidR="00963138" w:rsidRPr="0023348B" w:rsidRDefault="00963138" w:rsidP="00963138">
            <w:pPr>
              <w:jc w:val="center"/>
              <w:rPr>
                <w:rFonts w:asciiTheme="minorHAnsi" w:eastAsia="Times New Roman" w:hAnsiTheme="minorHAnsi" w:cstheme="minorHAnsi"/>
                <w:lang w:val="en-GB"/>
              </w:rPr>
            </w:pPr>
            <w:r w:rsidRPr="0023348B">
              <w:rPr>
                <w:rFonts w:asciiTheme="minorHAnsi" w:eastAsia="Times New Roman" w:hAnsiTheme="minorHAnsi" w:cstheme="minorHAnsi"/>
                <w:shd w:val="clear" w:color="auto" w:fill="F7F7F8"/>
                <w:lang w:val="en-GB"/>
              </w:rPr>
              <w:t>Twitter campaigns pushed for legal reforms, including stricter laws and improved implementation</w:t>
            </w:r>
          </w:p>
          <w:p w14:paraId="2D0783D2" w14:textId="77777777" w:rsidR="00963138" w:rsidRPr="0023348B" w:rsidRDefault="00963138" w:rsidP="00963138">
            <w:pPr>
              <w:jc w:val="center"/>
              <w:rPr>
                <w:rFonts w:asciiTheme="minorHAnsi" w:eastAsia="Times New Roman" w:hAnsiTheme="minorHAnsi" w:cstheme="minorHAnsi"/>
                <w:lang w:val="en-GB"/>
              </w:rPr>
            </w:pPr>
          </w:p>
        </w:tc>
      </w:tr>
      <w:tr w:rsidR="003C005C" w:rsidRPr="0023348B" w14:paraId="0F4E6C8D" w14:textId="77777777" w:rsidTr="00963138">
        <w:trPr>
          <w:jc w:val="center"/>
        </w:trPr>
        <w:tc>
          <w:tcPr>
            <w:tcW w:w="0" w:type="auto"/>
          </w:tcPr>
          <w:p w14:paraId="2D69ACF9" w14:textId="77777777" w:rsidR="00963138" w:rsidRPr="0023348B" w:rsidRDefault="00963138" w:rsidP="00963138">
            <w:pPr>
              <w:ind w:firstLine="0"/>
              <w:jc w:val="center"/>
              <w:rPr>
                <w:rFonts w:asciiTheme="minorHAnsi" w:eastAsia="Times New Roman" w:hAnsiTheme="minorHAnsi" w:cstheme="minorHAnsi"/>
                <w:lang w:val="en-GB"/>
              </w:rPr>
            </w:pPr>
            <w:r w:rsidRPr="0023348B">
              <w:rPr>
                <w:rFonts w:asciiTheme="minorHAnsi" w:eastAsia="Times New Roman" w:hAnsiTheme="minorHAnsi" w:cstheme="minorHAnsi"/>
                <w:shd w:val="clear" w:color="auto" w:fill="F7F7F8"/>
                <w:lang w:val="en-GB"/>
              </w:rPr>
              <w:t>Supportive Groups</w:t>
            </w:r>
          </w:p>
          <w:p w14:paraId="4A1DA403" w14:textId="77777777" w:rsidR="00963138" w:rsidRPr="0023348B" w:rsidRDefault="00963138" w:rsidP="00963138">
            <w:pPr>
              <w:jc w:val="center"/>
              <w:rPr>
                <w:rFonts w:asciiTheme="minorHAnsi" w:eastAsia="Times New Roman" w:hAnsiTheme="minorHAnsi" w:cstheme="minorHAnsi"/>
                <w:lang w:val="en-GB"/>
              </w:rPr>
            </w:pPr>
          </w:p>
        </w:tc>
        <w:tc>
          <w:tcPr>
            <w:tcW w:w="0" w:type="auto"/>
          </w:tcPr>
          <w:p w14:paraId="6E29D739" w14:textId="77777777" w:rsidR="00963138" w:rsidRPr="0023348B" w:rsidRDefault="00963138" w:rsidP="00963138">
            <w:pPr>
              <w:jc w:val="center"/>
              <w:rPr>
                <w:rFonts w:asciiTheme="minorHAnsi" w:eastAsia="Times New Roman" w:hAnsiTheme="minorHAnsi" w:cstheme="minorHAnsi"/>
                <w:lang w:val="en-GB"/>
              </w:rPr>
            </w:pPr>
            <w:r w:rsidRPr="0023348B">
              <w:rPr>
                <w:rFonts w:asciiTheme="minorHAnsi" w:eastAsia="Times New Roman" w:hAnsiTheme="minorHAnsi" w:cstheme="minorHAnsi"/>
                <w:shd w:val="clear" w:color="auto" w:fill="F7F7F8"/>
                <w:lang w:val="en-GB"/>
              </w:rPr>
              <w:t>Various organizations and collectives, such as Aurat March, provided a platform for survivors to share their stories and demand justice</w:t>
            </w:r>
          </w:p>
          <w:p w14:paraId="56329CD8" w14:textId="77777777" w:rsidR="00963138" w:rsidRPr="0023348B" w:rsidRDefault="00963138" w:rsidP="00963138">
            <w:pPr>
              <w:jc w:val="center"/>
              <w:rPr>
                <w:rFonts w:asciiTheme="minorHAnsi" w:eastAsia="Times New Roman" w:hAnsiTheme="minorHAnsi" w:cstheme="minorHAnsi"/>
                <w:lang w:val="en-GB"/>
              </w:rPr>
            </w:pPr>
          </w:p>
        </w:tc>
        <w:tc>
          <w:tcPr>
            <w:tcW w:w="0" w:type="auto"/>
          </w:tcPr>
          <w:p w14:paraId="6EB7DD1D" w14:textId="77777777" w:rsidR="00963138" w:rsidRPr="0023348B" w:rsidRDefault="00963138" w:rsidP="00963138">
            <w:pPr>
              <w:jc w:val="center"/>
              <w:rPr>
                <w:rFonts w:asciiTheme="minorHAnsi" w:eastAsia="Times New Roman" w:hAnsiTheme="minorHAnsi" w:cstheme="minorHAnsi"/>
                <w:lang w:val="en-GB"/>
              </w:rPr>
            </w:pPr>
            <w:r w:rsidRPr="0023348B">
              <w:rPr>
                <w:rFonts w:asciiTheme="minorHAnsi" w:eastAsia="Times New Roman" w:hAnsiTheme="minorHAnsi" w:cstheme="minorHAnsi"/>
                <w:shd w:val="clear" w:color="auto" w:fill="F7F7F8"/>
                <w:lang w:val="en-GB"/>
              </w:rPr>
              <w:t>Twitter became a space for survivors, activists, and organizations to connect, mobilize, and offer support</w:t>
            </w:r>
          </w:p>
          <w:p w14:paraId="1EAA88CA" w14:textId="77777777" w:rsidR="00963138" w:rsidRPr="0023348B" w:rsidRDefault="00963138" w:rsidP="00963138">
            <w:pPr>
              <w:jc w:val="center"/>
              <w:rPr>
                <w:rFonts w:asciiTheme="minorHAnsi" w:eastAsia="Times New Roman" w:hAnsiTheme="minorHAnsi" w:cstheme="minorHAnsi"/>
                <w:lang w:val="en-GB"/>
              </w:rPr>
            </w:pPr>
          </w:p>
        </w:tc>
      </w:tr>
      <w:tr w:rsidR="003C005C" w:rsidRPr="00A5146D" w14:paraId="32CF6375" w14:textId="77777777" w:rsidTr="00963138">
        <w:trPr>
          <w:jc w:val="center"/>
        </w:trPr>
        <w:tc>
          <w:tcPr>
            <w:tcW w:w="0" w:type="auto"/>
          </w:tcPr>
          <w:p w14:paraId="4EA7156B" w14:textId="77777777" w:rsidR="00963138" w:rsidRPr="0023348B" w:rsidRDefault="00963138" w:rsidP="00963138">
            <w:pPr>
              <w:ind w:firstLine="0"/>
              <w:jc w:val="center"/>
              <w:rPr>
                <w:rFonts w:asciiTheme="minorHAnsi" w:eastAsia="Times New Roman" w:hAnsiTheme="minorHAnsi" w:cstheme="minorHAnsi"/>
                <w:lang w:val="en-GB"/>
              </w:rPr>
            </w:pPr>
            <w:r w:rsidRPr="0023348B">
              <w:rPr>
                <w:rFonts w:asciiTheme="minorHAnsi" w:eastAsia="Times New Roman" w:hAnsiTheme="minorHAnsi" w:cstheme="minorHAnsi"/>
                <w:shd w:val="clear" w:color="auto" w:fill="F7F7F8"/>
                <w:lang w:val="en-GB"/>
              </w:rPr>
              <w:t>Role of Hashtags</w:t>
            </w:r>
          </w:p>
          <w:p w14:paraId="7AED8C8C" w14:textId="77777777" w:rsidR="00963138" w:rsidRPr="0023348B" w:rsidRDefault="00963138" w:rsidP="00963138">
            <w:pPr>
              <w:jc w:val="center"/>
              <w:rPr>
                <w:rFonts w:asciiTheme="minorHAnsi" w:eastAsia="Times New Roman" w:hAnsiTheme="minorHAnsi" w:cstheme="minorHAnsi"/>
                <w:lang w:val="en-GB"/>
              </w:rPr>
            </w:pPr>
          </w:p>
        </w:tc>
        <w:tc>
          <w:tcPr>
            <w:tcW w:w="0" w:type="auto"/>
          </w:tcPr>
          <w:p w14:paraId="0635DF88" w14:textId="77777777" w:rsidR="00963138" w:rsidRPr="0023348B" w:rsidRDefault="00963138" w:rsidP="00963138">
            <w:pPr>
              <w:jc w:val="center"/>
              <w:rPr>
                <w:rFonts w:asciiTheme="minorHAnsi" w:eastAsia="Times New Roman" w:hAnsiTheme="minorHAnsi" w:cstheme="minorHAnsi"/>
                <w:lang w:val="en-GB"/>
              </w:rPr>
            </w:pPr>
            <w:r w:rsidRPr="0023348B">
              <w:rPr>
                <w:rFonts w:asciiTheme="minorHAnsi" w:eastAsia="Times New Roman" w:hAnsiTheme="minorHAnsi" w:cstheme="minorHAnsi"/>
                <w:shd w:val="clear" w:color="auto" w:fill="F7F7F8"/>
                <w:lang w:val="en-GB"/>
              </w:rPr>
              <w:t>Hashtags like #MeTooPakistan, #TimesUp, and #SpeakUpPakistan trended, allowing survivors to share their experiences and reach a broader audience</w:t>
            </w:r>
          </w:p>
          <w:p w14:paraId="5BCD23DF" w14:textId="77777777" w:rsidR="00963138" w:rsidRPr="0023348B" w:rsidRDefault="00963138" w:rsidP="00963138">
            <w:pPr>
              <w:jc w:val="center"/>
              <w:rPr>
                <w:rFonts w:asciiTheme="minorHAnsi" w:eastAsia="Times New Roman" w:hAnsiTheme="minorHAnsi" w:cstheme="minorHAnsi"/>
                <w:lang w:val="en-GB"/>
              </w:rPr>
            </w:pPr>
          </w:p>
        </w:tc>
        <w:tc>
          <w:tcPr>
            <w:tcW w:w="0" w:type="auto"/>
          </w:tcPr>
          <w:p w14:paraId="67E5F614" w14:textId="77777777" w:rsidR="00963138" w:rsidRPr="00A5146D" w:rsidRDefault="00963138" w:rsidP="00963138">
            <w:pPr>
              <w:jc w:val="center"/>
              <w:rPr>
                <w:rFonts w:asciiTheme="minorHAnsi" w:eastAsia="Times New Roman" w:hAnsiTheme="minorHAnsi" w:cstheme="minorHAnsi"/>
                <w:lang w:val="en-GB"/>
              </w:rPr>
            </w:pPr>
            <w:r w:rsidRPr="0023348B">
              <w:rPr>
                <w:rFonts w:asciiTheme="minorHAnsi" w:eastAsia="Times New Roman" w:hAnsiTheme="minorHAnsi" w:cstheme="minorHAnsi"/>
                <w:shd w:val="clear" w:color="auto" w:fill="F7F7F8"/>
                <w:lang w:val="en-GB"/>
              </w:rPr>
              <w:t>Hashtags facilitated the organization of online campaigns, allowed for the aggregation of stories, and helped in tracking and measuring the movement's impact</w:t>
            </w:r>
          </w:p>
          <w:p w14:paraId="7C1E55D2" w14:textId="77777777" w:rsidR="00963138" w:rsidRPr="00A5146D" w:rsidRDefault="00963138" w:rsidP="00963138">
            <w:pPr>
              <w:jc w:val="center"/>
              <w:rPr>
                <w:rFonts w:asciiTheme="minorHAnsi" w:eastAsia="Times New Roman" w:hAnsiTheme="minorHAnsi" w:cstheme="minorHAnsi"/>
                <w:lang w:val="en-GB"/>
              </w:rPr>
            </w:pPr>
          </w:p>
        </w:tc>
      </w:tr>
    </w:tbl>
    <w:p w14:paraId="5BF5EBB2" w14:textId="0D28C3CB" w:rsidR="00E709B1" w:rsidRPr="00A5146D" w:rsidRDefault="00E709B1" w:rsidP="00137847">
      <w:pPr>
        <w:pStyle w:val="Heading1"/>
      </w:pPr>
      <w:bookmarkStart w:id="28" w:name="_Toc141919175"/>
      <w:r w:rsidRPr="00A5146D">
        <w:t>2.5 Conclusion</w:t>
      </w:r>
      <w:bookmarkEnd w:id="28"/>
      <w:r w:rsidRPr="00A5146D">
        <w:t xml:space="preserve"> </w:t>
      </w:r>
    </w:p>
    <w:p w14:paraId="204494A2" w14:textId="1563838E" w:rsidR="005C7FAE" w:rsidRPr="00A5146D" w:rsidRDefault="000E70E3" w:rsidP="000E70E3">
      <w:pPr>
        <w:rPr>
          <w:rFonts w:asciiTheme="minorHAnsi" w:hAnsiTheme="minorHAnsi" w:cstheme="minorHAnsi"/>
          <w:lang w:val="en-GB"/>
        </w:rPr>
      </w:pPr>
      <w:r w:rsidRPr="00A5146D">
        <w:rPr>
          <w:rFonts w:asciiTheme="minorHAnsi" w:hAnsiTheme="minorHAnsi" w:cstheme="minorHAnsi"/>
          <w:lang w:val="en-GB"/>
        </w:rPr>
        <w:t xml:space="preserve">In this review of literature, </w:t>
      </w:r>
      <w:r w:rsidR="0023348B">
        <w:rPr>
          <w:rFonts w:asciiTheme="minorHAnsi" w:hAnsiTheme="minorHAnsi" w:cstheme="minorHAnsi"/>
          <w:lang w:val="en-GB"/>
        </w:rPr>
        <w:t xml:space="preserve">the study </w:t>
      </w:r>
      <w:r w:rsidR="0023348B" w:rsidRPr="00A5146D">
        <w:rPr>
          <w:rFonts w:asciiTheme="minorHAnsi" w:hAnsiTheme="minorHAnsi" w:cstheme="minorHAnsi"/>
          <w:lang w:val="en-GB"/>
        </w:rPr>
        <w:t>has</w:t>
      </w:r>
      <w:r w:rsidRPr="00A5146D">
        <w:rPr>
          <w:rFonts w:asciiTheme="minorHAnsi" w:hAnsiTheme="minorHAnsi" w:cstheme="minorHAnsi"/>
          <w:lang w:val="en-GB"/>
        </w:rPr>
        <w:t xml:space="preserve"> explored how Twitter plays a crucial role in facilitating the participation of women in the digital public sphere. </w:t>
      </w:r>
      <w:r w:rsidR="00A378EA" w:rsidRPr="00A5146D">
        <w:rPr>
          <w:rFonts w:asciiTheme="minorHAnsi" w:hAnsiTheme="minorHAnsi" w:cstheme="minorHAnsi"/>
          <w:lang w:val="en-GB"/>
        </w:rPr>
        <w:t xml:space="preserve">The </w:t>
      </w:r>
      <w:r w:rsidRPr="00A5146D">
        <w:rPr>
          <w:rFonts w:asciiTheme="minorHAnsi" w:hAnsiTheme="minorHAnsi" w:cstheme="minorHAnsi"/>
          <w:lang w:val="en-GB"/>
        </w:rPr>
        <w:t xml:space="preserve">focus specifically revolves around the experiences of women from Pakistan during the MeToo movement. The review establishes the importance of social media platforms, particularly Twitter, in empowering women to express their opinions, engage in activism, and challenge societal norms in the era of technology. </w:t>
      </w:r>
    </w:p>
    <w:p w14:paraId="5BE23E98" w14:textId="3A35CEA5" w:rsidR="005C7FAE" w:rsidRPr="00A5146D" w:rsidRDefault="00FF09FC" w:rsidP="000E70E3">
      <w:pPr>
        <w:rPr>
          <w:rFonts w:asciiTheme="minorHAnsi" w:hAnsiTheme="minorHAnsi" w:cstheme="minorHAnsi"/>
          <w:lang w:val="en-GB"/>
        </w:rPr>
      </w:pPr>
      <w:r w:rsidRPr="00A5146D">
        <w:rPr>
          <w:rFonts w:asciiTheme="minorHAnsi" w:hAnsiTheme="minorHAnsi" w:cstheme="minorHAnsi"/>
          <w:lang w:val="en-GB"/>
        </w:rPr>
        <w:lastRenderedPageBreak/>
        <w:t xml:space="preserve">Interpretivism serves as the foundation of </w:t>
      </w:r>
      <w:r w:rsidR="00A378EA" w:rsidRPr="00A5146D">
        <w:rPr>
          <w:rFonts w:asciiTheme="minorHAnsi" w:hAnsiTheme="minorHAnsi" w:cstheme="minorHAnsi"/>
          <w:lang w:val="en-GB"/>
        </w:rPr>
        <w:t xml:space="preserve">the </w:t>
      </w:r>
      <w:r w:rsidRPr="00A5146D">
        <w:rPr>
          <w:rFonts w:asciiTheme="minorHAnsi" w:hAnsiTheme="minorHAnsi" w:cstheme="minorHAnsi"/>
          <w:lang w:val="en-GB"/>
        </w:rPr>
        <w:t xml:space="preserve">research theory, which emphasises the importance of understanding Pakistani women's subjective motivations and experiences in the online public realm. </w:t>
      </w:r>
      <w:r w:rsidR="00A378EA" w:rsidRPr="00A5146D">
        <w:rPr>
          <w:rFonts w:asciiTheme="minorHAnsi" w:hAnsiTheme="minorHAnsi" w:cstheme="minorHAnsi"/>
          <w:lang w:val="en-GB"/>
        </w:rPr>
        <w:t xml:space="preserve">The </w:t>
      </w:r>
      <w:r w:rsidRPr="00A5146D">
        <w:rPr>
          <w:rFonts w:asciiTheme="minorHAnsi" w:hAnsiTheme="minorHAnsi" w:cstheme="minorHAnsi"/>
          <w:lang w:val="en-GB"/>
        </w:rPr>
        <w:t xml:space="preserve">study intends to delve into the real-life experiences of women and acquire a deeper understanding of their interactions on Twitter during the MeToo movement by using a </w:t>
      </w:r>
      <w:r w:rsidR="00452E9C">
        <w:rPr>
          <w:rFonts w:asciiTheme="minorHAnsi" w:hAnsiTheme="minorHAnsi" w:cstheme="minorHAnsi"/>
          <w:lang w:val="en-GB"/>
        </w:rPr>
        <w:t>quantitative</w:t>
      </w:r>
      <w:r w:rsidRPr="00A5146D">
        <w:rPr>
          <w:rFonts w:asciiTheme="minorHAnsi" w:hAnsiTheme="minorHAnsi" w:cstheme="minorHAnsi"/>
          <w:lang w:val="en-GB"/>
        </w:rPr>
        <w:t xml:space="preserve"> research approach</w:t>
      </w:r>
      <w:r w:rsidRPr="0023348B">
        <w:rPr>
          <w:rFonts w:asciiTheme="minorHAnsi" w:hAnsiTheme="minorHAnsi" w:cstheme="minorHAnsi"/>
          <w:lang w:val="en-GB"/>
        </w:rPr>
        <w:t xml:space="preserve">. </w:t>
      </w:r>
      <w:r w:rsidR="0023348B" w:rsidRPr="0023348B">
        <w:rPr>
          <w:rFonts w:asciiTheme="minorHAnsi" w:hAnsiTheme="minorHAnsi" w:cstheme="minorHAnsi"/>
          <w:lang w:val="en-GB"/>
        </w:rPr>
        <w:t xml:space="preserve">The study </w:t>
      </w:r>
      <w:r w:rsidRPr="00A5146D">
        <w:rPr>
          <w:rFonts w:asciiTheme="minorHAnsi" w:hAnsiTheme="minorHAnsi" w:cstheme="minorHAnsi"/>
          <w:lang w:val="en-GB"/>
        </w:rPr>
        <w:t xml:space="preserve">employed a </w:t>
      </w:r>
      <w:r w:rsidR="00A11EAD" w:rsidRPr="00A5146D">
        <w:rPr>
          <w:rFonts w:asciiTheme="minorHAnsi" w:hAnsiTheme="minorHAnsi" w:cstheme="minorHAnsi"/>
          <w:lang w:val="en-GB"/>
        </w:rPr>
        <w:t>thematic analysis</w:t>
      </w:r>
      <w:r w:rsidRPr="00A5146D">
        <w:rPr>
          <w:rFonts w:asciiTheme="minorHAnsi" w:hAnsiTheme="minorHAnsi" w:cstheme="minorHAnsi"/>
          <w:lang w:val="en-GB"/>
        </w:rPr>
        <w:t xml:space="preserve"> approach that offered a focused perspective to investigate the particular setting of the MeToo movement in Pakistan. </w:t>
      </w:r>
      <w:r w:rsidR="0023348B">
        <w:rPr>
          <w:rFonts w:asciiTheme="minorHAnsi" w:hAnsiTheme="minorHAnsi" w:cstheme="minorHAnsi"/>
          <w:lang w:val="en-GB"/>
        </w:rPr>
        <w:t xml:space="preserve">The study </w:t>
      </w:r>
      <w:r w:rsidR="0023348B" w:rsidRPr="00A5146D">
        <w:rPr>
          <w:rFonts w:asciiTheme="minorHAnsi" w:hAnsiTheme="minorHAnsi" w:cstheme="minorHAnsi"/>
          <w:lang w:val="en-GB"/>
        </w:rPr>
        <w:t>was</w:t>
      </w:r>
      <w:r w:rsidRPr="00A5146D">
        <w:rPr>
          <w:rFonts w:asciiTheme="minorHAnsi" w:hAnsiTheme="minorHAnsi" w:cstheme="minorHAnsi"/>
          <w:lang w:val="en-GB"/>
        </w:rPr>
        <w:t xml:space="preserve"> able to analyse Pakistani women's active participation in the movement on Twitter and the subsequent effect it had on their participation in the online public sphere thanks to this method. Participants' unique experiences as well as more general themes and patterns that appeared in their online interactions needed to be captured, so </w:t>
      </w:r>
      <w:r w:rsidR="0023348B">
        <w:rPr>
          <w:rFonts w:asciiTheme="minorHAnsi" w:hAnsiTheme="minorHAnsi" w:cstheme="minorHAnsi"/>
          <w:lang w:val="en-GB"/>
        </w:rPr>
        <w:t xml:space="preserve">the study </w:t>
      </w:r>
      <w:r w:rsidRPr="00A5146D">
        <w:rPr>
          <w:rFonts w:asciiTheme="minorHAnsi" w:hAnsiTheme="minorHAnsi" w:cstheme="minorHAnsi"/>
          <w:lang w:val="en-GB"/>
        </w:rPr>
        <w:t>combined in-depth interviews with a</w:t>
      </w:r>
      <w:r w:rsidR="00693D4E" w:rsidRPr="00A5146D">
        <w:rPr>
          <w:rFonts w:asciiTheme="minorHAnsi" w:hAnsiTheme="minorHAnsi" w:cstheme="minorHAnsi"/>
          <w:lang w:val="en-GB"/>
        </w:rPr>
        <w:t xml:space="preserve"> review of secondary literature</w:t>
      </w:r>
      <w:r w:rsidRPr="00A5146D">
        <w:rPr>
          <w:rFonts w:asciiTheme="minorHAnsi" w:hAnsiTheme="minorHAnsi" w:cstheme="minorHAnsi"/>
          <w:lang w:val="en-GB"/>
        </w:rPr>
        <w:t xml:space="preserve">. The literature analysis illuminates the potential of the online public sphere as a democratic setting, with Twitter serving as a forum for group discussion and information exchange. Women's presence in these settings upends conventional gender roles and amplifies their voices, making them powerful change agents. The MeToo movement is a prime example of how Twitter gives Pakistani women the voice they need to speak out against sexual harassment and assault, advancing national conversations about women's rights and gender equality. </w:t>
      </w:r>
      <w:r w:rsidR="0023348B">
        <w:rPr>
          <w:rFonts w:asciiTheme="minorHAnsi" w:hAnsiTheme="minorHAnsi" w:cstheme="minorHAnsi"/>
          <w:lang w:val="en-GB"/>
        </w:rPr>
        <w:t xml:space="preserve">The study </w:t>
      </w:r>
      <w:r w:rsidR="0023348B" w:rsidRPr="00A5146D">
        <w:rPr>
          <w:rFonts w:asciiTheme="minorHAnsi" w:hAnsiTheme="minorHAnsi" w:cstheme="minorHAnsi"/>
          <w:lang w:val="en-GB"/>
        </w:rPr>
        <w:t>accepts</w:t>
      </w:r>
      <w:r w:rsidRPr="00A5146D">
        <w:rPr>
          <w:rFonts w:asciiTheme="minorHAnsi" w:hAnsiTheme="minorHAnsi" w:cstheme="minorHAnsi"/>
          <w:lang w:val="en-GB"/>
        </w:rPr>
        <w:t xml:space="preserve"> the limitations of these sources in capturing the particular subtleties and experiences of women, even though </w:t>
      </w:r>
      <w:r w:rsidR="0023348B">
        <w:rPr>
          <w:rFonts w:asciiTheme="minorHAnsi" w:hAnsiTheme="minorHAnsi" w:cstheme="minorHAnsi"/>
          <w:lang w:val="en-GB"/>
        </w:rPr>
        <w:t xml:space="preserve">the study </w:t>
      </w:r>
      <w:r w:rsidRPr="00A5146D">
        <w:rPr>
          <w:rFonts w:asciiTheme="minorHAnsi" w:hAnsiTheme="minorHAnsi" w:cstheme="minorHAnsi"/>
          <w:lang w:val="en-GB"/>
        </w:rPr>
        <w:t>used secondary sources to obtain a deeper understanding of women's participation in the online public sphere women from Pakistan during the MeToo movement. Ethics remained a top priority throughout the study, and these included getting participants' informed consent and protecting their privacy and confidentiality.</w:t>
      </w:r>
    </w:p>
    <w:p w14:paraId="23A6C7E6" w14:textId="2C0BE2EA" w:rsidR="000E70E3" w:rsidRPr="00A5146D" w:rsidRDefault="000E70E3" w:rsidP="000E70E3">
      <w:pPr>
        <w:rPr>
          <w:rFonts w:asciiTheme="minorHAnsi" w:hAnsiTheme="minorHAnsi" w:cstheme="minorHAnsi"/>
          <w:lang w:val="en-GB"/>
        </w:rPr>
      </w:pPr>
      <w:r w:rsidRPr="00A5146D">
        <w:rPr>
          <w:rFonts w:asciiTheme="minorHAnsi" w:hAnsiTheme="minorHAnsi" w:cstheme="minorHAnsi"/>
          <w:lang w:val="en-GB"/>
        </w:rPr>
        <w:t xml:space="preserve">Adhering to ethical guidelines, </w:t>
      </w:r>
      <w:r w:rsidR="0023348B">
        <w:rPr>
          <w:rFonts w:asciiTheme="minorHAnsi" w:hAnsiTheme="minorHAnsi" w:cstheme="minorHAnsi"/>
          <w:lang w:val="en-GB"/>
        </w:rPr>
        <w:t xml:space="preserve">the study </w:t>
      </w:r>
      <w:r w:rsidR="0023348B" w:rsidRPr="00A5146D">
        <w:rPr>
          <w:rFonts w:asciiTheme="minorHAnsi" w:hAnsiTheme="minorHAnsi" w:cstheme="minorHAnsi"/>
          <w:lang w:val="en-GB"/>
        </w:rPr>
        <w:t>aims</w:t>
      </w:r>
      <w:r w:rsidRPr="00A5146D">
        <w:rPr>
          <w:rFonts w:asciiTheme="minorHAnsi" w:hAnsiTheme="minorHAnsi" w:cstheme="minorHAnsi"/>
          <w:lang w:val="en-GB"/>
        </w:rPr>
        <w:t xml:space="preserve"> to present the data in a manner that respects the privacy and rights of the participants. In conclusion, this literature review establishes a comprehensive foundation for studying the role of Twitter in empowering women from Pakistan in the digital public sphere during the MeToo movement. By embracing interpretivism, a </w:t>
      </w:r>
      <w:r w:rsidR="00452E9C">
        <w:rPr>
          <w:rFonts w:asciiTheme="minorHAnsi" w:hAnsiTheme="minorHAnsi" w:cstheme="minorHAnsi"/>
          <w:lang w:val="en-GB"/>
        </w:rPr>
        <w:t>quantitative</w:t>
      </w:r>
      <w:r w:rsidRPr="00A5146D">
        <w:rPr>
          <w:rFonts w:asciiTheme="minorHAnsi" w:hAnsiTheme="minorHAnsi" w:cstheme="minorHAnsi"/>
          <w:lang w:val="en-GB"/>
        </w:rPr>
        <w:t xml:space="preserve"> approach, and a </w:t>
      </w:r>
      <w:r w:rsidR="00A11EAD" w:rsidRPr="00A5146D">
        <w:rPr>
          <w:rFonts w:asciiTheme="minorHAnsi" w:hAnsiTheme="minorHAnsi" w:cstheme="minorHAnsi"/>
          <w:lang w:val="en-GB"/>
        </w:rPr>
        <w:t>thematic analysis</w:t>
      </w:r>
      <w:r w:rsidRPr="00A5146D">
        <w:rPr>
          <w:rFonts w:asciiTheme="minorHAnsi" w:hAnsiTheme="minorHAnsi" w:cstheme="minorHAnsi"/>
          <w:lang w:val="en-GB"/>
        </w:rPr>
        <w:t xml:space="preserve"> strategy, </w:t>
      </w:r>
      <w:r w:rsidR="00A378EA" w:rsidRPr="00A5146D">
        <w:rPr>
          <w:rFonts w:asciiTheme="minorHAnsi" w:hAnsiTheme="minorHAnsi" w:cstheme="minorHAnsi"/>
          <w:lang w:val="en-GB"/>
        </w:rPr>
        <w:t xml:space="preserve">the </w:t>
      </w:r>
      <w:r w:rsidRPr="00A5146D">
        <w:rPr>
          <w:rFonts w:asciiTheme="minorHAnsi" w:hAnsiTheme="minorHAnsi" w:cstheme="minorHAnsi"/>
          <w:lang w:val="en-GB"/>
        </w:rPr>
        <w:t xml:space="preserve">research aims to uncover the diverse range of women's experiences and their contributions towards meaningful social change in the digital age. The insights gained from this study will contribute to a deeper understanding of the transformative potential of the online public </w:t>
      </w:r>
      <w:r w:rsidRPr="00A5146D">
        <w:rPr>
          <w:rFonts w:asciiTheme="minorHAnsi" w:hAnsiTheme="minorHAnsi" w:cstheme="minorHAnsi"/>
          <w:lang w:val="en-GB"/>
        </w:rPr>
        <w:lastRenderedPageBreak/>
        <w:t>sphere and its significance in promoting gender equality and women's rights in Pakistan and beyond.</w:t>
      </w:r>
    </w:p>
    <w:p w14:paraId="5CE9999A" w14:textId="77777777" w:rsidR="00A93DF6" w:rsidRPr="00A5146D" w:rsidRDefault="00A93DF6">
      <w:pPr>
        <w:spacing w:after="200" w:line="276" w:lineRule="auto"/>
        <w:ind w:firstLine="0"/>
        <w:jc w:val="left"/>
        <w:rPr>
          <w:rFonts w:asciiTheme="minorHAnsi" w:eastAsiaTheme="majorEastAsia" w:hAnsiTheme="minorHAnsi" w:cstheme="minorHAnsi"/>
          <w:b/>
        </w:rPr>
      </w:pPr>
      <w:r w:rsidRPr="00A5146D">
        <w:rPr>
          <w:rFonts w:asciiTheme="minorHAnsi" w:hAnsiTheme="minorHAnsi" w:cstheme="minorHAnsi"/>
        </w:rPr>
        <w:br w:type="page"/>
      </w:r>
    </w:p>
    <w:p w14:paraId="57F1AD17" w14:textId="2AED4C88" w:rsidR="00EB3CBC" w:rsidRPr="00A5146D" w:rsidRDefault="00E709B1" w:rsidP="00137847">
      <w:pPr>
        <w:pStyle w:val="Heading1"/>
      </w:pPr>
      <w:bookmarkStart w:id="29" w:name="_Toc141919176"/>
      <w:r w:rsidRPr="00A5146D">
        <w:lastRenderedPageBreak/>
        <w:t>Chapter 3</w:t>
      </w:r>
      <w:r w:rsidR="00383060">
        <w:t xml:space="preserve">: </w:t>
      </w:r>
      <w:r w:rsidRPr="00A5146D">
        <w:t xml:space="preserve"> </w:t>
      </w:r>
      <w:r w:rsidR="00EB3CBC" w:rsidRPr="00A5146D">
        <w:t>Methodology</w:t>
      </w:r>
      <w:bookmarkEnd w:id="29"/>
    </w:p>
    <w:p w14:paraId="67D3000F" w14:textId="6A7AA8E8" w:rsidR="00EB3CBC" w:rsidRPr="00A5146D" w:rsidRDefault="00E709B1" w:rsidP="00E709B1">
      <w:pPr>
        <w:pStyle w:val="Heading2"/>
        <w:rPr>
          <w:rFonts w:asciiTheme="minorHAnsi" w:hAnsiTheme="minorHAnsi" w:cstheme="minorHAnsi"/>
          <w:szCs w:val="24"/>
          <w:lang w:val="en-GB"/>
        </w:rPr>
      </w:pPr>
      <w:bookmarkStart w:id="30" w:name="_Toc141919177"/>
      <w:r w:rsidRPr="00A5146D">
        <w:rPr>
          <w:rFonts w:asciiTheme="minorHAnsi" w:hAnsiTheme="minorHAnsi" w:cstheme="minorHAnsi"/>
          <w:szCs w:val="24"/>
          <w:lang w:val="en-GB"/>
        </w:rPr>
        <w:t xml:space="preserve">3.1 </w:t>
      </w:r>
      <w:r w:rsidR="00EB3CBC" w:rsidRPr="00A5146D">
        <w:rPr>
          <w:rFonts w:asciiTheme="minorHAnsi" w:hAnsiTheme="minorHAnsi" w:cstheme="minorHAnsi"/>
          <w:szCs w:val="24"/>
          <w:lang w:val="en-GB"/>
        </w:rPr>
        <w:t>Introduction</w:t>
      </w:r>
      <w:bookmarkEnd w:id="30"/>
    </w:p>
    <w:p w14:paraId="2A02AAED" w14:textId="0FA29FFA" w:rsidR="00EB3CBC" w:rsidRPr="00A5146D" w:rsidRDefault="00EB3CBC" w:rsidP="00EB3CBC">
      <w:pPr>
        <w:rPr>
          <w:rFonts w:asciiTheme="minorHAnsi" w:hAnsiTheme="minorHAnsi" w:cstheme="minorHAnsi"/>
          <w:lang w:val="en-GB"/>
        </w:rPr>
      </w:pPr>
      <w:r w:rsidRPr="00A5146D">
        <w:rPr>
          <w:rFonts w:asciiTheme="minorHAnsi" w:hAnsiTheme="minorHAnsi" w:cstheme="minorHAnsi"/>
          <w:lang w:val="en-GB"/>
        </w:rPr>
        <w:t xml:space="preserve">The current study aims to assess how well social media supports women's engagement in the online public sphere. According to Mazur (2010), digital networkers and bloggers often write narratives that reveal details about them that would typically be shared through a slower, more confidential process of offline connection but are frequently uploaded online and in full view of the general population. Determining the Purposes for Recording and researching web </w:t>
      </w:r>
      <w:r w:rsidR="00644F42" w:rsidRPr="00A5146D">
        <w:rPr>
          <w:rFonts w:asciiTheme="minorHAnsi" w:hAnsiTheme="minorHAnsi" w:cstheme="minorHAnsi"/>
          <w:lang w:val="en-GB"/>
        </w:rPr>
        <w:t>behaviour</w:t>
      </w:r>
      <w:r w:rsidRPr="00A5146D">
        <w:rPr>
          <w:rFonts w:asciiTheme="minorHAnsi" w:hAnsiTheme="minorHAnsi" w:cstheme="minorHAnsi"/>
          <w:lang w:val="en-GB"/>
        </w:rPr>
        <w:t xml:space="preserve"> According to Ackland (2013), online activity is a distinct cultural phenomenon that needs to be studied. To understand specific online activity, early Internet research used a variety of traditional research procedures derived from numerous fields, including both quantitative and </w:t>
      </w:r>
      <w:r w:rsidR="00452E9C">
        <w:rPr>
          <w:rFonts w:asciiTheme="minorHAnsi" w:hAnsiTheme="minorHAnsi" w:cstheme="minorHAnsi"/>
          <w:lang w:val="en-GB"/>
        </w:rPr>
        <w:t>quantitative</w:t>
      </w:r>
      <w:r w:rsidRPr="00A5146D">
        <w:rPr>
          <w:rFonts w:asciiTheme="minorHAnsi" w:hAnsiTheme="minorHAnsi" w:cstheme="minorHAnsi"/>
          <w:lang w:val="en-GB"/>
        </w:rPr>
        <w:t xml:space="preserve"> methods. For instance, Herring and colleagues (2004) used text analysis and quantitative methodologies to study female involvement in social media platforms.</w:t>
      </w:r>
    </w:p>
    <w:p w14:paraId="656CB949" w14:textId="2F0DC572" w:rsidR="00EB3CBC" w:rsidRPr="00A5146D" w:rsidRDefault="00EB3CBC" w:rsidP="00EB3CBC">
      <w:pPr>
        <w:rPr>
          <w:rFonts w:asciiTheme="minorHAnsi" w:hAnsiTheme="minorHAnsi" w:cstheme="minorHAnsi"/>
          <w:lang w:val="en-GB"/>
        </w:rPr>
      </w:pPr>
      <w:r w:rsidRPr="00A5146D">
        <w:rPr>
          <w:rFonts w:asciiTheme="minorHAnsi" w:hAnsiTheme="minorHAnsi" w:cstheme="minorHAnsi"/>
          <w:lang w:val="en-GB"/>
        </w:rPr>
        <w:t xml:space="preserve">This chapter thoroughly describes the research process, starting with the </w:t>
      </w:r>
      <w:r w:rsidR="00A11EAD" w:rsidRPr="00A5146D">
        <w:rPr>
          <w:rFonts w:asciiTheme="minorHAnsi" w:hAnsiTheme="minorHAnsi" w:cstheme="minorHAnsi"/>
          <w:lang w:val="en-GB"/>
        </w:rPr>
        <w:t>thematic analysis</w:t>
      </w:r>
      <w:r w:rsidRPr="00A5146D">
        <w:rPr>
          <w:rFonts w:asciiTheme="minorHAnsi" w:hAnsiTheme="minorHAnsi" w:cstheme="minorHAnsi"/>
          <w:lang w:val="en-GB"/>
        </w:rPr>
        <w:t xml:space="preserve"> approach. The following phase specifies the data-gathering sources and critical ideas that help bring the research terms to life. Lastly, the data analysis techniques show how they enhance the study process</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(Maragh-Lloyd, 2020)</w:t>
      </w:r>
      <w:r w:rsidRPr="00A5146D">
        <w:rPr>
          <w:rFonts w:asciiTheme="minorHAnsi" w:hAnsiTheme="minorHAnsi" w:cstheme="minorHAnsi"/>
          <w:lang w:val="en-GB"/>
        </w:rPr>
        <w:t>.</w:t>
      </w:r>
    </w:p>
    <w:p w14:paraId="6AB8668E" w14:textId="49BFE474" w:rsidR="00EB3CBC" w:rsidRPr="00A5146D" w:rsidRDefault="00EB3CBC" w:rsidP="00EB3CBC">
      <w:pPr>
        <w:pStyle w:val="Heading2"/>
        <w:rPr>
          <w:rFonts w:asciiTheme="minorHAnsi" w:hAnsiTheme="minorHAnsi" w:cstheme="minorHAnsi"/>
          <w:szCs w:val="24"/>
          <w:lang w:val="en-GB"/>
        </w:rPr>
      </w:pPr>
      <w:r w:rsidRPr="00A5146D">
        <w:rPr>
          <w:rFonts w:asciiTheme="minorHAnsi" w:hAnsiTheme="minorHAnsi" w:cstheme="minorHAnsi"/>
          <w:szCs w:val="24"/>
          <w:lang w:val="en-GB"/>
        </w:rPr>
        <w:t xml:space="preserve"> </w:t>
      </w:r>
      <w:bookmarkStart w:id="31" w:name="_Toc141919178"/>
      <w:r w:rsidR="00E709B1" w:rsidRPr="00A5146D">
        <w:rPr>
          <w:rFonts w:asciiTheme="minorHAnsi" w:hAnsiTheme="minorHAnsi" w:cstheme="minorHAnsi"/>
          <w:szCs w:val="24"/>
          <w:lang w:val="en-GB"/>
        </w:rPr>
        <w:t xml:space="preserve">3.2 </w:t>
      </w:r>
      <w:r w:rsidRPr="00A5146D">
        <w:rPr>
          <w:rFonts w:asciiTheme="minorHAnsi" w:hAnsiTheme="minorHAnsi" w:cstheme="minorHAnsi"/>
          <w:szCs w:val="24"/>
          <w:lang w:val="en-GB"/>
        </w:rPr>
        <w:t>Research Design and Methods</w:t>
      </w:r>
      <w:bookmarkEnd w:id="31"/>
      <w:r w:rsidRPr="00A5146D">
        <w:rPr>
          <w:rFonts w:asciiTheme="minorHAnsi" w:hAnsiTheme="minorHAnsi" w:cstheme="minorHAnsi"/>
          <w:szCs w:val="24"/>
          <w:lang w:val="en-GB"/>
        </w:rPr>
        <w:tab/>
      </w:r>
    </w:p>
    <w:p w14:paraId="3F434036" w14:textId="78E2BC99" w:rsidR="00EB3CBC" w:rsidRPr="00A5146D" w:rsidRDefault="00E709B1" w:rsidP="00EB3CBC">
      <w:pPr>
        <w:pStyle w:val="Heading3"/>
        <w:rPr>
          <w:rFonts w:asciiTheme="minorHAnsi" w:hAnsiTheme="minorHAnsi" w:cstheme="minorHAnsi"/>
          <w:lang w:val="en-GB"/>
        </w:rPr>
      </w:pPr>
      <w:bookmarkStart w:id="32" w:name="_Toc141919179"/>
      <w:r w:rsidRPr="00A5146D">
        <w:rPr>
          <w:rFonts w:asciiTheme="minorHAnsi" w:hAnsiTheme="minorHAnsi" w:cstheme="minorHAnsi"/>
          <w:lang w:val="en-GB"/>
        </w:rPr>
        <w:t xml:space="preserve">3.2.1 </w:t>
      </w:r>
      <w:r w:rsidR="00EB3CBC" w:rsidRPr="00A5146D">
        <w:rPr>
          <w:rFonts w:asciiTheme="minorHAnsi" w:hAnsiTheme="minorHAnsi" w:cstheme="minorHAnsi"/>
          <w:lang w:val="en-GB"/>
        </w:rPr>
        <w:t>Research Philosophy</w:t>
      </w:r>
      <w:bookmarkEnd w:id="32"/>
      <w:r w:rsidR="00EB3CBC" w:rsidRPr="00A5146D">
        <w:rPr>
          <w:rFonts w:asciiTheme="minorHAnsi" w:hAnsiTheme="minorHAnsi" w:cstheme="minorHAnsi"/>
          <w:lang w:val="en-GB"/>
        </w:rPr>
        <w:tab/>
      </w:r>
    </w:p>
    <w:p w14:paraId="6D8C786E" w14:textId="7CFA869E" w:rsidR="007C3379" w:rsidRPr="00A5146D" w:rsidRDefault="007C3379" w:rsidP="007C3379">
      <w:pPr>
        <w:rPr>
          <w:rFonts w:asciiTheme="minorHAnsi" w:hAnsiTheme="minorHAnsi" w:cstheme="minorHAnsi"/>
          <w:lang w:val="en-GB"/>
        </w:rPr>
      </w:pPr>
      <w:r w:rsidRPr="00A5146D">
        <w:rPr>
          <w:rFonts w:asciiTheme="minorHAnsi" w:hAnsiTheme="minorHAnsi" w:cstheme="minorHAnsi"/>
          <w:lang w:val="en-GB"/>
        </w:rPr>
        <w:t>The interpretivist research philosophy was chosen for this investigation. The objective of this philosophical method is to comprehend the individualised experiences, viewpoints, and motives of Pakistani women in the online public realm. The study acknowledges the complicated and context-specific character of women's interactions on Twitter and takes an interpretivist stance in order to investigate the significance that women give to their online participation during the MeToo movement</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(Laracuente, 2016)</w:t>
      </w:r>
      <w:r w:rsidRPr="00A5146D">
        <w:rPr>
          <w:rFonts w:asciiTheme="minorHAnsi" w:hAnsiTheme="minorHAnsi" w:cstheme="minorHAnsi"/>
          <w:lang w:val="en-GB"/>
        </w:rPr>
        <w:t>.</w:t>
      </w:r>
      <w:ins w:id="33" w:author="Rachel Andrews" w:date="2023-08-02T15:55:00Z">
        <w:r w:rsidR="00B97587">
          <w:rPr>
            <w:rFonts w:asciiTheme="minorHAnsi" w:hAnsiTheme="minorHAnsi" w:cstheme="minorHAnsi"/>
            <w:lang w:val="en-GB"/>
          </w:rPr>
          <w:t xml:space="preserve"> </w:t>
        </w:r>
      </w:ins>
    </w:p>
    <w:p w14:paraId="66B7DEE2" w14:textId="3321C547" w:rsidR="00EB3CBC" w:rsidRPr="00A5146D" w:rsidRDefault="00E709B1" w:rsidP="00EB3CBC">
      <w:pPr>
        <w:pStyle w:val="Heading3"/>
        <w:rPr>
          <w:rFonts w:asciiTheme="minorHAnsi" w:hAnsiTheme="minorHAnsi" w:cstheme="minorHAnsi"/>
          <w:lang w:val="en-GB"/>
        </w:rPr>
      </w:pPr>
      <w:bookmarkStart w:id="34" w:name="_Toc141919180"/>
      <w:r w:rsidRPr="00A5146D">
        <w:rPr>
          <w:rFonts w:asciiTheme="minorHAnsi" w:hAnsiTheme="minorHAnsi" w:cstheme="minorHAnsi"/>
          <w:lang w:val="en-GB"/>
        </w:rPr>
        <w:t xml:space="preserve">3.2.2 </w:t>
      </w:r>
      <w:r w:rsidR="00EB3CBC" w:rsidRPr="00A5146D">
        <w:rPr>
          <w:rFonts w:asciiTheme="minorHAnsi" w:hAnsiTheme="minorHAnsi" w:cstheme="minorHAnsi"/>
          <w:lang w:val="en-GB"/>
        </w:rPr>
        <w:t>Research Approach</w:t>
      </w:r>
      <w:bookmarkEnd w:id="34"/>
      <w:r w:rsidR="00EB3CBC" w:rsidRPr="00A5146D">
        <w:rPr>
          <w:rFonts w:asciiTheme="minorHAnsi" w:hAnsiTheme="minorHAnsi" w:cstheme="minorHAnsi"/>
          <w:lang w:val="en-GB"/>
        </w:rPr>
        <w:tab/>
      </w:r>
    </w:p>
    <w:p w14:paraId="71E4FC22" w14:textId="5E2D2B2B" w:rsidR="007C3379" w:rsidRPr="00A5146D" w:rsidRDefault="007C3379" w:rsidP="00FF09FC">
      <w:pPr>
        <w:rPr>
          <w:rFonts w:asciiTheme="minorHAnsi" w:hAnsiTheme="minorHAnsi" w:cstheme="minorHAnsi"/>
          <w:lang w:val="en-GB"/>
        </w:rPr>
      </w:pPr>
      <w:r w:rsidRPr="00A5146D">
        <w:rPr>
          <w:rFonts w:asciiTheme="minorHAnsi" w:hAnsiTheme="minorHAnsi" w:cstheme="minorHAnsi"/>
          <w:lang w:val="en-GB"/>
        </w:rPr>
        <w:t xml:space="preserve">The chosen </w:t>
      </w:r>
      <w:r w:rsidR="00452E9C">
        <w:rPr>
          <w:rFonts w:asciiTheme="minorHAnsi" w:hAnsiTheme="minorHAnsi" w:cstheme="minorHAnsi"/>
          <w:lang w:val="en-GB"/>
        </w:rPr>
        <w:t>quantitative</w:t>
      </w:r>
      <w:r w:rsidRPr="00A5146D">
        <w:rPr>
          <w:rFonts w:asciiTheme="minorHAnsi" w:hAnsiTheme="minorHAnsi" w:cstheme="minorHAnsi"/>
          <w:lang w:val="en-GB"/>
        </w:rPr>
        <w:t xml:space="preserve"> research technique for this study </w:t>
      </w:r>
      <w:r w:rsidR="00F07159" w:rsidRPr="00A5146D">
        <w:rPr>
          <w:rFonts w:asciiTheme="minorHAnsi" w:hAnsiTheme="minorHAnsi" w:cstheme="minorHAnsi"/>
          <w:lang w:val="en-GB"/>
        </w:rPr>
        <w:t>was</w:t>
      </w:r>
      <w:r w:rsidRPr="00A5146D">
        <w:rPr>
          <w:rFonts w:asciiTheme="minorHAnsi" w:hAnsiTheme="minorHAnsi" w:cstheme="minorHAnsi"/>
          <w:lang w:val="en-GB"/>
        </w:rPr>
        <w:t xml:space="preserve"> thematic examination, which aims to analyze the information gathered from </w:t>
      </w:r>
      <w:r w:rsidR="00B3645F" w:rsidRPr="00A5146D">
        <w:rPr>
          <w:rFonts w:asciiTheme="minorHAnsi" w:hAnsiTheme="minorHAnsi" w:cstheme="minorHAnsi"/>
          <w:lang w:val="en-GB"/>
        </w:rPr>
        <w:t xml:space="preserve">five </w:t>
      </w:r>
      <w:r w:rsidR="00452E9C">
        <w:rPr>
          <w:rFonts w:asciiTheme="minorHAnsi" w:hAnsiTheme="minorHAnsi" w:cstheme="minorHAnsi"/>
          <w:lang w:val="en-GB"/>
        </w:rPr>
        <w:t>quantitative</w:t>
      </w:r>
      <w:r w:rsidR="00B3645F" w:rsidRPr="00A5146D">
        <w:rPr>
          <w:rFonts w:asciiTheme="minorHAnsi" w:hAnsiTheme="minorHAnsi" w:cstheme="minorHAnsi"/>
          <w:lang w:val="en-GB"/>
        </w:rPr>
        <w:t xml:space="preserve"> </w:t>
      </w:r>
      <w:r w:rsidRPr="00A5146D">
        <w:rPr>
          <w:rFonts w:asciiTheme="minorHAnsi" w:hAnsiTheme="minorHAnsi" w:cstheme="minorHAnsi"/>
          <w:lang w:val="en-GB"/>
        </w:rPr>
        <w:t>interviews and</w:t>
      </w:r>
      <w:r w:rsidR="00693D4E" w:rsidRPr="00A5146D">
        <w:rPr>
          <w:rFonts w:asciiTheme="minorHAnsi" w:hAnsiTheme="minorHAnsi" w:cstheme="minorHAnsi"/>
          <w:lang w:val="en-GB"/>
        </w:rPr>
        <w:t xml:space="preserve"> from the research secondary data</w:t>
      </w:r>
      <w:r w:rsidR="005E7560" w:rsidRPr="00A5146D">
        <w:rPr>
          <w:rFonts w:asciiTheme="minorHAnsi" w:hAnsiTheme="minorHAnsi" w:cstheme="minorHAnsi"/>
          <w:lang w:val="en-GB"/>
        </w:rPr>
        <w:t xml:space="preserve"> collected from</w:t>
      </w:r>
      <w:r w:rsidR="00B3645F" w:rsidRPr="00A5146D">
        <w:rPr>
          <w:rFonts w:asciiTheme="minorHAnsi" w:hAnsiTheme="minorHAnsi" w:cstheme="minorHAnsi"/>
          <w:lang w:val="en-GB"/>
        </w:rPr>
        <w:t xml:space="preserve"> twitter and existing literature</w:t>
      </w:r>
      <w:r w:rsidRPr="00A5146D">
        <w:rPr>
          <w:rFonts w:asciiTheme="minorHAnsi" w:hAnsiTheme="minorHAnsi" w:cstheme="minorHAnsi"/>
          <w:lang w:val="en-GB"/>
        </w:rPr>
        <w:t xml:space="preserve">. Thematic analysis involves the identification and investigation of recurring </w:t>
      </w:r>
      <w:r w:rsidRPr="00A5146D">
        <w:rPr>
          <w:rFonts w:asciiTheme="minorHAnsi" w:hAnsiTheme="minorHAnsi" w:cstheme="minorHAnsi"/>
          <w:lang w:val="en-GB"/>
        </w:rPr>
        <w:lastRenderedPageBreak/>
        <w:t>patterns or themes within the collected data, with the intention of developing a more profound comprehension of the research subject</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(Laracuente, 2016)</w:t>
      </w:r>
      <w:r w:rsidR="00FF09FC" w:rsidRPr="00A5146D">
        <w:rPr>
          <w:rFonts w:asciiTheme="minorHAnsi" w:hAnsiTheme="minorHAnsi" w:cstheme="minorHAnsi"/>
          <w:lang w:val="en-GB"/>
        </w:rPr>
        <w:t>.</w:t>
      </w:r>
    </w:p>
    <w:p w14:paraId="00CCDDC5" w14:textId="03511BA8" w:rsidR="00DF12BF" w:rsidRPr="00A5146D" w:rsidRDefault="00DF12BF" w:rsidP="00DF12BF">
      <w:pPr>
        <w:rPr>
          <w:rFonts w:asciiTheme="minorHAnsi" w:hAnsiTheme="minorHAnsi" w:cstheme="minorHAnsi"/>
          <w:lang w:val="en-GB"/>
        </w:rPr>
      </w:pPr>
      <w:r w:rsidRPr="00A5146D">
        <w:rPr>
          <w:rFonts w:asciiTheme="minorHAnsi" w:hAnsiTheme="minorHAnsi" w:cstheme="minorHAnsi"/>
          <w:lang w:val="en-GB"/>
        </w:rPr>
        <w:t>The data obtained from the intervie</w:t>
      </w:r>
      <w:r w:rsidR="00B3645F" w:rsidRPr="00A5146D">
        <w:rPr>
          <w:rFonts w:asciiTheme="minorHAnsi" w:hAnsiTheme="minorHAnsi" w:cstheme="minorHAnsi"/>
          <w:lang w:val="en-GB"/>
        </w:rPr>
        <w:t>w</w:t>
      </w:r>
      <w:r w:rsidR="00B97587">
        <w:rPr>
          <w:rFonts w:asciiTheme="minorHAnsi" w:hAnsiTheme="minorHAnsi" w:cstheme="minorHAnsi"/>
          <w:lang w:val="en-GB"/>
        </w:rPr>
        <w:t>s</w:t>
      </w:r>
      <w:r w:rsidR="00B3645F" w:rsidRPr="00A5146D">
        <w:rPr>
          <w:rFonts w:asciiTheme="minorHAnsi" w:hAnsiTheme="minorHAnsi" w:cstheme="minorHAnsi"/>
          <w:lang w:val="en-GB"/>
        </w:rPr>
        <w:t xml:space="preserve"> </w:t>
      </w:r>
      <w:r w:rsidR="005E7560" w:rsidRPr="00A5146D">
        <w:rPr>
          <w:rFonts w:asciiTheme="minorHAnsi" w:hAnsiTheme="minorHAnsi" w:cstheme="minorHAnsi"/>
          <w:lang w:val="en-GB"/>
        </w:rPr>
        <w:t xml:space="preserve">has been </w:t>
      </w:r>
      <w:r w:rsidRPr="00A5146D">
        <w:rPr>
          <w:rFonts w:asciiTheme="minorHAnsi" w:hAnsiTheme="minorHAnsi" w:cstheme="minorHAnsi"/>
          <w:lang w:val="en-GB"/>
        </w:rPr>
        <w:t xml:space="preserve">analysed thematically during this inquiry. </w:t>
      </w:r>
      <w:r w:rsidR="005E7560" w:rsidRPr="00A5146D">
        <w:rPr>
          <w:rFonts w:asciiTheme="minorHAnsi" w:hAnsiTheme="minorHAnsi" w:cstheme="minorHAnsi"/>
          <w:lang w:val="en-GB"/>
        </w:rPr>
        <w:t xml:space="preserve">The </w:t>
      </w:r>
      <w:r w:rsidRPr="00A5146D">
        <w:rPr>
          <w:rFonts w:asciiTheme="minorHAnsi" w:hAnsiTheme="minorHAnsi" w:cstheme="minorHAnsi"/>
          <w:lang w:val="en-GB"/>
        </w:rPr>
        <w:t xml:space="preserve">goal </w:t>
      </w:r>
      <w:r w:rsidR="005E7560" w:rsidRPr="00A5146D">
        <w:rPr>
          <w:rFonts w:asciiTheme="minorHAnsi" w:hAnsiTheme="minorHAnsi" w:cstheme="minorHAnsi"/>
          <w:lang w:val="en-GB"/>
        </w:rPr>
        <w:t>has been</w:t>
      </w:r>
      <w:r w:rsidRPr="00A5146D">
        <w:rPr>
          <w:rFonts w:asciiTheme="minorHAnsi" w:hAnsiTheme="minorHAnsi" w:cstheme="minorHAnsi"/>
          <w:lang w:val="en-GB"/>
        </w:rPr>
        <w:t xml:space="preserve"> to identify recurrent themes or patterns related to female experiences and perspectives in the online public realm. The interview replies </w:t>
      </w:r>
      <w:r w:rsidR="005E7560" w:rsidRPr="00A5146D">
        <w:rPr>
          <w:rFonts w:asciiTheme="minorHAnsi" w:hAnsiTheme="minorHAnsi" w:cstheme="minorHAnsi"/>
          <w:lang w:val="en-GB"/>
        </w:rPr>
        <w:t xml:space="preserve">have </w:t>
      </w:r>
      <w:r w:rsidRPr="00A5146D">
        <w:rPr>
          <w:rFonts w:asciiTheme="minorHAnsi" w:hAnsiTheme="minorHAnsi" w:cstheme="minorHAnsi"/>
          <w:lang w:val="en-GB"/>
        </w:rPr>
        <w:t>be</w:t>
      </w:r>
      <w:r w:rsidR="005E7560" w:rsidRPr="00A5146D">
        <w:rPr>
          <w:rFonts w:asciiTheme="minorHAnsi" w:hAnsiTheme="minorHAnsi" w:cstheme="minorHAnsi"/>
          <w:lang w:val="en-GB"/>
        </w:rPr>
        <w:t>en</w:t>
      </w:r>
      <w:r w:rsidRPr="00A5146D">
        <w:rPr>
          <w:rFonts w:asciiTheme="minorHAnsi" w:hAnsiTheme="minorHAnsi" w:cstheme="minorHAnsi"/>
          <w:lang w:val="en-GB"/>
        </w:rPr>
        <w:t xml:space="preserve"> painstakingly transcribed and examined to identify the main concepts, feelings, and viewpoints shared by the participants. Additionally, analysis </w:t>
      </w:r>
      <w:r w:rsidR="005E7560" w:rsidRPr="00A5146D">
        <w:rPr>
          <w:rFonts w:asciiTheme="minorHAnsi" w:hAnsiTheme="minorHAnsi" w:cstheme="minorHAnsi"/>
          <w:lang w:val="en-GB"/>
        </w:rPr>
        <w:t xml:space="preserve">has </w:t>
      </w:r>
      <w:r w:rsidR="00A378EA" w:rsidRPr="00A5146D">
        <w:rPr>
          <w:rFonts w:asciiTheme="minorHAnsi" w:hAnsiTheme="minorHAnsi" w:cstheme="minorHAnsi"/>
          <w:lang w:val="en-GB"/>
        </w:rPr>
        <w:t xml:space="preserve">been done </w:t>
      </w:r>
      <w:r w:rsidRPr="00A5146D">
        <w:rPr>
          <w:rFonts w:asciiTheme="minorHAnsi" w:hAnsiTheme="minorHAnsi" w:cstheme="minorHAnsi"/>
          <w:lang w:val="en-GB"/>
        </w:rPr>
        <w:t xml:space="preserve">to evaluate tweets about women participating in online advocacy and activism. Finding recurring themes and trends in the language, ideas, and feelings expressed in the tweets is part of this approach. </w:t>
      </w:r>
      <w:r w:rsidR="005E7560" w:rsidRPr="00A5146D">
        <w:rPr>
          <w:rFonts w:asciiTheme="minorHAnsi" w:hAnsiTheme="minorHAnsi" w:cstheme="minorHAnsi"/>
          <w:lang w:val="en-GB"/>
        </w:rPr>
        <w:t xml:space="preserve">The </w:t>
      </w:r>
      <w:r w:rsidRPr="00A5146D">
        <w:rPr>
          <w:rFonts w:asciiTheme="minorHAnsi" w:hAnsiTheme="minorHAnsi" w:cstheme="minorHAnsi"/>
          <w:lang w:val="en-GB"/>
        </w:rPr>
        <w:t>goal is to fully understand how Pakistani women use Twitter as a forum for engaging in political dialogue. There are several processes involved in the thematic analysis process, including being familiar with the data, assigning preliminary codes or labels to data segments, spotting potential themes, going over and fine-tuning those themes, and finally, analysing and summarising</w:t>
      </w:r>
      <w:r w:rsidR="005E7560" w:rsidRPr="00A5146D">
        <w:rPr>
          <w:rFonts w:asciiTheme="minorHAnsi" w:hAnsiTheme="minorHAnsi" w:cstheme="minorHAnsi"/>
          <w:lang w:val="en-GB"/>
        </w:rPr>
        <w:t xml:space="preserve"> </w:t>
      </w:r>
      <w:r w:rsidR="009B010C" w:rsidRPr="00A5146D">
        <w:rPr>
          <w:rFonts w:asciiTheme="minorHAnsi" w:hAnsiTheme="minorHAnsi" w:cstheme="minorHAnsi"/>
          <w:lang w:val="en-GB"/>
        </w:rPr>
        <w:t>the findings</w:t>
      </w:r>
      <w:r w:rsidRPr="00A5146D">
        <w:rPr>
          <w:rFonts w:asciiTheme="minorHAnsi" w:hAnsiTheme="minorHAnsi" w:cstheme="minorHAnsi"/>
          <w:lang w:val="en-GB"/>
        </w:rPr>
        <w:t xml:space="preserve"> (Laracuente, 2016). </w:t>
      </w:r>
    </w:p>
    <w:p w14:paraId="0E5CF6CD" w14:textId="6CB1F3C9" w:rsidR="00DF12BF" w:rsidRPr="00A5146D" w:rsidRDefault="005E7560" w:rsidP="00DF12BF">
      <w:pPr>
        <w:rPr>
          <w:rFonts w:asciiTheme="minorHAnsi" w:hAnsiTheme="minorHAnsi" w:cstheme="minorHAnsi"/>
          <w:lang w:val="en-GB"/>
        </w:rPr>
      </w:pPr>
      <w:r w:rsidRPr="00A5146D">
        <w:rPr>
          <w:rFonts w:asciiTheme="minorHAnsi" w:hAnsiTheme="minorHAnsi" w:cstheme="minorHAnsi"/>
          <w:lang w:val="en-GB"/>
        </w:rPr>
        <w:t xml:space="preserve">This </w:t>
      </w:r>
      <w:r w:rsidR="00DF12BF" w:rsidRPr="00A5146D">
        <w:rPr>
          <w:rFonts w:asciiTheme="minorHAnsi" w:hAnsiTheme="minorHAnsi" w:cstheme="minorHAnsi"/>
          <w:lang w:val="en-GB"/>
        </w:rPr>
        <w:t xml:space="preserve">research aims to identify the key problems, challenges, and possibilities faced by Pakistani women in the digital public realm by using this methodology. This will lead to a thorough comprehension of their opinions and experiences. Due to its flexibility and inductive nature, thematic analysis is especially well suited for this study. It enables us to fully grasp the breadth and complexity of the participants' narratives as well as their varied participation in the online public realm. </w:t>
      </w:r>
      <w:r w:rsidRPr="00A5146D">
        <w:rPr>
          <w:rFonts w:asciiTheme="minorHAnsi" w:hAnsiTheme="minorHAnsi" w:cstheme="minorHAnsi"/>
          <w:lang w:val="en-GB"/>
        </w:rPr>
        <w:t xml:space="preserve">The </w:t>
      </w:r>
      <w:r w:rsidR="00DF12BF" w:rsidRPr="00A5146D">
        <w:rPr>
          <w:rFonts w:asciiTheme="minorHAnsi" w:hAnsiTheme="minorHAnsi" w:cstheme="minorHAnsi"/>
          <w:lang w:val="en-GB"/>
        </w:rPr>
        <w:t>study makes use of this methodology in an effort to offer nuanced and contextually based insights into how social media platforms like Twitter are promoting female involvement and participation in Pakistan (Laracuente, 2016).</w:t>
      </w:r>
    </w:p>
    <w:p w14:paraId="4D76632C" w14:textId="741D4B63" w:rsidR="00EB3CBC" w:rsidRPr="00A5146D" w:rsidRDefault="00EB3CBC" w:rsidP="00EB3CBC">
      <w:pPr>
        <w:rPr>
          <w:rFonts w:asciiTheme="minorHAnsi" w:hAnsiTheme="minorHAnsi" w:cstheme="minorHAnsi"/>
          <w:lang w:val="en-GB"/>
        </w:rPr>
      </w:pPr>
      <w:r w:rsidRPr="00A5146D">
        <w:rPr>
          <w:rFonts w:asciiTheme="minorHAnsi" w:hAnsiTheme="minorHAnsi" w:cstheme="minorHAnsi"/>
          <w:lang w:val="en-GB"/>
        </w:rPr>
        <w:t xml:space="preserve">Twitter </w:t>
      </w:r>
      <w:r w:rsidR="00F07159" w:rsidRPr="00A5146D">
        <w:rPr>
          <w:rFonts w:asciiTheme="minorHAnsi" w:hAnsiTheme="minorHAnsi" w:cstheme="minorHAnsi"/>
          <w:lang w:val="en-GB"/>
        </w:rPr>
        <w:t>was</w:t>
      </w:r>
      <w:r w:rsidRPr="00A5146D">
        <w:rPr>
          <w:rFonts w:asciiTheme="minorHAnsi" w:hAnsiTheme="minorHAnsi" w:cstheme="minorHAnsi"/>
          <w:lang w:val="en-GB"/>
        </w:rPr>
        <w:t xml:space="preserve"> examined in the current study. Out of all the currently available </w:t>
      </w:r>
      <w:r w:rsidR="00A37998" w:rsidRPr="00A5146D">
        <w:rPr>
          <w:rFonts w:asciiTheme="minorHAnsi" w:hAnsiTheme="minorHAnsi" w:cstheme="minorHAnsi"/>
          <w:lang w:val="en-GB"/>
        </w:rPr>
        <w:t>Internet</w:t>
      </w:r>
      <w:r w:rsidRPr="00A5146D">
        <w:rPr>
          <w:rFonts w:asciiTheme="minorHAnsi" w:hAnsiTheme="minorHAnsi" w:cstheme="minorHAnsi"/>
          <w:lang w:val="en-GB"/>
        </w:rPr>
        <w:t xml:space="preserve"> data, it has been decided</w:t>
      </w:r>
      <w:ins w:id="35" w:author="Rachel Andrews" w:date="2023-08-01T09:42:00Z">
        <w:r w:rsidR="005E7560" w:rsidRPr="00A5146D">
          <w:rPr>
            <w:rFonts w:asciiTheme="minorHAnsi" w:hAnsiTheme="minorHAnsi" w:cstheme="minorHAnsi"/>
            <w:lang w:val="en-GB"/>
          </w:rPr>
          <w:t xml:space="preserve"> </w:t>
        </w:r>
      </w:ins>
      <w:r w:rsidR="00B3645F" w:rsidRPr="00A5146D">
        <w:rPr>
          <w:rFonts w:asciiTheme="minorHAnsi" w:hAnsiTheme="minorHAnsi" w:cstheme="minorHAnsi"/>
          <w:lang w:val="en-GB"/>
        </w:rPr>
        <w:t>due to the extensive debate carried out throughout the years unlike other social media platforms</w:t>
      </w:r>
      <w:r w:rsidRPr="00A5146D">
        <w:rPr>
          <w:rFonts w:asciiTheme="minorHAnsi" w:hAnsiTheme="minorHAnsi" w:cstheme="minorHAnsi"/>
          <w:lang w:val="en-GB"/>
        </w:rPr>
        <w:t xml:space="preserve">. The debate and activity inside the identified topical network </w:t>
      </w:r>
      <w:r w:rsidR="00B3645F" w:rsidRPr="00A5146D">
        <w:rPr>
          <w:rFonts w:asciiTheme="minorHAnsi" w:hAnsiTheme="minorHAnsi" w:cstheme="minorHAnsi"/>
          <w:lang w:val="en-GB"/>
        </w:rPr>
        <w:t>were</w:t>
      </w:r>
      <w:r w:rsidRPr="00A5146D">
        <w:rPr>
          <w:rFonts w:asciiTheme="minorHAnsi" w:hAnsiTheme="minorHAnsi" w:cstheme="minorHAnsi"/>
          <w:lang w:val="en-GB"/>
        </w:rPr>
        <w:t xml:space="preserve"> examined in the following stage using a variety of quantitative and </w:t>
      </w:r>
      <w:r w:rsidR="00452E9C">
        <w:rPr>
          <w:rFonts w:asciiTheme="minorHAnsi" w:hAnsiTheme="minorHAnsi" w:cstheme="minorHAnsi"/>
          <w:lang w:val="en-GB"/>
        </w:rPr>
        <w:t>quantitative</w:t>
      </w:r>
      <w:r w:rsidRPr="00A5146D">
        <w:rPr>
          <w:rFonts w:asciiTheme="minorHAnsi" w:hAnsiTheme="minorHAnsi" w:cstheme="minorHAnsi"/>
          <w:lang w:val="en-GB"/>
        </w:rPr>
        <w:t xml:space="preserve"> approaches, either in combination or separately. Different approaches can be used to better explore the selected topic in-depth depending on the information that composes the topical network, such as blog entries, tweets, Facebook postings, etc. </w:t>
      </w:r>
      <w:r w:rsidR="005E7560" w:rsidRPr="00A5146D">
        <w:rPr>
          <w:rFonts w:asciiTheme="minorHAnsi" w:hAnsiTheme="minorHAnsi" w:cstheme="minorHAnsi"/>
          <w:lang w:val="en-GB"/>
        </w:rPr>
        <w:t xml:space="preserve">In this </w:t>
      </w:r>
      <w:r w:rsidRPr="00A5146D">
        <w:rPr>
          <w:rFonts w:asciiTheme="minorHAnsi" w:hAnsiTheme="minorHAnsi" w:cstheme="minorHAnsi"/>
          <w:lang w:val="en-GB"/>
        </w:rPr>
        <w:t xml:space="preserve">instance, Meesha's tweets with the hashtags "#MeToo" and "#JusticeforZainab" were chosen as the keywords in the current study because they were associated with the </w:t>
      </w:r>
      <w:r w:rsidR="00644F42" w:rsidRPr="00A5146D">
        <w:rPr>
          <w:rFonts w:asciiTheme="minorHAnsi" w:hAnsiTheme="minorHAnsi" w:cstheme="minorHAnsi"/>
          <w:lang w:val="en-GB"/>
        </w:rPr>
        <w:t>Me-Too</w:t>
      </w:r>
      <w:r w:rsidRPr="00A5146D">
        <w:rPr>
          <w:rFonts w:asciiTheme="minorHAnsi" w:hAnsiTheme="minorHAnsi" w:cstheme="minorHAnsi"/>
          <w:lang w:val="en-GB"/>
        </w:rPr>
        <w:t xml:space="preserve"> </w:t>
      </w:r>
      <w:r w:rsidRPr="00A5146D">
        <w:rPr>
          <w:rFonts w:asciiTheme="minorHAnsi" w:hAnsiTheme="minorHAnsi" w:cstheme="minorHAnsi"/>
          <w:lang w:val="en-GB"/>
        </w:rPr>
        <w:lastRenderedPageBreak/>
        <w:t>movement in Pakistan, which also covers the Meesha Shafi case &amp; the murder of Zainab</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(Vergeer, 2020)</w:t>
      </w:r>
      <w:r w:rsidRPr="00A5146D">
        <w:rPr>
          <w:rFonts w:asciiTheme="minorHAnsi" w:hAnsiTheme="minorHAnsi" w:cstheme="minorHAnsi"/>
          <w:lang w:val="en-GB"/>
        </w:rPr>
        <w:t>.</w:t>
      </w:r>
    </w:p>
    <w:p w14:paraId="4D663822" w14:textId="16C030E5" w:rsidR="00EB3CBC" w:rsidRPr="00A5146D" w:rsidRDefault="00EB3CBC" w:rsidP="007C3379">
      <w:pPr>
        <w:rPr>
          <w:rFonts w:asciiTheme="minorHAnsi" w:hAnsiTheme="minorHAnsi" w:cstheme="minorHAnsi"/>
          <w:lang w:val="en-GB"/>
        </w:rPr>
      </w:pPr>
      <w:r w:rsidRPr="00A5146D">
        <w:rPr>
          <w:rFonts w:asciiTheme="minorHAnsi" w:hAnsiTheme="minorHAnsi" w:cstheme="minorHAnsi"/>
          <w:lang w:val="en-GB"/>
        </w:rPr>
        <w:t xml:space="preserve">Internet-related social movements are the subjects of the present investigation. The conceptualization of the </w:t>
      </w:r>
      <w:r w:rsidR="00A11EAD" w:rsidRPr="00A5146D">
        <w:rPr>
          <w:rFonts w:asciiTheme="minorHAnsi" w:hAnsiTheme="minorHAnsi" w:cstheme="minorHAnsi"/>
          <w:lang w:val="en-GB"/>
        </w:rPr>
        <w:t>thematic analysis</w:t>
      </w:r>
      <w:r w:rsidRPr="00A5146D">
        <w:rPr>
          <w:rFonts w:asciiTheme="minorHAnsi" w:hAnsiTheme="minorHAnsi" w:cstheme="minorHAnsi"/>
          <w:lang w:val="en-GB"/>
        </w:rPr>
        <w:t xml:space="preserve"> by Snow and Trom (2002) is highly pertinent in this setting. They propose a combination of different approaches, spanning </w:t>
      </w:r>
      <w:r w:rsidR="00452E9C">
        <w:rPr>
          <w:rFonts w:asciiTheme="minorHAnsi" w:hAnsiTheme="minorHAnsi" w:cstheme="minorHAnsi"/>
          <w:lang w:val="en-GB"/>
        </w:rPr>
        <w:t>quantitative</w:t>
      </w:r>
      <w:r w:rsidRPr="00A5146D">
        <w:rPr>
          <w:rFonts w:asciiTheme="minorHAnsi" w:hAnsiTheme="minorHAnsi" w:cstheme="minorHAnsi"/>
          <w:lang w:val="en-GB"/>
        </w:rPr>
        <w:t xml:space="preserve"> methodologies, data sources, and even various theories, in their investigation of the </w:t>
      </w:r>
      <w:r w:rsidR="00A11EAD" w:rsidRPr="00A5146D">
        <w:rPr>
          <w:rFonts w:asciiTheme="minorHAnsi" w:hAnsiTheme="minorHAnsi" w:cstheme="minorHAnsi"/>
          <w:lang w:val="en-GB"/>
        </w:rPr>
        <w:t>thematic analysis</w:t>
      </w:r>
      <w:r w:rsidRPr="00A5146D">
        <w:rPr>
          <w:rFonts w:asciiTheme="minorHAnsi" w:hAnsiTheme="minorHAnsi" w:cstheme="minorHAnsi"/>
          <w:lang w:val="en-GB"/>
        </w:rPr>
        <w:t xml:space="preserve"> method for movement analysis to generate an in-depth elaboration of the case investigated. They contend that a </w:t>
      </w:r>
      <w:r w:rsidR="00A11EAD" w:rsidRPr="00A5146D">
        <w:rPr>
          <w:rFonts w:asciiTheme="minorHAnsi" w:hAnsiTheme="minorHAnsi" w:cstheme="minorHAnsi"/>
          <w:lang w:val="en-GB"/>
        </w:rPr>
        <w:t>thematic analysis</w:t>
      </w:r>
      <w:r w:rsidRPr="00A5146D">
        <w:rPr>
          <w:rFonts w:asciiTheme="minorHAnsi" w:hAnsiTheme="minorHAnsi" w:cstheme="minorHAnsi"/>
          <w:lang w:val="en-GB"/>
        </w:rPr>
        <w:t xml:space="preserve"> is not merely a methodology but rather a research approach that considers various methodologies, including but not restricted to </w:t>
      </w:r>
      <w:r w:rsidR="00452E9C">
        <w:rPr>
          <w:rFonts w:asciiTheme="minorHAnsi" w:hAnsiTheme="minorHAnsi" w:cstheme="minorHAnsi"/>
          <w:lang w:val="en-GB"/>
        </w:rPr>
        <w:t>quantitative</w:t>
      </w:r>
      <w:r w:rsidRPr="00A5146D">
        <w:rPr>
          <w:rFonts w:asciiTheme="minorHAnsi" w:hAnsiTheme="minorHAnsi" w:cstheme="minorHAnsi"/>
          <w:lang w:val="en-GB"/>
        </w:rPr>
        <w:t xml:space="preserve"> techniques. They contend that </w:t>
      </w:r>
      <w:r w:rsidR="00A11EAD" w:rsidRPr="00A5146D">
        <w:rPr>
          <w:rFonts w:asciiTheme="minorHAnsi" w:hAnsiTheme="minorHAnsi" w:cstheme="minorHAnsi"/>
          <w:lang w:val="en-GB"/>
        </w:rPr>
        <w:t>thematic analysis</w:t>
      </w:r>
      <w:r w:rsidRPr="00A5146D">
        <w:rPr>
          <w:rFonts w:asciiTheme="minorHAnsi" w:hAnsiTheme="minorHAnsi" w:cstheme="minorHAnsi"/>
          <w:lang w:val="en-GB"/>
        </w:rPr>
        <w:t xml:space="preserve"> investigation is open-ended and adaptable in its methodology since it can use various data sources</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(Vergeer, 2020)</w:t>
      </w:r>
      <w:r w:rsidRPr="00A5146D">
        <w:rPr>
          <w:rFonts w:asciiTheme="minorHAnsi" w:hAnsiTheme="minorHAnsi" w:cstheme="minorHAnsi"/>
          <w:lang w:val="en-GB"/>
        </w:rPr>
        <w:t>.</w:t>
      </w:r>
    </w:p>
    <w:p w14:paraId="21D3CC4F" w14:textId="65174D84" w:rsidR="00EB3CBC" w:rsidRPr="00A5146D" w:rsidRDefault="00EB3CBC" w:rsidP="007C3379">
      <w:pPr>
        <w:rPr>
          <w:rFonts w:asciiTheme="minorHAnsi" w:hAnsiTheme="minorHAnsi" w:cstheme="minorHAnsi"/>
          <w:lang w:val="en-GB"/>
        </w:rPr>
      </w:pPr>
      <w:r w:rsidRPr="00A5146D">
        <w:rPr>
          <w:rFonts w:asciiTheme="minorHAnsi" w:hAnsiTheme="minorHAnsi" w:cstheme="minorHAnsi"/>
          <w:lang w:val="en-GB"/>
        </w:rPr>
        <w:t>In contrast to other</w:t>
      </w:r>
      <w:r w:rsidR="005E7560" w:rsidRPr="00A5146D">
        <w:rPr>
          <w:rFonts w:asciiTheme="minorHAnsi" w:hAnsiTheme="minorHAnsi" w:cstheme="minorHAnsi"/>
          <w:lang w:val="en-GB"/>
        </w:rPr>
        <w:t xml:space="preserve"> forms of analysis</w:t>
      </w:r>
      <w:r w:rsidRPr="00A5146D">
        <w:rPr>
          <w:rFonts w:asciiTheme="minorHAnsi" w:hAnsiTheme="minorHAnsi" w:cstheme="minorHAnsi"/>
          <w:lang w:val="en-GB"/>
        </w:rPr>
        <w:t xml:space="preserve">, the </w:t>
      </w:r>
      <w:r w:rsidR="00A11EAD" w:rsidRPr="00A5146D">
        <w:rPr>
          <w:rFonts w:asciiTheme="minorHAnsi" w:hAnsiTheme="minorHAnsi" w:cstheme="minorHAnsi"/>
          <w:lang w:val="en-GB"/>
        </w:rPr>
        <w:t>thematic analysis</w:t>
      </w:r>
      <w:r w:rsidRPr="00A5146D">
        <w:rPr>
          <w:rFonts w:asciiTheme="minorHAnsi" w:hAnsiTheme="minorHAnsi" w:cstheme="minorHAnsi"/>
          <w:lang w:val="en-GB"/>
        </w:rPr>
        <w:t xml:space="preserve"> technique is open to new data and creative sources of information and methodologies because any particular rule or methodology does not constrain it. Due to the complexity of the episodes and the need for a detailed and contextualized examination, a </w:t>
      </w:r>
      <w:r w:rsidR="00A11EAD" w:rsidRPr="00A5146D">
        <w:rPr>
          <w:rFonts w:asciiTheme="minorHAnsi" w:hAnsiTheme="minorHAnsi" w:cstheme="minorHAnsi"/>
          <w:lang w:val="en-GB"/>
        </w:rPr>
        <w:t>thematic analysis</w:t>
      </w:r>
      <w:r w:rsidRPr="00A5146D">
        <w:rPr>
          <w:rFonts w:asciiTheme="minorHAnsi" w:hAnsiTheme="minorHAnsi" w:cstheme="minorHAnsi"/>
          <w:lang w:val="en-GB"/>
        </w:rPr>
        <w:t xml:space="preserve"> of the " Me Too " campaign in Pakistan was done as part of the research. </w:t>
      </w:r>
      <w:r w:rsidR="005E7560" w:rsidRPr="00A5146D">
        <w:rPr>
          <w:rFonts w:asciiTheme="minorHAnsi" w:hAnsiTheme="minorHAnsi" w:cstheme="minorHAnsi"/>
          <w:lang w:val="en-GB"/>
        </w:rPr>
        <w:t xml:space="preserve">This thematic analysis considered the use of twitter in the wake of two high-profile incidents in Pakistan. </w:t>
      </w:r>
      <w:r w:rsidRPr="00A5146D">
        <w:rPr>
          <w:rFonts w:asciiTheme="minorHAnsi" w:hAnsiTheme="minorHAnsi" w:cstheme="minorHAnsi"/>
          <w:lang w:val="en-GB"/>
        </w:rPr>
        <w:t xml:space="preserve">In January 2018, a 7-year-old girl was </w:t>
      </w:r>
      <w:r w:rsidR="00693D4E" w:rsidRPr="00A5146D">
        <w:rPr>
          <w:rFonts w:asciiTheme="minorHAnsi" w:hAnsiTheme="minorHAnsi" w:cstheme="minorHAnsi"/>
          <w:lang w:val="en-GB"/>
        </w:rPr>
        <w:t xml:space="preserve">murdered </w:t>
      </w:r>
      <w:r w:rsidRPr="00A5146D">
        <w:rPr>
          <w:rFonts w:asciiTheme="minorHAnsi" w:hAnsiTheme="minorHAnsi" w:cstheme="minorHAnsi"/>
          <w:lang w:val="en-GB"/>
        </w:rPr>
        <w:t xml:space="preserve"> in Kasur after being raped. In reaction to the event, protesters gathered nationwide, yelling slogans, marching, dodging water guns, and risking arrest. The demonstrators criticized the incident and the government and police for not protecting a female child. Another instance occurred in April 2018, when actress Meesha Shafi </w:t>
      </w:r>
      <w:r w:rsidR="005E7560" w:rsidRPr="00A5146D">
        <w:rPr>
          <w:rFonts w:asciiTheme="minorHAnsi" w:hAnsiTheme="minorHAnsi" w:cstheme="minorHAnsi"/>
          <w:lang w:val="en-GB"/>
        </w:rPr>
        <w:t xml:space="preserve">used twitter to </w:t>
      </w:r>
      <w:r w:rsidRPr="00A5146D">
        <w:rPr>
          <w:rFonts w:asciiTheme="minorHAnsi" w:hAnsiTheme="minorHAnsi" w:cstheme="minorHAnsi"/>
          <w:lang w:val="en-GB"/>
        </w:rPr>
        <w:t>a</w:t>
      </w:r>
      <w:r w:rsidR="005E7560" w:rsidRPr="00A5146D">
        <w:rPr>
          <w:rFonts w:asciiTheme="minorHAnsi" w:hAnsiTheme="minorHAnsi" w:cstheme="minorHAnsi"/>
          <w:lang w:val="en-GB"/>
        </w:rPr>
        <w:t>ccuse</w:t>
      </w:r>
      <w:r w:rsidRPr="00A5146D">
        <w:rPr>
          <w:rFonts w:asciiTheme="minorHAnsi" w:hAnsiTheme="minorHAnsi" w:cstheme="minorHAnsi"/>
          <w:lang w:val="en-GB"/>
        </w:rPr>
        <w:t xml:space="preserve"> an</w:t>
      </w:r>
      <w:r w:rsidR="005E7560" w:rsidRPr="00A5146D">
        <w:rPr>
          <w:rFonts w:asciiTheme="minorHAnsi" w:hAnsiTheme="minorHAnsi" w:cstheme="minorHAnsi"/>
          <w:lang w:val="en-GB"/>
        </w:rPr>
        <w:t xml:space="preserve">other high-profile </w:t>
      </w:r>
      <w:r w:rsidRPr="00A5146D">
        <w:rPr>
          <w:rFonts w:asciiTheme="minorHAnsi" w:hAnsiTheme="minorHAnsi" w:cstheme="minorHAnsi"/>
          <w:lang w:val="en-GB"/>
        </w:rPr>
        <w:t>actor and singer of sexual harassment. This Pakistani case received a lot of attention</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(Vergeer, 2020)</w:t>
      </w:r>
      <w:r w:rsidRPr="00A5146D">
        <w:rPr>
          <w:rFonts w:asciiTheme="minorHAnsi" w:hAnsiTheme="minorHAnsi" w:cstheme="minorHAnsi"/>
          <w:lang w:val="en-GB"/>
        </w:rPr>
        <w:t>.</w:t>
      </w:r>
    </w:p>
    <w:p w14:paraId="2C9D482F" w14:textId="77777777" w:rsidR="00755D12" w:rsidRPr="00A5146D" w:rsidRDefault="00E709B1" w:rsidP="00EB3CBC">
      <w:pPr>
        <w:pStyle w:val="Heading3"/>
        <w:rPr>
          <w:rFonts w:asciiTheme="minorHAnsi" w:hAnsiTheme="minorHAnsi" w:cstheme="minorHAnsi"/>
          <w:lang w:val="en-GB"/>
        </w:rPr>
      </w:pPr>
      <w:bookmarkStart w:id="36" w:name="_Toc141919181"/>
      <w:r w:rsidRPr="00A5146D">
        <w:rPr>
          <w:rFonts w:asciiTheme="minorHAnsi" w:hAnsiTheme="minorHAnsi" w:cstheme="minorHAnsi"/>
          <w:lang w:val="en-GB"/>
        </w:rPr>
        <w:t xml:space="preserve">3.2.3 </w:t>
      </w:r>
      <w:r w:rsidR="00EB3CBC" w:rsidRPr="00A5146D">
        <w:rPr>
          <w:rFonts w:asciiTheme="minorHAnsi" w:hAnsiTheme="minorHAnsi" w:cstheme="minorHAnsi"/>
          <w:lang w:val="en-GB"/>
        </w:rPr>
        <w:t>Research strategy</w:t>
      </w:r>
      <w:bookmarkEnd w:id="36"/>
    </w:p>
    <w:p w14:paraId="745DC838" w14:textId="0BC9CDC3" w:rsidR="00EB3CBC" w:rsidRPr="00A5146D" w:rsidRDefault="00755D12" w:rsidP="00B3645F">
      <w:pPr>
        <w:pStyle w:val="Heading4"/>
        <w:rPr>
          <w:rFonts w:cstheme="minorHAnsi"/>
          <w:lang w:val="en-GB"/>
        </w:rPr>
      </w:pPr>
      <w:r w:rsidRPr="00A5146D">
        <w:rPr>
          <w:rFonts w:cstheme="minorHAnsi"/>
          <w:lang w:val="en-GB"/>
        </w:rPr>
        <w:t xml:space="preserve">Semi-Structured Interviews </w:t>
      </w:r>
      <w:r w:rsidR="00EB3CBC" w:rsidRPr="00A5146D">
        <w:rPr>
          <w:rFonts w:cstheme="minorHAnsi"/>
          <w:lang w:val="en-GB"/>
        </w:rPr>
        <w:tab/>
      </w:r>
    </w:p>
    <w:p w14:paraId="602BF5CE" w14:textId="77777777" w:rsidR="00B3645F" w:rsidRPr="00A5146D" w:rsidRDefault="00B3645F" w:rsidP="00224D58">
      <w:pPr>
        <w:rPr>
          <w:rFonts w:asciiTheme="minorHAnsi" w:hAnsiTheme="minorHAnsi" w:cstheme="minorHAnsi"/>
          <w:lang w:val="en-GB"/>
        </w:rPr>
      </w:pPr>
      <w:r w:rsidRPr="00A5146D">
        <w:rPr>
          <w:rFonts w:asciiTheme="minorHAnsi" w:hAnsiTheme="minorHAnsi" w:cstheme="minorHAnsi"/>
          <w:lang w:val="en-GB"/>
        </w:rPr>
        <w:t xml:space="preserve">The primary method of data collection chosen for this investigation was the semi-structured interview. This approach was selected because it has the potential to provide valuable firsthand information regarding the experiences and perspectives of Pakistani women in the online public sphere. By using open-ended questions, this method encourages participants to share their viewpoints, thus allowing for a deeper understanding of the </w:t>
      </w:r>
      <w:r w:rsidRPr="00A5146D">
        <w:rPr>
          <w:rFonts w:asciiTheme="minorHAnsi" w:hAnsiTheme="minorHAnsi" w:cstheme="minorHAnsi"/>
          <w:lang w:val="en-GB"/>
        </w:rPr>
        <w:lastRenderedPageBreak/>
        <w:t xml:space="preserve">intricate nature of their interactions with social media and its effects on empowerment and activism (Mathijs, 2020). The interviewees consisted of a diverse range of Pakistani women who represented various demographic backgrounds. They encompassed individuals from different age groups, spanning from young to old, and included individuals with a variety of professions and marital statuses. The purpose of this diversity was to capture a wide array of experiences and perspectives, in order to develop a comprehensive understanding of how social media influences the lives of women in different contexts. The selection of these five interviewees was based on a combination of purposive and convenience sampling. The objective was to gather a sufficient range of experiences and viewpoints while considering practical limitations, such as time constraints and participant availability. Conducting five interviews was deemed appropriate in order to strike a balance between obtaining in-depth insights and managing the data collection and analysis process effectively. </w:t>
      </w:r>
    </w:p>
    <w:p w14:paraId="481BF104" w14:textId="5E8C1477" w:rsidR="00B3645F" w:rsidRPr="00A5146D" w:rsidRDefault="00B3645F" w:rsidP="00224D58">
      <w:pPr>
        <w:rPr>
          <w:rFonts w:asciiTheme="minorHAnsi" w:hAnsiTheme="minorHAnsi" w:cstheme="minorHAnsi"/>
          <w:lang w:val="en-GB"/>
        </w:rPr>
      </w:pPr>
      <w:r w:rsidRPr="00A5146D">
        <w:rPr>
          <w:rFonts w:asciiTheme="minorHAnsi" w:hAnsiTheme="minorHAnsi" w:cstheme="minorHAnsi"/>
          <w:lang w:val="en-GB"/>
        </w:rPr>
        <w:t>The interviews were conducted in person depending on the preference and availability of each interviewee. The duration of these interviews varied, typically lasting between 45 minutes to an hour. In order to ensure accuracy and preserve the richness of the data, all interviews were noted by the interviewee. This approach allowed for detailed analysis and facilitated a focus on the participants' responses, ensuring that no valuable information was overlooked</w:t>
      </w:r>
      <w:r w:rsidR="000E3278">
        <w:rPr>
          <w:rFonts w:asciiTheme="minorHAnsi" w:hAnsiTheme="minorHAnsi" w:cstheme="minorHAnsi"/>
          <w:lang w:val="en-GB"/>
        </w:rPr>
        <w:t>, these interviews were noted by hand by the interviewee.</w:t>
      </w:r>
    </w:p>
    <w:p w14:paraId="4E597DAA" w14:textId="7A3115BD" w:rsidR="00B3645F" w:rsidRPr="00A5146D" w:rsidRDefault="00B3645F" w:rsidP="00224D58">
      <w:pPr>
        <w:rPr>
          <w:rFonts w:asciiTheme="minorHAnsi" w:hAnsiTheme="minorHAnsi" w:cstheme="minorHAnsi"/>
          <w:lang w:val="en-GB"/>
        </w:rPr>
      </w:pPr>
      <w:r w:rsidRPr="00A5146D">
        <w:rPr>
          <w:rFonts w:asciiTheme="minorHAnsi" w:hAnsiTheme="minorHAnsi" w:cstheme="minorHAnsi"/>
          <w:lang w:val="en-GB"/>
        </w:rPr>
        <w:t>The decision to prioritize interviews as the primary methodology was motivated by the objective of obtaining nuanced and context-specific information directly from the participants. While analyzing data from Twitter can provide valuable insights into online discussions, it may not fully capture the intricate nature of women's experiences, emotions, and motivations on social media. Interviews provided the opportunity for a more profound exploration of the challenges, opportunities, and impacts of social media on women's empowerment, activism, and engagement in public conversations.</w:t>
      </w:r>
    </w:p>
    <w:p w14:paraId="7DAA3FBE" w14:textId="2BFE7824" w:rsidR="00224D58" w:rsidRPr="00A5146D" w:rsidRDefault="00B3645F" w:rsidP="009B010C">
      <w:pPr>
        <w:rPr>
          <w:rFonts w:asciiTheme="minorHAnsi" w:hAnsiTheme="minorHAnsi" w:cstheme="minorHAnsi"/>
          <w:lang w:val="en-GB"/>
        </w:rPr>
      </w:pPr>
      <w:r w:rsidRPr="00A5146D">
        <w:rPr>
          <w:rFonts w:asciiTheme="minorHAnsi" w:hAnsiTheme="minorHAnsi" w:cstheme="minorHAnsi"/>
          <w:lang w:val="en-GB"/>
        </w:rPr>
        <w:t xml:space="preserve">The study attempted to comprehend the effects of social media, notably Twitter, on women's participation in the online public sphere by concentrating on this particular setting. The MeToo movement's relevance to the research goal, the depth of Twitter data accessible, the uniqueness of the Pakistani environment, and the manageability of data collection and analysis all had a role in the analysis chosen. The study aimed to learn more about how Twitter sparked debates, encouraged women to speak up, and increased public awareness of gender-based violence and women's rights. The study aims to provide useful </w:t>
      </w:r>
      <w:r w:rsidRPr="00A5146D">
        <w:rPr>
          <w:rFonts w:asciiTheme="minorHAnsi" w:hAnsiTheme="minorHAnsi" w:cstheme="minorHAnsi"/>
          <w:lang w:val="en-GB"/>
        </w:rPr>
        <w:lastRenderedPageBreak/>
        <w:t>insights on the transforming role of by examining this particular context.</w:t>
      </w:r>
      <w:r w:rsidR="009B010C" w:rsidRPr="00A5146D">
        <w:rPr>
          <w:rFonts w:asciiTheme="minorHAnsi" w:hAnsiTheme="minorHAnsi" w:cstheme="minorHAnsi"/>
          <w:lang w:val="en-GB"/>
        </w:rPr>
        <w:t xml:space="preserve"> These insights will be highlighted through a quantitative analysis of tweets to further emphasize onto the themes that have been established throughout the research</w:t>
      </w:r>
      <w:r w:rsidR="00DF12BF" w:rsidRPr="00A5146D">
        <w:rPr>
          <w:rFonts w:asciiTheme="minorHAnsi" w:hAnsiTheme="minorHAnsi" w:cstheme="minorHAnsi"/>
        </w:rPr>
        <w:t xml:space="preserve"> (Mathijs, 2020).</w:t>
      </w:r>
    </w:p>
    <w:p w14:paraId="36B46AA0" w14:textId="22EC4BA8" w:rsidR="009B010C" w:rsidRPr="00A5146D" w:rsidRDefault="009B010C" w:rsidP="009B010C">
      <w:pPr>
        <w:rPr>
          <w:rFonts w:asciiTheme="minorHAnsi" w:hAnsiTheme="minorHAnsi" w:cstheme="minorHAnsi"/>
          <w:lang w:val="en-GB"/>
        </w:rPr>
      </w:pPr>
      <w:r w:rsidRPr="00A5146D">
        <w:rPr>
          <w:rFonts w:asciiTheme="minorHAnsi" w:hAnsiTheme="minorHAnsi" w:cstheme="minorHAnsi"/>
          <w:lang w:val="en-GB"/>
        </w:rPr>
        <w:t>A purposive or deliberate sample strategy was used for the purposes of this investigation. Using purposeful sampling, the researcher can pick volunteers with particular traits or experiences related to the study's topic. In this instance, the sampling focus</w:t>
      </w:r>
      <w:r w:rsidR="005D1470">
        <w:rPr>
          <w:rFonts w:asciiTheme="minorHAnsi" w:hAnsiTheme="minorHAnsi" w:cstheme="minorHAnsi"/>
          <w:lang w:val="en-GB"/>
        </w:rPr>
        <w:t>ed</w:t>
      </w:r>
      <w:r w:rsidRPr="00A5146D">
        <w:rPr>
          <w:rFonts w:asciiTheme="minorHAnsi" w:hAnsiTheme="minorHAnsi" w:cstheme="minorHAnsi"/>
          <w:lang w:val="en-GB"/>
        </w:rPr>
        <w:t xml:space="preserve"> on Pakistani women who are active participants in the online public sphere via social media sites like Twitter and have personal experiences with activism for women's empowerment, gender equality, and these issues </w:t>
      </w:r>
      <w:r w:rsidRPr="00A5146D">
        <w:rPr>
          <w:rFonts w:asciiTheme="minorHAnsi" w:hAnsiTheme="minorHAnsi" w:cstheme="minorHAnsi"/>
        </w:rPr>
        <w:t>(Johnson &amp; Cionea, 2020)</w:t>
      </w:r>
      <w:r w:rsidRPr="00A5146D">
        <w:rPr>
          <w:rFonts w:asciiTheme="minorHAnsi" w:hAnsiTheme="minorHAnsi" w:cstheme="minorHAnsi"/>
          <w:lang w:val="en-GB"/>
        </w:rPr>
        <w:t>.</w:t>
      </w:r>
      <w:ins w:id="37" w:author="Rachel Andrews" w:date="2023-08-02T16:02:00Z">
        <w:r w:rsidR="005D1470">
          <w:rPr>
            <w:rFonts w:asciiTheme="minorHAnsi" w:hAnsiTheme="minorHAnsi" w:cstheme="minorHAnsi"/>
            <w:lang w:val="en-GB"/>
          </w:rPr>
          <w:t xml:space="preserve"> </w:t>
        </w:r>
      </w:ins>
    </w:p>
    <w:p w14:paraId="223C891B" w14:textId="77777777" w:rsidR="00755D12" w:rsidRPr="0023348B" w:rsidRDefault="00755D12" w:rsidP="0023348B">
      <w:pPr>
        <w:pStyle w:val="Heading4"/>
      </w:pPr>
      <w:r w:rsidRPr="0023348B">
        <w:t xml:space="preserve">Thematic Analysis of Twitter </w:t>
      </w:r>
    </w:p>
    <w:p w14:paraId="0C4188A5" w14:textId="2FFE2C40" w:rsidR="00B3645F" w:rsidRPr="00A5146D" w:rsidRDefault="009B010C" w:rsidP="009B010C">
      <w:pPr>
        <w:rPr>
          <w:rFonts w:asciiTheme="minorHAnsi" w:hAnsiTheme="minorHAnsi" w:cstheme="minorHAnsi"/>
          <w:lang w:val="en-GB"/>
        </w:rPr>
      </w:pPr>
      <w:r w:rsidRPr="00A5146D">
        <w:rPr>
          <w:rFonts w:asciiTheme="minorHAnsi" w:hAnsiTheme="minorHAnsi" w:cstheme="minorHAnsi"/>
          <w:lang w:val="en-GB"/>
        </w:rPr>
        <w:t xml:space="preserve">A </w:t>
      </w:r>
      <w:r w:rsidR="00452E9C">
        <w:rPr>
          <w:rFonts w:asciiTheme="minorHAnsi" w:hAnsiTheme="minorHAnsi" w:cstheme="minorHAnsi"/>
          <w:lang w:val="en-GB"/>
        </w:rPr>
        <w:t>quantitative</w:t>
      </w:r>
      <w:r w:rsidRPr="00A5146D">
        <w:rPr>
          <w:rFonts w:asciiTheme="minorHAnsi" w:hAnsiTheme="minorHAnsi" w:cstheme="minorHAnsi"/>
          <w:lang w:val="en-GB"/>
        </w:rPr>
        <w:t xml:space="preserve"> research methodology called thematic analysis is used to find, examine, and present patterns or themes in textual data. To find underlying meanings and recurrent notions, it entails methodically coding and categorising data. To supplement the interview data and present a more thorough picture of the subject, it was decided to include thematic analysis of </w:t>
      </w:r>
      <w:r w:rsidR="00161CBD" w:rsidRPr="00A5146D">
        <w:rPr>
          <w:rFonts w:asciiTheme="minorHAnsi" w:hAnsiTheme="minorHAnsi" w:cstheme="minorHAnsi"/>
          <w:lang w:val="en-GB"/>
        </w:rPr>
        <w:t xml:space="preserve">the interviews </w:t>
      </w:r>
      <w:r w:rsidRPr="00A5146D">
        <w:rPr>
          <w:rFonts w:asciiTheme="minorHAnsi" w:hAnsiTheme="minorHAnsi" w:cstheme="minorHAnsi"/>
          <w:lang w:val="en-GB"/>
        </w:rPr>
        <w:t>concerning the #metoo movement. The study aims to gather a wider range of viewpoints and discussions around the MeToo movement in Pakistan by examining publicly accessible tweets on Twitter. The study concentrated on a certain timeframe</w:t>
      </w:r>
      <w:r w:rsidR="005D1470">
        <w:rPr>
          <w:rFonts w:asciiTheme="minorHAnsi" w:hAnsiTheme="minorHAnsi" w:cstheme="minorHAnsi"/>
          <w:lang w:val="en-GB"/>
        </w:rPr>
        <w:t xml:space="preserve"> between </w:t>
      </w:r>
      <w:r w:rsidR="000E3278">
        <w:rPr>
          <w:rFonts w:asciiTheme="minorHAnsi" w:hAnsiTheme="minorHAnsi" w:cstheme="minorHAnsi"/>
          <w:lang w:val="en-GB"/>
        </w:rPr>
        <w:t>January to April 2018</w:t>
      </w:r>
      <w:r w:rsidR="005D1470">
        <w:rPr>
          <w:rFonts w:asciiTheme="minorHAnsi" w:hAnsiTheme="minorHAnsi" w:cstheme="minorHAnsi"/>
          <w:lang w:val="en-GB"/>
        </w:rPr>
        <w:t xml:space="preserve"> </w:t>
      </w:r>
      <w:r w:rsidRPr="00A5146D">
        <w:rPr>
          <w:rFonts w:asciiTheme="minorHAnsi" w:hAnsiTheme="minorHAnsi" w:cstheme="minorHAnsi"/>
          <w:lang w:val="en-GB"/>
        </w:rPr>
        <w:t xml:space="preserve">to ensure relevance and contemporaneity, and </w:t>
      </w:r>
      <w:r w:rsidR="000E3278">
        <w:rPr>
          <w:rFonts w:asciiTheme="minorHAnsi" w:hAnsiTheme="minorHAnsi" w:cstheme="minorHAnsi"/>
          <w:lang w:val="en-GB"/>
        </w:rPr>
        <w:t xml:space="preserve">50 </w:t>
      </w:r>
      <w:r w:rsidRPr="00A5146D">
        <w:rPr>
          <w:rFonts w:asciiTheme="minorHAnsi" w:hAnsiTheme="minorHAnsi" w:cstheme="minorHAnsi"/>
          <w:lang w:val="en-GB"/>
        </w:rPr>
        <w:t xml:space="preserve">tweets were chosen based on the use of the #metoo hashtag and pertinent keywords. The </w:t>
      </w:r>
      <w:r w:rsidR="00161CBD" w:rsidRPr="00A5146D">
        <w:rPr>
          <w:rFonts w:asciiTheme="minorHAnsi" w:hAnsiTheme="minorHAnsi" w:cstheme="minorHAnsi"/>
          <w:lang w:val="en-GB"/>
        </w:rPr>
        <w:t xml:space="preserve">thematic analysis </w:t>
      </w:r>
      <w:r w:rsidRPr="00A5146D">
        <w:rPr>
          <w:rFonts w:asciiTheme="minorHAnsi" w:hAnsiTheme="minorHAnsi" w:cstheme="minorHAnsi"/>
          <w:lang w:val="en-GB"/>
        </w:rPr>
        <w:t xml:space="preserve">from the interviews and the </w:t>
      </w:r>
      <w:r w:rsidR="00161CBD" w:rsidRPr="00A5146D">
        <w:rPr>
          <w:rFonts w:asciiTheme="minorHAnsi" w:hAnsiTheme="minorHAnsi" w:cstheme="minorHAnsi"/>
          <w:lang w:val="en-GB"/>
        </w:rPr>
        <w:t xml:space="preserve">analysis </w:t>
      </w:r>
      <w:r w:rsidRPr="00A5146D">
        <w:rPr>
          <w:rFonts w:asciiTheme="minorHAnsi" w:hAnsiTheme="minorHAnsi" w:cstheme="minorHAnsi"/>
          <w:lang w:val="en-GB"/>
        </w:rPr>
        <w:t>of tweets were combined enhancing the overall study insights on the role of social media in promoting gender equality and women's empowerment in the online public sphere through triangulation and validation of findings.</w:t>
      </w:r>
    </w:p>
    <w:p w14:paraId="56D0BFC0" w14:textId="626E1357" w:rsidR="00755D12" w:rsidRDefault="00755D12" w:rsidP="009B010C">
      <w:pPr>
        <w:rPr>
          <w:ins w:id="38" w:author="Rachel Andrews" w:date="2023-08-02T16:11:00Z"/>
          <w:rFonts w:asciiTheme="minorHAnsi" w:hAnsiTheme="minorHAnsi" w:cstheme="minorHAnsi"/>
          <w:lang w:val="en-GB"/>
        </w:rPr>
      </w:pPr>
      <w:r w:rsidRPr="00A5146D">
        <w:rPr>
          <w:rFonts w:asciiTheme="minorHAnsi" w:hAnsiTheme="minorHAnsi" w:cstheme="minorHAnsi"/>
          <w:lang w:val="en-GB"/>
        </w:rPr>
        <w:t>The initial phase in the data-gathering procedure for the Meesha Shafi case was to choose pertinent tweets from Meesha</w:t>
      </w:r>
      <w:r w:rsidR="005D1470">
        <w:rPr>
          <w:rFonts w:asciiTheme="minorHAnsi" w:hAnsiTheme="minorHAnsi" w:cstheme="minorHAnsi"/>
          <w:lang w:val="en-GB"/>
        </w:rPr>
        <w:t xml:space="preserve"> posted during April 2018</w:t>
      </w:r>
      <w:r w:rsidR="00A37998">
        <w:rPr>
          <w:rFonts w:asciiTheme="minorHAnsi" w:hAnsiTheme="minorHAnsi" w:cstheme="minorHAnsi"/>
          <w:lang w:val="en-GB"/>
        </w:rPr>
        <w:t xml:space="preserve">, </w:t>
      </w:r>
      <w:r w:rsidR="00A37998" w:rsidRPr="00A5146D">
        <w:rPr>
          <w:rFonts w:asciiTheme="minorHAnsi" w:hAnsiTheme="minorHAnsi" w:cstheme="minorHAnsi"/>
          <w:lang w:val="en-GB"/>
        </w:rPr>
        <w:t>in</w:t>
      </w:r>
      <w:r w:rsidRPr="00A5146D">
        <w:rPr>
          <w:rFonts w:asciiTheme="minorHAnsi" w:hAnsiTheme="minorHAnsi" w:cstheme="minorHAnsi"/>
          <w:lang w:val="en-GB"/>
        </w:rPr>
        <w:t xml:space="preserve"> which she accused Ali Zafar of sexually harassing her. </w:t>
      </w:r>
      <w:r w:rsidR="005D1470">
        <w:rPr>
          <w:rFonts w:asciiTheme="minorHAnsi" w:hAnsiTheme="minorHAnsi" w:cstheme="minorHAnsi"/>
          <w:lang w:val="en-GB"/>
        </w:rPr>
        <w:t>In total</w:t>
      </w:r>
      <w:r w:rsidR="000E3278">
        <w:rPr>
          <w:rFonts w:asciiTheme="minorHAnsi" w:hAnsiTheme="minorHAnsi" w:cstheme="minorHAnsi"/>
          <w:lang w:val="en-GB"/>
        </w:rPr>
        <w:t xml:space="preserve"> 50 tweets were chosen</w:t>
      </w:r>
      <w:r w:rsidR="000E3278" w:rsidRPr="00A5146D">
        <w:rPr>
          <w:rFonts w:asciiTheme="minorHAnsi" w:hAnsiTheme="minorHAnsi" w:cstheme="minorHAnsi"/>
          <w:lang w:val="en-GB"/>
        </w:rPr>
        <w:t xml:space="preserve"> </w:t>
      </w:r>
      <w:r w:rsidR="000E3278">
        <w:rPr>
          <w:rFonts w:asciiTheme="minorHAnsi" w:hAnsiTheme="minorHAnsi" w:cstheme="minorHAnsi"/>
          <w:lang w:val="en-GB"/>
        </w:rPr>
        <w:t>t</w:t>
      </w:r>
      <w:r w:rsidR="000E3278" w:rsidRPr="00A5146D">
        <w:rPr>
          <w:rFonts w:asciiTheme="minorHAnsi" w:hAnsiTheme="minorHAnsi" w:cstheme="minorHAnsi"/>
          <w:lang w:val="en-GB"/>
        </w:rPr>
        <w:t>hen</w:t>
      </w:r>
      <w:r w:rsidRPr="00A5146D">
        <w:rPr>
          <w:rFonts w:asciiTheme="minorHAnsi" w:hAnsiTheme="minorHAnsi" w:cstheme="minorHAnsi"/>
          <w:lang w:val="en-GB"/>
        </w:rPr>
        <w:t>, all female replies and retweets were compiled.</w:t>
      </w:r>
      <w:ins w:id="39" w:author="Rachel Andrews" w:date="2023-08-02T16:04:00Z">
        <w:r w:rsidR="005D1470">
          <w:rPr>
            <w:rFonts w:asciiTheme="minorHAnsi" w:hAnsiTheme="minorHAnsi" w:cstheme="minorHAnsi"/>
            <w:lang w:val="en-GB"/>
          </w:rPr>
          <w:t xml:space="preserve"> </w:t>
        </w:r>
      </w:ins>
      <w:r w:rsidRPr="00A5146D">
        <w:rPr>
          <w:rFonts w:asciiTheme="minorHAnsi" w:hAnsiTheme="minorHAnsi" w:cstheme="minorHAnsi"/>
          <w:lang w:val="en-GB"/>
        </w:rPr>
        <w:t xml:space="preserve"> Data for the Zainab murder case was gathered between January 9 (the day her body was discovered) and January 1</w:t>
      </w:r>
      <w:r w:rsidR="006F4968">
        <w:rPr>
          <w:rFonts w:asciiTheme="minorHAnsi" w:hAnsiTheme="minorHAnsi" w:cstheme="minorHAnsi"/>
          <w:lang w:val="en-GB"/>
        </w:rPr>
        <w:t>7</w:t>
      </w:r>
      <w:r w:rsidRPr="00A5146D">
        <w:rPr>
          <w:rFonts w:asciiTheme="minorHAnsi" w:hAnsiTheme="minorHAnsi" w:cstheme="minorHAnsi"/>
          <w:lang w:val="en-GB"/>
        </w:rPr>
        <w:t>. There was a sizable data set to deal with based on the total number of tweets that had been sent up to that moment. Twitter's advanced search was done using the hashtag #JusticforZainab</w:t>
      </w:r>
      <w:r w:rsidR="00161CBD" w:rsidRPr="00A5146D">
        <w:rPr>
          <w:rFonts w:asciiTheme="minorHAnsi" w:hAnsiTheme="minorHAnsi" w:cstheme="minorHAnsi"/>
          <w:lang w:val="en-GB"/>
        </w:rPr>
        <w:t xml:space="preserve"> </w:t>
      </w:r>
      <w:r w:rsidRPr="00A5146D">
        <w:rPr>
          <w:rFonts w:asciiTheme="minorHAnsi" w:hAnsiTheme="minorHAnsi" w:cstheme="minorHAnsi"/>
          <w:lang w:val="en-GB"/>
        </w:rPr>
        <w:t xml:space="preserve"> </w:t>
      </w:r>
      <w:r w:rsidRPr="00A5146D">
        <w:rPr>
          <w:rFonts w:asciiTheme="minorHAnsi" w:hAnsiTheme="minorHAnsi" w:cstheme="minorHAnsi"/>
        </w:rPr>
        <w:t>(Mathijs, 2020)</w:t>
      </w:r>
      <w:r w:rsidRPr="00A5146D">
        <w:rPr>
          <w:rFonts w:asciiTheme="minorHAnsi" w:hAnsiTheme="minorHAnsi" w:cstheme="minorHAnsi"/>
          <w:lang w:val="en-GB"/>
        </w:rPr>
        <w:t>.</w:t>
      </w:r>
      <w:ins w:id="40" w:author="Rachel Andrews" w:date="2023-08-02T16:03:00Z">
        <w:r w:rsidR="005D1470">
          <w:rPr>
            <w:rFonts w:asciiTheme="minorHAnsi" w:hAnsiTheme="minorHAnsi" w:cstheme="minorHAnsi"/>
            <w:lang w:val="en-GB"/>
          </w:rPr>
          <w:t xml:space="preserve"> </w:t>
        </w:r>
      </w:ins>
      <w:r w:rsidR="006F4968">
        <w:rPr>
          <w:rFonts w:asciiTheme="minorHAnsi" w:hAnsiTheme="minorHAnsi" w:cstheme="minorHAnsi"/>
          <w:lang w:val="en-GB"/>
        </w:rPr>
        <w:t>These 50 tweets are a generalized collection of all issues tackled on twitter including the Meesha Shafi case, Zainab murder case and the MeToo movement.</w:t>
      </w:r>
    </w:p>
    <w:p w14:paraId="075F5220" w14:textId="065BD90E" w:rsidR="005D1470" w:rsidRDefault="005D1470" w:rsidP="009B010C">
      <w:pPr>
        <w:rPr>
          <w:rFonts w:asciiTheme="minorHAnsi" w:hAnsiTheme="minorHAnsi" w:cstheme="minorHAnsi"/>
          <w:lang w:val="en-GB"/>
        </w:rPr>
      </w:pPr>
    </w:p>
    <w:p w14:paraId="7D201846" w14:textId="12B1494B" w:rsidR="00703CC6" w:rsidRPr="00A5146D" w:rsidRDefault="007C3379" w:rsidP="00076ACD">
      <w:pPr>
        <w:pStyle w:val="Heading3"/>
        <w:numPr>
          <w:ilvl w:val="2"/>
          <w:numId w:val="3"/>
        </w:numPr>
        <w:rPr>
          <w:rFonts w:asciiTheme="minorHAnsi" w:hAnsiTheme="minorHAnsi" w:cstheme="minorHAnsi"/>
          <w:lang w:val="en-GB"/>
        </w:rPr>
      </w:pPr>
      <w:bookmarkStart w:id="41" w:name="_Toc141919182"/>
      <w:r w:rsidRPr="00A5146D">
        <w:rPr>
          <w:rFonts w:asciiTheme="minorHAnsi" w:hAnsiTheme="minorHAnsi" w:cstheme="minorHAnsi"/>
          <w:lang w:val="en-GB"/>
        </w:rPr>
        <w:t>Data collection</w:t>
      </w:r>
      <w:bookmarkEnd w:id="41"/>
      <w:r w:rsidRPr="00A5146D">
        <w:rPr>
          <w:rFonts w:asciiTheme="minorHAnsi" w:hAnsiTheme="minorHAnsi" w:cstheme="minorHAnsi"/>
          <w:lang w:val="en-GB"/>
        </w:rPr>
        <w:t xml:space="preserve"> </w:t>
      </w:r>
    </w:p>
    <w:p w14:paraId="6822DCCE" w14:textId="410A428A" w:rsidR="00DF12BF" w:rsidRPr="00A5146D" w:rsidRDefault="00DF12BF" w:rsidP="00DF12BF">
      <w:pPr>
        <w:rPr>
          <w:rFonts w:asciiTheme="minorHAnsi" w:hAnsiTheme="minorHAnsi" w:cstheme="minorHAnsi"/>
          <w:lang w:val="en-GB"/>
        </w:rPr>
      </w:pPr>
      <w:r w:rsidRPr="00A5146D">
        <w:rPr>
          <w:rFonts w:asciiTheme="minorHAnsi" w:hAnsiTheme="minorHAnsi" w:cstheme="minorHAnsi"/>
          <w:lang w:val="en-GB"/>
        </w:rPr>
        <w:t xml:space="preserve">Semi-structured interviewing </w:t>
      </w:r>
      <w:r w:rsidR="00595534" w:rsidRPr="00A5146D">
        <w:rPr>
          <w:rFonts w:asciiTheme="minorHAnsi" w:hAnsiTheme="minorHAnsi" w:cstheme="minorHAnsi"/>
          <w:lang w:val="en-GB"/>
        </w:rPr>
        <w:t>was</w:t>
      </w:r>
      <w:r w:rsidR="009B010C" w:rsidRPr="00A5146D">
        <w:rPr>
          <w:rFonts w:asciiTheme="minorHAnsi" w:hAnsiTheme="minorHAnsi" w:cstheme="minorHAnsi"/>
          <w:lang w:val="en-GB"/>
        </w:rPr>
        <w:t xml:space="preserve"> </w:t>
      </w:r>
      <w:r w:rsidRPr="00A5146D">
        <w:rPr>
          <w:rFonts w:asciiTheme="minorHAnsi" w:hAnsiTheme="minorHAnsi" w:cstheme="minorHAnsi"/>
          <w:lang w:val="en-GB"/>
        </w:rPr>
        <w:t>used, allowing participants to openly express their ideas and opinions. The study investigate</w:t>
      </w:r>
      <w:r w:rsidR="00595534" w:rsidRPr="00A5146D">
        <w:rPr>
          <w:rFonts w:asciiTheme="minorHAnsi" w:hAnsiTheme="minorHAnsi" w:cstheme="minorHAnsi"/>
          <w:lang w:val="en-GB"/>
        </w:rPr>
        <w:t>d</w:t>
      </w:r>
      <w:r w:rsidRPr="00A5146D">
        <w:rPr>
          <w:rFonts w:asciiTheme="minorHAnsi" w:hAnsiTheme="minorHAnsi" w:cstheme="minorHAnsi"/>
          <w:lang w:val="en-GB"/>
        </w:rPr>
        <w:t xml:space="preserve"> why participants participate in online forums,</w:t>
      </w:r>
      <w:r w:rsidR="00693D4E" w:rsidRPr="00A5146D">
        <w:rPr>
          <w:rFonts w:asciiTheme="minorHAnsi" w:hAnsiTheme="minorHAnsi" w:cstheme="minorHAnsi"/>
          <w:lang w:val="en-GB"/>
        </w:rPr>
        <w:t xml:space="preserve"> </w:t>
      </w:r>
      <w:r w:rsidRPr="00A5146D">
        <w:rPr>
          <w:rFonts w:asciiTheme="minorHAnsi" w:hAnsiTheme="minorHAnsi" w:cstheme="minorHAnsi"/>
          <w:lang w:val="en-GB"/>
        </w:rPr>
        <w:t>and how social media as a whole affects their advocacy and empowerment activities.</w:t>
      </w:r>
    </w:p>
    <w:p w14:paraId="40C22CCB" w14:textId="233CC6CB" w:rsidR="00703CC6" w:rsidRPr="00A5146D" w:rsidRDefault="00703CC6" w:rsidP="00224D58">
      <w:pPr>
        <w:rPr>
          <w:rFonts w:asciiTheme="minorHAnsi" w:hAnsiTheme="minorHAnsi" w:cstheme="minorHAnsi"/>
          <w:lang w:val="en-GB"/>
        </w:rPr>
      </w:pPr>
      <w:r w:rsidRPr="00A5146D">
        <w:rPr>
          <w:rFonts w:asciiTheme="minorHAnsi" w:hAnsiTheme="minorHAnsi" w:cstheme="minorHAnsi"/>
          <w:lang w:val="en-GB"/>
        </w:rPr>
        <w:t>The research collect</w:t>
      </w:r>
      <w:r w:rsidR="00595534" w:rsidRPr="00A5146D">
        <w:rPr>
          <w:rFonts w:asciiTheme="minorHAnsi" w:hAnsiTheme="minorHAnsi" w:cstheme="minorHAnsi"/>
          <w:lang w:val="en-GB"/>
        </w:rPr>
        <w:t>ed</w:t>
      </w:r>
      <w:r w:rsidRPr="00A5146D">
        <w:rPr>
          <w:rFonts w:asciiTheme="minorHAnsi" w:hAnsiTheme="minorHAnsi" w:cstheme="minorHAnsi"/>
          <w:lang w:val="en-GB"/>
        </w:rPr>
        <w:t xml:space="preserve"> a variety of opinions and experiences from women across different areas, backgrounds, and age groups in Pakistan through conducting interviews. This openness will make sure that the results accurately reflect the complexity and diversity of women's participation in the nation's online public sphere.</w:t>
      </w:r>
      <w:r w:rsidR="00224D58" w:rsidRPr="00A5146D">
        <w:rPr>
          <w:rFonts w:asciiTheme="minorHAnsi" w:hAnsiTheme="minorHAnsi" w:cstheme="minorHAnsi"/>
          <w:lang w:val="en-GB"/>
        </w:rPr>
        <w:t xml:space="preserve"> </w:t>
      </w:r>
      <w:r w:rsidRPr="00A5146D">
        <w:rPr>
          <w:rFonts w:asciiTheme="minorHAnsi" w:hAnsiTheme="minorHAnsi" w:cstheme="minorHAnsi"/>
          <w:lang w:val="en-GB"/>
        </w:rPr>
        <w:t xml:space="preserve">The interviews </w:t>
      </w:r>
      <w:r w:rsidR="009B010C" w:rsidRPr="00A5146D">
        <w:rPr>
          <w:rFonts w:asciiTheme="minorHAnsi" w:hAnsiTheme="minorHAnsi" w:cstheme="minorHAnsi"/>
          <w:lang w:val="en-GB"/>
        </w:rPr>
        <w:t>were</w:t>
      </w:r>
      <w:r w:rsidRPr="00A5146D">
        <w:rPr>
          <w:rFonts w:asciiTheme="minorHAnsi" w:hAnsiTheme="minorHAnsi" w:cstheme="minorHAnsi"/>
          <w:lang w:val="en-GB"/>
        </w:rPr>
        <w:t xml:space="preserve"> transcribed, ensuring that the information is completely and accurately preserved for analysis. As previously noted, the approach of thematic analysis </w:t>
      </w:r>
      <w:r w:rsidR="00F07159" w:rsidRPr="00A5146D">
        <w:rPr>
          <w:rFonts w:asciiTheme="minorHAnsi" w:hAnsiTheme="minorHAnsi" w:cstheme="minorHAnsi"/>
          <w:lang w:val="en-GB"/>
        </w:rPr>
        <w:t>was</w:t>
      </w:r>
      <w:r w:rsidRPr="00A5146D">
        <w:rPr>
          <w:rFonts w:asciiTheme="minorHAnsi" w:hAnsiTheme="minorHAnsi" w:cstheme="minorHAnsi"/>
          <w:lang w:val="en-GB"/>
        </w:rPr>
        <w:t xml:space="preserve"> used to find recurrent themes and patterns in the interview data</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(Mathijs, 2020)</w:t>
      </w:r>
      <w:r w:rsidRPr="00A5146D">
        <w:rPr>
          <w:rFonts w:asciiTheme="minorHAnsi" w:hAnsiTheme="minorHAnsi" w:cstheme="minorHAnsi"/>
          <w:lang w:val="en-GB"/>
        </w:rPr>
        <w:t>.</w:t>
      </w:r>
    </w:p>
    <w:p w14:paraId="4F840D64" w14:textId="69C0EA6C" w:rsidR="00703CC6" w:rsidRPr="00A5146D" w:rsidRDefault="00703CC6" w:rsidP="00703CC6">
      <w:pPr>
        <w:rPr>
          <w:rFonts w:asciiTheme="minorHAnsi" w:hAnsiTheme="minorHAnsi" w:cstheme="minorHAnsi"/>
          <w:lang w:val="en-GB"/>
        </w:rPr>
      </w:pPr>
      <w:r w:rsidRPr="00A5146D">
        <w:rPr>
          <w:rFonts w:asciiTheme="minorHAnsi" w:hAnsiTheme="minorHAnsi" w:cstheme="minorHAnsi"/>
          <w:lang w:val="en-GB"/>
        </w:rPr>
        <w:t xml:space="preserve">Deeper knowledge of Pakistani women's lived experiences </w:t>
      </w:r>
      <w:r w:rsidR="00F07159" w:rsidRPr="00A5146D">
        <w:rPr>
          <w:rFonts w:asciiTheme="minorHAnsi" w:hAnsiTheme="minorHAnsi" w:cstheme="minorHAnsi"/>
          <w:lang w:val="en-GB"/>
        </w:rPr>
        <w:t>was</w:t>
      </w:r>
      <w:r w:rsidRPr="00A5146D">
        <w:rPr>
          <w:rFonts w:asciiTheme="minorHAnsi" w:hAnsiTheme="minorHAnsi" w:cstheme="minorHAnsi"/>
          <w:lang w:val="en-GB"/>
        </w:rPr>
        <w:t xml:space="preserve"> possible thanks to the use of interviews as the main method of data collecting enhancing the study's overall conclusions and adding to the examination of the content on Twitter in the online public sphere. This study </w:t>
      </w:r>
      <w:r w:rsidR="00F07159" w:rsidRPr="00A5146D">
        <w:rPr>
          <w:rFonts w:asciiTheme="minorHAnsi" w:hAnsiTheme="minorHAnsi" w:cstheme="minorHAnsi"/>
          <w:lang w:val="en-GB"/>
        </w:rPr>
        <w:t>was</w:t>
      </w:r>
      <w:r w:rsidRPr="00A5146D">
        <w:rPr>
          <w:rFonts w:asciiTheme="minorHAnsi" w:hAnsiTheme="minorHAnsi" w:cstheme="minorHAnsi"/>
          <w:lang w:val="en-GB"/>
        </w:rPr>
        <w:t xml:space="preserve"> able to provide in-depth understandings of the function of social media in supporting women's involvement, empowerment, and advocacy in Pakistan's digital environment thanks to the combination of </w:t>
      </w:r>
      <w:r w:rsidR="00452E9C">
        <w:rPr>
          <w:rFonts w:asciiTheme="minorHAnsi" w:hAnsiTheme="minorHAnsi" w:cstheme="minorHAnsi"/>
          <w:lang w:val="en-GB"/>
        </w:rPr>
        <w:t>quantitative</w:t>
      </w:r>
      <w:r w:rsidRPr="00A5146D">
        <w:rPr>
          <w:rFonts w:asciiTheme="minorHAnsi" w:hAnsiTheme="minorHAnsi" w:cstheme="minorHAnsi"/>
          <w:lang w:val="en-GB"/>
        </w:rPr>
        <w:t xml:space="preserve"> interviews and theme analysis</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(Johnson &amp; Cionea, 2020)</w:t>
      </w:r>
      <w:r w:rsidRPr="00A5146D">
        <w:rPr>
          <w:rFonts w:asciiTheme="minorHAnsi" w:hAnsiTheme="minorHAnsi" w:cstheme="minorHAnsi"/>
          <w:lang w:val="en-GB"/>
        </w:rPr>
        <w:t>.</w:t>
      </w:r>
    </w:p>
    <w:p w14:paraId="697A7B02" w14:textId="541302E4" w:rsidR="00703CC6" w:rsidRPr="00A5146D" w:rsidRDefault="00076ACD" w:rsidP="00076ACD">
      <w:pPr>
        <w:pStyle w:val="Heading2"/>
        <w:numPr>
          <w:ilvl w:val="1"/>
          <w:numId w:val="3"/>
        </w:numPr>
        <w:rPr>
          <w:rFonts w:asciiTheme="minorHAnsi" w:hAnsiTheme="minorHAnsi" w:cstheme="minorHAnsi"/>
          <w:szCs w:val="24"/>
          <w:lang w:val="en-GB"/>
        </w:rPr>
      </w:pPr>
      <w:bookmarkStart w:id="42" w:name="_Toc141919183"/>
      <w:r w:rsidRPr="00A5146D">
        <w:rPr>
          <w:rFonts w:asciiTheme="minorHAnsi" w:hAnsiTheme="minorHAnsi" w:cstheme="minorHAnsi"/>
          <w:szCs w:val="24"/>
          <w:lang w:val="en-GB"/>
        </w:rPr>
        <w:t>Sampling</w:t>
      </w:r>
      <w:bookmarkEnd w:id="42"/>
    </w:p>
    <w:p w14:paraId="0B04842E" w14:textId="07B3662C" w:rsidR="00076ACD" w:rsidRPr="00A5146D" w:rsidRDefault="00076ACD" w:rsidP="00076ACD">
      <w:pPr>
        <w:rPr>
          <w:rFonts w:asciiTheme="minorHAnsi" w:hAnsiTheme="minorHAnsi" w:cstheme="minorHAnsi"/>
          <w:lang w:val="en-GB"/>
        </w:rPr>
      </w:pPr>
      <w:r w:rsidRPr="00A5146D">
        <w:rPr>
          <w:rFonts w:asciiTheme="minorHAnsi" w:hAnsiTheme="minorHAnsi" w:cstheme="minorHAnsi"/>
          <w:lang w:val="en-GB"/>
        </w:rPr>
        <w:t xml:space="preserve">Efforts </w:t>
      </w:r>
      <w:r w:rsidR="005D1470">
        <w:rPr>
          <w:rFonts w:asciiTheme="minorHAnsi" w:hAnsiTheme="minorHAnsi" w:cstheme="minorHAnsi"/>
          <w:lang w:val="en-GB"/>
        </w:rPr>
        <w:t>were</w:t>
      </w:r>
      <w:r w:rsidR="000E3278">
        <w:rPr>
          <w:rFonts w:asciiTheme="minorHAnsi" w:hAnsiTheme="minorHAnsi" w:cstheme="minorHAnsi"/>
          <w:lang w:val="en-GB"/>
        </w:rPr>
        <w:t xml:space="preserve"> </w:t>
      </w:r>
      <w:r w:rsidRPr="00A5146D">
        <w:rPr>
          <w:rFonts w:asciiTheme="minorHAnsi" w:hAnsiTheme="minorHAnsi" w:cstheme="minorHAnsi"/>
          <w:lang w:val="en-GB"/>
        </w:rPr>
        <w:t xml:space="preserve">made to include people from various areas, socioeconomic backgrounds, age groups, and </w:t>
      </w:r>
      <w:r w:rsidR="00A37998" w:rsidRPr="00A5146D">
        <w:rPr>
          <w:rFonts w:asciiTheme="minorHAnsi" w:hAnsiTheme="minorHAnsi" w:cstheme="minorHAnsi"/>
          <w:lang w:val="en-GB"/>
        </w:rPr>
        <w:t>Internet</w:t>
      </w:r>
      <w:r w:rsidRPr="00A5146D">
        <w:rPr>
          <w:rFonts w:asciiTheme="minorHAnsi" w:hAnsiTheme="minorHAnsi" w:cstheme="minorHAnsi"/>
          <w:lang w:val="en-GB"/>
        </w:rPr>
        <w:t xml:space="preserve"> involvement levels in order to ensure diversity and representation. The study attempts to record a wide range of experiences and viewpoints connected to the research issue by interviewing a diverse sample of women</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(Johnson &amp; Cionea, 2020)</w:t>
      </w:r>
      <w:r w:rsidRPr="00A5146D">
        <w:rPr>
          <w:rFonts w:asciiTheme="minorHAnsi" w:hAnsiTheme="minorHAnsi" w:cstheme="minorHAnsi"/>
          <w:lang w:val="en-GB"/>
        </w:rPr>
        <w:t>.</w:t>
      </w:r>
    </w:p>
    <w:p w14:paraId="190F0FEC" w14:textId="0E4E0911" w:rsidR="00076ACD" w:rsidRPr="00A5146D" w:rsidRDefault="00076ACD" w:rsidP="00076ACD">
      <w:pPr>
        <w:pStyle w:val="Heading2"/>
        <w:numPr>
          <w:ilvl w:val="1"/>
          <w:numId w:val="3"/>
        </w:numPr>
        <w:rPr>
          <w:rFonts w:asciiTheme="minorHAnsi" w:hAnsiTheme="minorHAnsi" w:cstheme="minorHAnsi"/>
          <w:szCs w:val="24"/>
          <w:lang w:val="en-GB"/>
        </w:rPr>
      </w:pPr>
      <w:bookmarkStart w:id="43" w:name="_Toc141919184"/>
      <w:r w:rsidRPr="00A5146D">
        <w:rPr>
          <w:rFonts w:asciiTheme="minorHAnsi" w:hAnsiTheme="minorHAnsi" w:cstheme="minorHAnsi"/>
          <w:szCs w:val="24"/>
          <w:lang w:val="en-GB"/>
        </w:rPr>
        <w:t>Ethics</w:t>
      </w:r>
      <w:bookmarkEnd w:id="43"/>
    </w:p>
    <w:p w14:paraId="00FB2FC6" w14:textId="6797386D" w:rsidR="00076ACD" w:rsidRPr="00A5146D" w:rsidRDefault="00693D4E" w:rsidP="00076ACD">
      <w:pPr>
        <w:rPr>
          <w:rFonts w:asciiTheme="minorHAnsi" w:hAnsiTheme="minorHAnsi" w:cstheme="minorHAnsi"/>
          <w:lang w:val="en-GB"/>
        </w:rPr>
      </w:pPr>
      <w:r w:rsidRPr="00A5146D">
        <w:rPr>
          <w:rFonts w:asciiTheme="minorHAnsi" w:hAnsiTheme="minorHAnsi" w:cstheme="minorHAnsi"/>
          <w:lang w:val="en-GB"/>
        </w:rPr>
        <w:t xml:space="preserve">Ethical consideration is a priority of the research. </w:t>
      </w:r>
      <w:r w:rsidR="00076ACD" w:rsidRPr="00A5146D">
        <w:rPr>
          <w:rFonts w:asciiTheme="minorHAnsi" w:hAnsiTheme="minorHAnsi" w:cstheme="minorHAnsi"/>
          <w:lang w:val="en-GB"/>
        </w:rPr>
        <w:t>The applicable institutional review board or ethics committee will give its clearance for the project before it starts collecting data. All participants provide</w:t>
      </w:r>
      <w:r w:rsidR="00D45665" w:rsidRPr="00A5146D">
        <w:rPr>
          <w:rFonts w:asciiTheme="minorHAnsi" w:hAnsiTheme="minorHAnsi" w:cstheme="minorHAnsi"/>
          <w:lang w:val="en-GB"/>
        </w:rPr>
        <w:t>d</w:t>
      </w:r>
      <w:r w:rsidR="00076ACD" w:rsidRPr="00A5146D">
        <w:rPr>
          <w:rFonts w:asciiTheme="minorHAnsi" w:hAnsiTheme="minorHAnsi" w:cstheme="minorHAnsi"/>
          <w:lang w:val="en-GB"/>
        </w:rPr>
        <w:t xml:space="preserve"> their informed permission to ensure that they are aware of the study's objectives, risks, and advantages and that they have the freedom to discontinue participation at any time without repercussions</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(Emre &amp; Şener, 2017)</w:t>
      </w:r>
      <w:r w:rsidR="00076ACD" w:rsidRPr="00A5146D">
        <w:rPr>
          <w:rFonts w:asciiTheme="minorHAnsi" w:hAnsiTheme="minorHAnsi" w:cstheme="minorHAnsi"/>
          <w:lang w:val="en-GB"/>
        </w:rPr>
        <w:t>.</w:t>
      </w:r>
    </w:p>
    <w:p w14:paraId="3C150AD9" w14:textId="71840C2D" w:rsidR="00076ACD" w:rsidRPr="00A5146D" w:rsidRDefault="00076ACD" w:rsidP="00693D4E">
      <w:pPr>
        <w:rPr>
          <w:rFonts w:asciiTheme="minorHAnsi" w:hAnsiTheme="minorHAnsi" w:cstheme="minorHAnsi"/>
          <w:lang w:val="en-GB"/>
        </w:rPr>
      </w:pPr>
      <w:r w:rsidRPr="00A5146D">
        <w:rPr>
          <w:rFonts w:asciiTheme="minorHAnsi" w:hAnsiTheme="minorHAnsi" w:cstheme="minorHAnsi"/>
          <w:lang w:val="en-GB"/>
        </w:rPr>
        <w:lastRenderedPageBreak/>
        <w:t xml:space="preserve">All participants' identities </w:t>
      </w:r>
      <w:r w:rsidR="00D45665" w:rsidRPr="00A5146D">
        <w:rPr>
          <w:rFonts w:asciiTheme="minorHAnsi" w:hAnsiTheme="minorHAnsi" w:cstheme="minorHAnsi"/>
          <w:lang w:val="en-GB"/>
        </w:rPr>
        <w:t xml:space="preserve">were </w:t>
      </w:r>
      <w:r w:rsidRPr="00A5146D">
        <w:rPr>
          <w:rFonts w:asciiTheme="minorHAnsi" w:hAnsiTheme="minorHAnsi" w:cstheme="minorHAnsi"/>
          <w:lang w:val="en-GB"/>
        </w:rPr>
        <w:t xml:space="preserve">kept private to guarantee confidentiality and anonymity, and pseudonyms or other distinctive identifiers </w:t>
      </w:r>
      <w:r w:rsidR="00F07159" w:rsidRPr="00A5146D">
        <w:rPr>
          <w:rFonts w:asciiTheme="minorHAnsi" w:hAnsiTheme="minorHAnsi" w:cstheme="minorHAnsi"/>
          <w:lang w:val="en-GB"/>
        </w:rPr>
        <w:t>w</w:t>
      </w:r>
      <w:r w:rsidR="005D1470">
        <w:rPr>
          <w:rFonts w:asciiTheme="minorHAnsi" w:hAnsiTheme="minorHAnsi" w:cstheme="minorHAnsi"/>
          <w:lang w:val="en-GB"/>
        </w:rPr>
        <w:t>ere</w:t>
      </w:r>
      <w:r w:rsidRPr="00A5146D">
        <w:rPr>
          <w:rFonts w:asciiTheme="minorHAnsi" w:hAnsiTheme="minorHAnsi" w:cstheme="minorHAnsi"/>
          <w:lang w:val="en-GB"/>
        </w:rPr>
        <w:t xml:space="preserve"> used to report the findings.</w:t>
      </w:r>
      <w:r w:rsidR="00693D4E" w:rsidRPr="00A5146D">
        <w:rPr>
          <w:rFonts w:asciiTheme="minorHAnsi" w:hAnsiTheme="minorHAnsi" w:cstheme="minorHAnsi"/>
          <w:lang w:val="en-GB"/>
        </w:rPr>
        <w:t xml:space="preserve"> </w:t>
      </w:r>
      <w:r w:rsidRPr="00A5146D">
        <w:rPr>
          <w:rFonts w:asciiTheme="minorHAnsi" w:hAnsiTheme="minorHAnsi" w:cstheme="minorHAnsi"/>
          <w:lang w:val="en-GB"/>
        </w:rPr>
        <w:t xml:space="preserve">Participants </w:t>
      </w:r>
      <w:r w:rsidR="00F07159" w:rsidRPr="00A5146D">
        <w:rPr>
          <w:rFonts w:asciiTheme="minorHAnsi" w:hAnsiTheme="minorHAnsi" w:cstheme="minorHAnsi"/>
          <w:lang w:val="en-GB"/>
        </w:rPr>
        <w:t>was</w:t>
      </w:r>
      <w:r w:rsidRPr="00A5146D">
        <w:rPr>
          <w:rFonts w:asciiTheme="minorHAnsi" w:hAnsiTheme="minorHAnsi" w:cstheme="minorHAnsi"/>
          <w:lang w:val="en-GB"/>
        </w:rPr>
        <w:t xml:space="preserve"> informed of their legal rights and the precautions taken to safeguard their privacy and data. They </w:t>
      </w:r>
      <w:r w:rsidR="0023348B" w:rsidRPr="00A5146D">
        <w:rPr>
          <w:rFonts w:asciiTheme="minorHAnsi" w:hAnsiTheme="minorHAnsi" w:cstheme="minorHAnsi"/>
          <w:lang w:val="en-GB"/>
        </w:rPr>
        <w:t>were</w:t>
      </w:r>
      <w:r w:rsidRPr="00A5146D">
        <w:rPr>
          <w:rFonts w:asciiTheme="minorHAnsi" w:hAnsiTheme="minorHAnsi" w:cstheme="minorHAnsi"/>
          <w:lang w:val="en-GB"/>
        </w:rPr>
        <w:t xml:space="preserve"> informed as well of their freedom to leave the study at any time, without consequences. The study will abide by data protection and privacy laws to make sure that participants' personal information is handled ethically and responsibly</w:t>
      </w:r>
      <w:r w:rsidR="007B7361" w:rsidRPr="00A5146D">
        <w:rPr>
          <w:rFonts w:asciiTheme="minorHAnsi" w:hAnsiTheme="minorHAnsi" w:cstheme="minorHAnsi"/>
          <w:lang w:val="en-GB"/>
        </w:rPr>
        <w:t xml:space="preserve"> </w:t>
      </w:r>
      <w:r w:rsidR="007B7361" w:rsidRPr="00A5146D">
        <w:rPr>
          <w:rFonts w:asciiTheme="minorHAnsi" w:hAnsiTheme="minorHAnsi" w:cstheme="minorHAnsi"/>
        </w:rPr>
        <w:t>(Emre &amp; Şener, 2017)</w:t>
      </w:r>
      <w:r w:rsidRPr="00A5146D">
        <w:rPr>
          <w:rFonts w:asciiTheme="minorHAnsi" w:hAnsiTheme="minorHAnsi" w:cstheme="minorHAnsi"/>
          <w:lang w:val="en-GB"/>
        </w:rPr>
        <w:t>.</w:t>
      </w:r>
    </w:p>
    <w:p w14:paraId="2AAB3F35" w14:textId="7E63AA3C" w:rsidR="00EB3CBC" w:rsidRPr="00A5146D" w:rsidRDefault="00E709B1" w:rsidP="007C3379">
      <w:pPr>
        <w:pStyle w:val="Heading2"/>
        <w:rPr>
          <w:rFonts w:asciiTheme="minorHAnsi" w:hAnsiTheme="minorHAnsi" w:cstheme="minorHAnsi"/>
          <w:szCs w:val="24"/>
          <w:lang w:val="en-GB"/>
        </w:rPr>
      </w:pPr>
      <w:bookmarkStart w:id="44" w:name="_Toc141919185"/>
      <w:r w:rsidRPr="00A5146D">
        <w:rPr>
          <w:rFonts w:asciiTheme="minorHAnsi" w:hAnsiTheme="minorHAnsi" w:cstheme="minorHAnsi"/>
          <w:szCs w:val="24"/>
          <w:lang w:val="en-GB"/>
        </w:rPr>
        <w:t>3.</w:t>
      </w:r>
      <w:r w:rsidR="00076ACD" w:rsidRPr="00A5146D">
        <w:rPr>
          <w:rFonts w:asciiTheme="minorHAnsi" w:hAnsiTheme="minorHAnsi" w:cstheme="minorHAnsi"/>
          <w:szCs w:val="24"/>
          <w:lang w:val="en-GB"/>
        </w:rPr>
        <w:t>5</w:t>
      </w:r>
      <w:r w:rsidRPr="00A5146D">
        <w:rPr>
          <w:rFonts w:asciiTheme="minorHAnsi" w:hAnsiTheme="minorHAnsi" w:cstheme="minorHAnsi"/>
          <w:szCs w:val="24"/>
          <w:lang w:val="en-GB"/>
        </w:rPr>
        <w:t xml:space="preserve"> </w:t>
      </w:r>
      <w:r w:rsidR="00EB3CBC" w:rsidRPr="00A5146D">
        <w:rPr>
          <w:rFonts w:asciiTheme="minorHAnsi" w:hAnsiTheme="minorHAnsi" w:cstheme="minorHAnsi"/>
          <w:szCs w:val="24"/>
          <w:lang w:val="en-GB"/>
        </w:rPr>
        <w:t>Conclusion</w:t>
      </w:r>
      <w:bookmarkEnd w:id="44"/>
    </w:p>
    <w:p w14:paraId="17C4B8EC" w14:textId="52E5FEA3" w:rsidR="00076ACD" w:rsidRPr="00A5146D" w:rsidRDefault="00076ACD" w:rsidP="009B010C">
      <w:pPr>
        <w:rPr>
          <w:rFonts w:asciiTheme="minorHAnsi" w:hAnsiTheme="minorHAnsi" w:cstheme="minorHAnsi"/>
          <w:lang w:val="en-GB"/>
        </w:rPr>
      </w:pPr>
      <w:r w:rsidRPr="00A5146D">
        <w:rPr>
          <w:rFonts w:asciiTheme="minorHAnsi" w:hAnsiTheme="minorHAnsi" w:cstheme="minorHAnsi"/>
          <w:lang w:val="en-GB"/>
        </w:rPr>
        <w:t xml:space="preserve">In conclusion, the selected methodology for this research employs a </w:t>
      </w:r>
      <w:r w:rsidR="00452E9C">
        <w:rPr>
          <w:rFonts w:asciiTheme="minorHAnsi" w:hAnsiTheme="minorHAnsi" w:cstheme="minorHAnsi"/>
          <w:lang w:val="en-GB"/>
        </w:rPr>
        <w:t>quantitative</w:t>
      </w:r>
      <w:r w:rsidRPr="00A5146D">
        <w:rPr>
          <w:rFonts w:asciiTheme="minorHAnsi" w:hAnsiTheme="minorHAnsi" w:cstheme="minorHAnsi"/>
          <w:lang w:val="en-GB"/>
        </w:rPr>
        <w:t xml:space="preserve"> approach that combines</w:t>
      </w:r>
      <w:r w:rsidR="00693D4E" w:rsidRPr="00A5146D">
        <w:rPr>
          <w:rFonts w:asciiTheme="minorHAnsi" w:hAnsiTheme="minorHAnsi" w:cstheme="minorHAnsi"/>
          <w:lang w:val="en-GB"/>
        </w:rPr>
        <w:t xml:space="preserve"> </w:t>
      </w:r>
      <w:r w:rsidRPr="00A5146D">
        <w:rPr>
          <w:rFonts w:asciiTheme="minorHAnsi" w:hAnsiTheme="minorHAnsi" w:cstheme="minorHAnsi"/>
          <w:lang w:val="en-GB"/>
        </w:rPr>
        <w:t>conducting interviews</w:t>
      </w:r>
      <w:r w:rsidR="00693D4E" w:rsidRPr="00A5146D">
        <w:rPr>
          <w:rFonts w:asciiTheme="minorHAnsi" w:hAnsiTheme="minorHAnsi" w:cstheme="minorHAnsi"/>
          <w:lang w:val="en-GB"/>
        </w:rPr>
        <w:t xml:space="preserve"> and analyzing themes</w:t>
      </w:r>
      <w:r w:rsidRPr="00A5146D">
        <w:rPr>
          <w:rFonts w:asciiTheme="minorHAnsi" w:hAnsiTheme="minorHAnsi" w:cstheme="minorHAnsi"/>
          <w:lang w:val="en-GB"/>
        </w:rPr>
        <w:t xml:space="preserve">. This approach provides a thorough and detailed examination of how social media affects women's involvement in the public sphere online within Pakistan. Through the analysis of themes, this study will identify patterns and recurring topics on Twitter, offering insights into how Pakistani women utilize social media to advocate for gender equality, challenge societal norms, and raise awareness on relevant issues. Additionally, interviews with Pakistani women actively engaged in the online public sphere will provide firsthand perspectives, enriching the study with diverse voices and viewpoints. </w:t>
      </w:r>
    </w:p>
    <w:p w14:paraId="5CA99A24" w14:textId="4A5CB71D" w:rsidR="007B7361" w:rsidRPr="00A5146D" w:rsidRDefault="00076ACD" w:rsidP="00EB3CBC">
      <w:pPr>
        <w:rPr>
          <w:rFonts w:asciiTheme="minorHAnsi" w:hAnsiTheme="minorHAnsi" w:cstheme="minorHAnsi"/>
          <w:lang w:val="en-GB"/>
        </w:rPr>
      </w:pPr>
      <w:r w:rsidRPr="00A5146D">
        <w:rPr>
          <w:rFonts w:asciiTheme="minorHAnsi" w:hAnsiTheme="minorHAnsi" w:cstheme="minorHAnsi"/>
          <w:lang w:val="en-GB"/>
        </w:rPr>
        <w:t>The research goal is to emphasize the potential of online platforms, with a focus on Twitter, as spaces that empower women to challenge societal norms, share their personal narratives, and advocate for change. Ultimately, the findings of this study will offer valuable insights into the influence of social media on women's agency and advocacy in the online public sphere, contributing to the broader discussion on gender equality, digital empowerment, and the transformative possibilities of social media in Pakistan. By shedding light on the experiences and voices of Pakistani women in the digital realm, this research intends to inform policies and initiatives that promote a more inclusive and equitable online environment for women's participation and engagement.</w:t>
      </w:r>
    </w:p>
    <w:p w14:paraId="611F7883" w14:textId="77777777" w:rsidR="00A93DF6" w:rsidRPr="00A5146D" w:rsidRDefault="00A93DF6">
      <w:pPr>
        <w:spacing w:after="200" w:line="276" w:lineRule="auto"/>
        <w:ind w:firstLine="0"/>
        <w:jc w:val="left"/>
        <w:rPr>
          <w:rFonts w:asciiTheme="minorHAnsi" w:eastAsiaTheme="majorEastAsia" w:hAnsiTheme="minorHAnsi" w:cstheme="minorHAnsi"/>
          <w:b/>
        </w:rPr>
      </w:pPr>
      <w:bookmarkStart w:id="45" w:name="_Toc141487768"/>
      <w:r w:rsidRPr="00A5146D">
        <w:rPr>
          <w:rFonts w:asciiTheme="minorHAnsi" w:hAnsiTheme="minorHAnsi" w:cstheme="minorHAnsi"/>
        </w:rPr>
        <w:br w:type="page"/>
      </w:r>
    </w:p>
    <w:p w14:paraId="560F98B9" w14:textId="45BE270F" w:rsidR="000E4C0B" w:rsidRPr="00A5146D" w:rsidRDefault="000E4C0B" w:rsidP="00137847">
      <w:pPr>
        <w:pStyle w:val="Heading1"/>
      </w:pPr>
      <w:bookmarkStart w:id="46" w:name="_Toc141919186"/>
      <w:r w:rsidRPr="00A5146D">
        <w:lastRenderedPageBreak/>
        <w:t>Chapter 4</w:t>
      </w:r>
      <w:r w:rsidR="00383060">
        <w:t xml:space="preserve">: </w:t>
      </w:r>
      <w:r w:rsidRPr="00A5146D">
        <w:t xml:space="preserve"> Finding and Analysis</w:t>
      </w:r>
      <w:bookmarkEnd w:id="45"/>
      <w:bookmarkEnd w:id="46"/>
      <w:r w:rsidRPr="00A5146D">
        <w:t xml:space="preserve"> </w:t>
      </w:r>
    </w:p>
    <w:p w14:paraId="2F62D5B0" w14:textId="77777777" w:rsidR="000E4C0B" w:rsidRPr="00A5146D" w:rsidRDefault="000E4C0B" w:rsidP="000E4C0B">
      <w:pPr>
        <w:pStyle w:val="Heading2"/>
        <w:rPr>
          <w:rFonts w:asciiTheme="minorHAnsi" w:hAnsiTheme="minorHAnsi" w:cstheme="minorHAnsi"/>
          <w:szCs w:val="24"/>
          <w:lang w:val="en-GB"/>
        </w:rPr>
      </w:pPr>
      <w:bookmarkStart w:id="47" w:name="_Toc141487769"/>
      <w:bookmarkStart w:id="48" w:name="_Toc141919187"/>
      <w:r w:rsidRPr="00A5146D">
        <w:rPr>
          <w:rFonts w:asciiTheme="minorHAnsi" w:hAnsiTheme="minorHAnsi" w:cstheme="minorHAnsi"/>
          <w:szCs w:val="24"/>
          <w:lang w:val="en-GB"/>
        </w:rPr>
        <w:t>4.1 Introduction</w:t>
      </w:r>
      <w:bookmarkEnd w:id="47"/>
      <w:bookmarkEnd w:id="48"/>
    </w:p>
    <w:p w14:paraId="7DAC8AAA" w14:textId="1488A15D"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chapter entails the findings and analysis of the research, starting it with a thorough assessment of the data obtained through extensive interviews and content analysis. With a focus on the experiences of women from Pakistan during the MeToo movement, this section is devoted to revealing the crucial part Twitter plays in supporting women's participation in the online public sphere. The goal is to demonstrate the complexities, subtleties, and transformative potential of social media platforms, notably Twitter, in empowering women and promoting significant societal reform. This </w:t>
      </w:r>
      <w:r w:rsidR="00F07159" w:rsidRPr="00A5146D">
        <w:rPr>
          <w:rFonts w:asciiTheme="minorHAnsi" w:hAnsiTheme="minorHAnsi" w:cstheme="minorHAnsi"/>
          <w:lang w:val="en-GB"/>
        </w:rPr>
        <w:t>was</w:t>
      </w:r>
      <w:r w:rsidRPr="00A5146D">
        <w:rPr>
          <w:rFonts w:asciiTheme="minorHAnsi" w:hAnsiTheme="minorHAnsi" w:cstheme="minorHAnsi"/>
          <w:lang w:val="en-GB"/>
        </w:rPr>
        <w:t xml:space="preserve"> accomplished through careful study and interpretation of the data </w:t>
      </w:r>
      <w:r w:rsidRPr="00A5146D">
        <w:rPr>
          <w:rFonts w:asciiTheme="minorHAnsi" w:hAnsiTheme="minorHAnsi" w:cstheme="minorHAnsi"/>
        </w:rPr>
        <w:t>(Brooks, 2019)</w:t>
      </w:r>
      <w:r w:rsidRPr="00A5146D">
        <w:rPr>
          <w:rFonts w:asciiTheme="minorHAnsi" w:hAnsiTheme="minorHAnsi" w:cstheme="minorHAnsi"/>
          <w:lang w:val="en-GB"/>
        </w:rPr>
        <w:t xml:space="preserve">. </w:t>
      </w:r>
    </w:p>
    <w:p w14:paraId="5F5091C5"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Throughout this research, the commitment to upholding ethical considerations remained steadfast, ensuring that all participants provided informed consent, while also safeguarding their anonymity and confidentiality. The foremost priority was to present the information with the utmost sensitivity and respect towards the privacy and rights of the individuals whose stories lie at the core of this study. By revealing the empowering ways in which Twitter has become a platform for engaging in discussions about gender concerns, social injustices, and feminist advocacy, the research aims to underscore the profound significance of digital spaces in cultivating democratic engagement and driving social transformation. Additionally, this research strives to contextualize the impact of the MeToo movement on Twitter in Pakistan, illustrating how this global online movement resonated with local voices, fostering unity, and challenging societal norms </w:t>
      </w:r>
      <w:r w:rsidRPr="00A5146D">
        <w:rPr>
          <w:rFonts w:asciiTheme="minorHAnsi" w:hAnsiTheme="minorHAnsi" w:cstheme="minorHAnsi"/>
        </w:rPr>
        <w:t>(Brooks, 2019)</w:t>
      </w:r>
      <w:r w:rsidRPr="00A5146D">
        <w:rPr>
          <w:rFonts w:asciiTheme="minorHAnsi" w:hAnsiTheme="minorHAnsi" w:cstheme="minorHAnsi"/>
          <w:lang w:val="en-GB"/>
        </w:rPr>
        <w:t>.</w:t>
      </w:r>
    </w:p>
    <w:p w14:paraId="6448C714" w14:textId="37281715" w:rsidR="000E3278" w:rsidRPr="000E3278" w:rsidRDefault="000E4C0B" w:rsidP="000E3278">
      <w:pPr>
        <w:rPr>
          <w:rFonts w:asciiTheme="minorHAnsi" w:hAnsiTheme="minorHAnsi" w:cstheme="minorHAnsi"/>
          <w:lang w:val="en-GB"/>
        </w:rPr>
      </w:pPr>
      <w:r w:rsidRPr="00A5146D">
        <w:rPr>
          <w:rFonts w:asciiTheme="minorHAnsi" w:hAnsiTheme="minorHAnsi" w:cstheme="minorHAnsi"/>
          <w:lang w:val="en-GB"/>
        </w:rPr>
        <w:t xml:space="preserve">In the following sections of this chapter, the research will present the discoveries obtained from extensive interviews, offering direct and uncensored insights into the thoughts, feelings, and encounters of women from Pakistan in the digital sphere accessible to all. These personal accounts </w:t>
      </w:r>
      <w:r w:rsidR="0023348B" w:rsidRPr="00A5146D">
        <w:rPr>
          <w:rFonts w:asciiTheme="minorHAnsi" w:hAnsiTheme="minorHAnsi" w:cstheme="minorHAnsi"/>
          <w:lang w:val="en-GB"/>
        </w:rPr>
        <w:t>were</w:t>
      </w:r>
      <w:r w:rsidRPr="00A5146D">
        <w:rPr>
          <w:rFonts w:asciiTheme="minorHAnsi" w:hAnsiTheme="minorHAnsi" w:cstheme="minorHAnsi"/>
          <w:lang w:val="en-GB"/>
        </w:rPr>
        <w:t xml:space="preserve"> intertwined with the examination of posts on Twitter, unveiling patterns, themes, and the wider influence of the MeToo movement on this platform within the Pakistani context. By blending these components together, the research will craft a comprehensive tapestry that reveals the significant role of Twitter in enabling women, amplifying their voices, and fostering activism in the digital realm of Pakistan. In essence, the section titled "Discoveries and Analysis" embarks on an enlightening journey that aims to elevate the voices and experiences of women from Pakistan in the online sphere that is open to all. Through meticulous analysis and compassionate exploration, this </w:t>
      </w:r>
      <w:r w:rsidRPr="00A5146D">
        <w:rPr>
          <w:rFonts w:asciiTheme="minorHAnsi" w:hAnsiTheme="minorHAnsi" w:cstheme="minorHAnsi"/>
          <w:lang w:val="en-GB"/>
        </w:rPr>
        <w:lastRenderedPageBreak/>
        <w:t xml:space="preserve">chapter strives to make a substantial contribution to the conversation on gender, technology, and social activism in Pakistan, ultimately shedding light on how Twitter serves as a potent catalyst for transformation, empowerment, and the pursuit of a more egalitarian society </w:t>
      </w:r>
      <w:r w:rsidRPr="00A5146D">
        <w:rPr>
          <w:rFonts w:asciiTheme="minorHAnsi" w:hAnsiTheme="minorHAnsi" w:cstheme="minorHAnsi"/>
        </w:rPr>
        <w:t>(Brooks, 2019)</w:t>
      </w:r>
      <w:r w:rsidRPr="00A5146D">
        <w:rPr>
          <w:rFonts w:asciiTheme="minorHAnsi" w:hAnsiTheme="minorHAnsi" w:cstheme="minorHAnsi"/>
          <w:lang w:val="en-GB"/>
        </w:rPr>
        <w:t>.</w:t>
      </w:r>
    </w:p>
    <w:p w14:paraId="05FA5B49" w14:textId="226FF1D4" w:rsidR="000E4C0B" w:rsidRPr="00A5146D" w:rsidRDefault="000E4C0B" w:rsidP="000E4C0B">
      <w:pPr>
        <w:pStyle w:val="Heading2"/>
        <w:rPr>
          <w:rFonts w:asciiTheme="minorHAnsi" w:hAnsiTheme="minorHAnsi" w:cstheme="minorHAnsi"/>
          <w:szCs w:val="24"/>
          <w:lang w:val="en-GB"/>
        </w:rPr>
      </w:pPr>
      <w:bookmarkStart w:id="49" w:name="_Toc139150011"/>
      <w:bookmarkStart w:id="50" w:name="_Toc141487771"/>
      <w:bookmarkStart w:id="51" w:name="_Toc141919188"/>
      <w:r w:rsidRPr="00A5146D">
        <w:rPr>
          <w:rFonts w:asciiTheme="minorHAnsi" w:hAnsiTheme="minorHAnsi" w:cstheme="minorHAnsi"/>
          <w:szCs w:val="24"/>
          <w:lang w:val="en-GB"/>
        </w:rPr>
        <w:t>4.</w:t>
      </w:r>
      <w:r w:rsidR="000E3278">
        <w:rPr>
          <w:rFonts w:asciiTheme="minorHAnsi" w:hAnsiTheme="minorHAnsi" w:cstheme="minorHAnsi"/>
          <w:szCs w:val="24"/>
          <w:lang w:val="en-GB"/>
        </w:rPr>
        <w:t>2</w:t>
      </w:r>
      <w:r w:rsidRPr="00A5146D">
        <w:rPr>
          <w:rFonts w:asciiTheme="minorHAnsi" w:hAnsiTheme="minorHAnsi" w:cstheme="minorHAnsi"/>
          <w:szCs w:val="24"/>
          <w:lang w:val="en-GB"/>
        </w:rPr>
        <w:t xml:space="preserve"> Data analysis relevance to the research</w:t>
      </w:r>
      <w:bookmarkEnd w:id="49"/>
      <w:bookmarkEnd w:id="50"/>
      <w:bookmarkEnd w:id="51"/>
    </w:p>
    <w:p w14:paraId="708CB4DE" w14:textId="48C9737B"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conducted interviews have produced important insights and points of view on how social media influences public discourse, particularly when it comes to issues impacting women in Pakistan. The dissertation </w:t>
      </w:r>
      <w:r w:rsidR="00F07159" w:rsidRPr="00A5146D">
        <w:rPr>
          <w:rFonts w:asciiTheme="minorHAnsi" w:hAnsiTheme="minorHAnsi" w:cstheme="minorHAnsi"/>
          <w:lang w:val="en-GB"/>
        </w:rPr>
        <w:t>was</w:t>
      </w:r>
      <w:r w:rsidRPr="00A5146D">
        <w:rPr>
          <w:rFonts w:asciiTheme="minorHAnsi" w:hAnsiTheme="minorHAnsi" w:cstheme="minorHAnsi"/>
          <w:lang w:val="en-GB"/>
        </w:rPr>
        <w:t xml:space="preserve"> able to recognise repeating patterns and topics relating to the online public sphere, social media, the MeToo movement, and sexual harassment through the analysis of these interviews with a specific theme in mind. The dissertation may gain a thorough understanding of how digital platforms effect Pakistani women's empowerment, their participation in online domains, and the challenges they face by categorising the data into themes. The dissertation will investigate how social media has encouraged conversations about women's rights and gender equality using the thematic </w:t>
      </w:r>
      <w:r w:rsidR="00161CBD" w:rsidRPr="00A5146D">
        <w:rPr>
          <w:rFonts w:asciiTheme="minorHAnsi" w:hAnsiTheme="minorHAnsi" w:cstheme="minorHAnsi"/>
          <w:lang w:val="en-GB"/>
        </w:rPr>
        <w:t>analysis and</w:t>
      </w:r>
      <w:r w:rsidRPr="00A5146D">
        <w:rPr>
          <w:rFonts w:asciiTheme="minorHAnsi" w:hAnsiTheme="minorHAnsi" w:cstheme="minorHAnsi"/>
          <w:lang w:val="en-GB"/>
        </w:rPr>
        <w:t xml:space="preserve"> look into the extent to which Twitter and other websites have offered a safe space while also taking into account the frequency of online harassment and its effect on Pakistani women's participation in the digital world, create a safe and effective platform for them to share their experiences. The dissertation will also investigate how the MeToo movement has affected Pakistani women's online interactions. The analysis will show how this movement has given women the confidence to speak out against sexual harassment and push for change, as well as how social media has boosted their voices. The dissertation </w:t>
      </w:r>
      <w:r w:rsidR="00F07159" w:rsidRPr="00A5146D">
        <w:rPr>
          <w:rFonts w:asciiTheme="minorHAnsi" w:hAnsiTheme="minorHAnsi" w:cstheme="minorHAnsi"/>
          <w:lang w:val="en-GB"/>
        </w:rPr>
        <w:t>was</w:t>
      </w:r>
      <w:r w:rsidRPr="00A5146D">
        <w:rPr>
          <w:rFonts w:asciiTheme="minorHAnsi" w:hAnsiTheme="minorHAnsi" w:cstheme="minorHAnsi"/>
          <w:lang w:val="en-GB"/>
        </w:rPr>
        <w:t xml:space="preserve"> able to explore the changes that the internet public sphere has wrought for women in Pakistan thanks to the data analysis. The research will look at how digital platforms promote gender equality, dispel prejudices, and shape offline social norms and attitudes. The goal is to provide a thorough and nuanced knowledge of the complex interactions between social media, women's empowerment, and gender-related issues in Pakistan. The research goal of examining how social media shapes the opinions and experiences of Pakistani women in the online public sphere would benefit greatly from the revelations gleaned from the thematic analysis. These insights will also aid in pinpointing areas where programmes to promote digital literacy and improvements to social media platforms can help women become more independent and powerful in their online interactions and activism for gender equality.</w:t>
      </w:r>
    </w:p>
    <w:p w14:paraId="61038F13" w14:textId="7E759822"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Interview 1: Amna Illyas (Sales Executive)</w:t>
      </w:r>
      <w:ins w:id="52" w:author="Rachel Andrews" w:date="2023-08-01T10:44:00Z">
        <w:r w:rsidR="00FD711E" w:rsidRPr="00A5146D">
          <w:rPr>
            <w:rFonts w:asciiTheme="minorHAnsi" w:hAnsiTheme="minorHAnsi" w:cstheme="minorHAnsi"/>
            <w:lang w:val="en-GB"/>
          </w:rPr>
          <w:t xml:space="preserve"> </w:t>
        </w:r>
      </w:ins>
    </w:p>
    <w:p w14:paraId="6094B16E"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lastRenderedPageBreak/>
        <w:t>Interview 2: Khadija Batool (Housewife)</w:t>
      </w:r>
    </w:p>
    <w:p w14:paraId="4367A785"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Interview 3: Shaireen Aslam (Sports journalist)</w:t>
      </w:r>
    </w:p>
    <w:p w14:paraId="7A927BFE"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Interview 4:</w:t>
      </w:r>
      <w:r w:rsidRPr="00A5146D">
        <w:rPr>
          <w:rFonts w:asciiTheme="minorHAnsi" w:hAnsiTheme="minorHAnsi" w:cstheme="minorHAnsi"/>
        </w:rPr>
        <w:t xml:space="preserve"> </w:t>
      </w:r>
      <w:r w:rsidRPr="00A5146D">
        <w:rPr>
          <w:rFonts w:asciiTheme="minorHAnsi" w:hAnsiTheme="minorHAnsi" w:cstheme="minorHAnsi"/>
          <w:lang w:val="en-GB"/>
        </w:rPr>
        <w:t>Noreen Masood (Teacher)</w:t>
      </w:r>
    </w:p>
    <w:p w14:paraId="2A9C2B15" w14:textId="44D3EE4E" w:rsidR="006F4968" w:rsidRPr="00A5146D" w:rsidRDefault="000E4C0B" w:rsidP="00075612">
      <w:pPr>
        <w:rPr>
          <w:rFonts w:asciiTheme="minorHAnsi" w:hAnsiTheme="minorHAnsi" w:cstheme="minorHAnsi"/>
          <w:lang w:val="en-GB"/>
        </w:rPr>
      </w:pPr>
      <w:r w:rsidRPr="00A5146D">
        <w:rPr>
          <w:rFonts w:asciiTheme="minorHAnsi" w:hAnsiTheme="minorHAnsi" w:cstheme="minorHAnsi"/>
          <w:lang w:val="en-GB"/>
        </w:rPr>
        <w:t>Interview 5: Asma Noor (Doctor)</w:t>
      </w:r>
    </w:p>
    <w:p w14:paraId="76E760E8" w14:textId="3913956D" w:rsidR="006F4968" w:rsidRDefault="00F07159" w:rsidP="000E4C0B">
      <w:pPr>
        <w:rPr>
          <w:rFonts w:asciiTheme="minorHAnsi" w:hAnsiTheme="minorHAnsi" w:cstheme="minorHAnsi"/>
          <w:lang w:val="en-GB"/>
        </w:rPr>
      </w:pPr>
      <w:r w:rsidRPr="006F4968">
        <w:rPr>
          <w:rFonts w:asciiTheme="minorHAnsi" w:hAnsiTheme="minorHAnsi" w:cstheme="minorHAnsi"/>
          <w:lang w:val="en-GB"/>
        </w:rPr>
        <w:t>It is crucial to convey the main findings before discussing and analysing the interviews with Khadija Batool, Shaireen Aslam, Noreen Masood, and Asma Noor</w:t>
      </w:r>
      <w:r w:rsidR="006F4968" w:rsidRPr="006F4968">
        <w:rPr>
          <w:rFonts w:asciiTheme="minorHAnsi" w:hAnsiTheme="minorHAnsi" w:cstheme="minorHAnsi"/>
          <w:lang w:val="en-GB"/>
        </w:rPr>
        <w:t xml:space="preserve"> these interviews had been conducted in their native language (Urdu) hence, there is no audio available, more so, due to the issue of privacy these interviewees had opted for an interview without a camera recording. The audio’s have hence been translated and transcribed within the Appendix A.</w:t>
      </w:r>
      <w:r w:rsidR="006F4968">
        <w:rPr>
          <w:rFonts w:asciiTheme="minorHAnsi" w:hAnsiTheme="minorHAnsi" w:cstheme="minorHAnsi"/>
          <w:lang w:val="en-GB"/>
        </w:rPr>
        <w:t xml:space="preserve"> The stated names are not pseudonyms and have been used with the consent of the respective interviewees.</w:t>
      </w:r>
    </w:p>
    <w:p w14:paraId="4FE07164" w14:textId="772238BB" w:rsidR="00F07159" w:rsidRPr="00A5146D" w:rsidRDefault="00F07159" w:rsidP="000E4C0B">
      <w:pPr>
        <w:rPr>
          <w:rFonts w:asciiTheme="minorHAnsi" w:hAnsiTheme="minorHAnsi" w:cstheme="minorHAnsi"/>
          <w:lang w:val="en-GB"/>
        </w:rPr>
      </w:pPr>
      <w:r w:rsidRPr="00A5146D">
        <w:rPr>
          <w:rFonts w:asciiTheme="minorHAnsi" w:hAnsiTheme="minorHAnsi" w:cstheme="minorHAnsi"/>
          <w:lang w:val="en-GB"/>
        </w:rPr>
        <w:t>The five major issues that served as the framework for the interviews were "Online Public Sphere," "Social Media," "MeToo Movement," "Sexual Harassment," and "Trolling/Bullying/Shunning." Each participant contributed distinct perspectives on their experiences with and observations of these issues. Khadija Batool, a housewife, gave her opinions on the role social media plays in empowering women and promoting conversations about touchy subjects like the MeToo movement and sexual harassment. Shaireen Aslam, a sports journalist, emphasised the importance of Twitter as a forum for promoting women's problems and influencing public opinion. Teacher Noreen Masood spoke about how the MeToo movement has changed society and the value of establishing a safe space for women to express themselves freely online. The last speaker, a doctor named Asma Noor, emphasised how Twitter gives victims of sexual harassment a forum to speak out and push for change. These results highlight the intricate relationships between social media, women's empowerment, and the difficulties encountered in the digital world, highlighting the need for careful planning to maximise the beneficial effects of online platforms for gender equality and societal change.</w:t>
      </w:r>
    </w:p>
    <w:p w14:paraId="39224E61" w14:textId="68E5E9DF" w:rsidR="000E4C0B" w:rsidRPr="00A5146D" w:rsidRDefault="000E4C0B" w:rsidP="000E4C0B">
      <w:pPr>
        <w:pStyle w:val="Heading2"/>
        <w:rPr>
          <w:rFonts w:asciiTheme="minorHAnsi" w:hAnsiTheme="minorHAnsi" w:cstheme="minorHAnsi"/>
          <w:szCs w:val="24"/>
          <w:lang w:val="en-GB"/>
        </w:rPr>
      </w:pPr>
      <w:bookmarkStart w:id="53" w:name="_Toc141487772"/>
      <w:bookmarkStart w:id="54" w:name="_Toc141919189"/>
      <w:r w:rsidRPr="00A5146D">
        <w:rPr>
          <w:rFonts w:asciiTheme="minorHAnsi" w:hAnsiTheme="minorHAnsi" w:cstheme="minorHAnsi"/>
          <w:szCs w:val="24"/>
          <w:lang w:val="en-GB"/>
        </w:rPr>
        <w:t>4.</w:t>
      </w:r>
      <w:r w:rsidR="000E3278">
        <w:rPr>
          <w:rFonts w:asciiTheme="minorHAnsi" w:hAnsiTheme="minorHAnsi" w:cstheme="minorHAnsi"/>
          <w:szCs w:val="24"/>
          <w:lang w:val="en-GB"/>
        </w:rPr>
        <w:t>3</w:t>
      </w:r>
      <w:r w:rsidRPr="00A5146D">
        <w:rPr>
          <w:rFonts w:asciiTheme="minorHAnsi" w:hAnsiTheme="minorHAnsi" w:cstheme="minorHAnsi"/>
          <w:szCs w:val="24"/>
          <w:lang w:val="en-GB"/>
        </w:rPr>
        <w:t xml:space="preserve"> Findings</w:t>
      </w:r>
      <w:bookmarkEnd w:id="53"/>
      <w:bookmarkEnd w:id="54"/>
      <w:r w:rsidRPr="00A5146D">
        <w:rPr>
          <w:rFonts w:asciiTheme="minorHAnsi" w:hAnsiTheme="minorHAnsi" w:cstheme="minorHAnsi"/>
          <w:szCs w:val="24"/>
          <w:lang w:val="en-GB"/>
        </w:rPr>
        <w:t xml:space="preserve"> </w:t>
      </w:r>
    </w:p>
    <w:p w14:paraId="7425B34E" w14:textId="77777777" w:rsidR="000E4C0B" w:rsidRPr="00A5146D" w:rsidRDefault="000E4C0B" w:rsidP="000E4C0B">
      <w:pPr>
        <w:pStyle w:val="Heading3"/>
        <w:rPr>
          <w:rFonts w:asciiTheme="minorHAnsi" w:hAnsiTheme="minorHAnsi" w:cstheme="minorHAnsi"/>
          <w:lang w:val="en-GB"/>
        </w:rPr>
      </w:pPr>
      <w:bookmarkStart w:id="55" w:name="_Toc141487773"/>
      <w:bookmarkStart w:id="56" w:name="_Toc141919190"/>
      <w:r w:rsidRPr="00A5146D">
        <w:rPr>
          <w:rFonts w:asciiTheme="minorHAnsi" w:hAnsiTheme="minorHAnsi" w:cstheme="minorHAnsi"/>
          <w:lang w:val="en-GB"/>
        </w:rPr>
        <w:t>Theme identification interview 1</w:t>
      </w:r>
      <w:bookmarkEnd w:id="55"/>
      <w:bookmarkEnd w:id="56"/>
    </w:p>
    <w:tbl>
      <w:tblPr>
        <w:tblStyle w:val="TableGrid"/>
        <w:tblW w:w="9468" w:type="dxa"/>
        <w:jc w:val="center"/>
        <w:tblLook w:val="04A0" w:firstRow="1" w:lastRow="0" w:firstColumn="1" w:lastColumn="0" w:noHBand="0" w:noVBand="1"/>
      </w:tblPr>
      <w:tblGrid>
        <w:gridCol w:w="2812"/>
        <w:gridCol w:w="2563"/>
        <w:gridCol w:w="2324"/>
        <w:gridCol w:w="1769"/>
      </w:tblGrid>
      <w:tr w:rsidR="003C005C" w:rsidRPr="00A5146D" w14:paraId="77D4C7DF" w14:textId="77777777" w:rsidTr="005C08A4">
        <w:trPr>
          <w:trHeight w:val="1476"/>
          <w:jc w:val="center"/>
        </w:trPr>
        <w:tc>
          <w:tcPr>
            <w:tcW w:w="0" w:type="auto"/>
            <w:tcBorders>
              <w:top w:val="single" w:sz="4" w:space="0" w:color="auto"/>
              <w:left w:val="single" w:sz="4" w:space="0" w:color="auto"/>
              <w:bottom w:val="single" w:sz="4" w:space="0" w:color="auto"/>
              <w:right w:val="single" w:sz="4" w:space="0" w:color="auto"/>
            </w:tcBorders>
            <w:vAlign w:val="bottom"/>
            <w:hideMark/>
          </w:tcPr>
          <w:p w14:paraId="655CAFE5"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Theme</w:t>
            </w:r>
          </w:p>
        </w:tc>
        <w:tc>
          <w:tcPr>
            <w:tcW w:w="0" w:type="auto"/>
            <w:tcBorders>
              <w:top w:val="single" w:sz="4" w:space="0" w:color="auto"/>
              <w:left w:val="single" w:sz="4" w:space="0" w:color="auto"/>
              <w:bottom w:val="single" w:sz="4" w:space="0" w:color="auto"/>
              <w:right w:val="single" w:sz="4" w:space="0" w:color="auto"/>
            </w:tcBorders>
            <w:vAlign w:val="bottom"/>
            <w:hideMark/>
          </w:tcPr>
          <w:p w14:paraId="2FD4C812"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Quotation from Interview</w:t>
            </w:r>
          </w:p>
        </w:tc>
        <w:tc>
          <w:tcPr>
            <w:tcW w:w="2324" w:type="dxa"/>
            <w:tcBorders>
              <w:top w:val="single" w:sz="4" w:space="0" w:color="auto"/>
              <w:left w:val="single" w:sz="4" w:space="0" w:color="auto"/>
              <w:bottom w:val="single" w:sz="4" w:space="0" w:color="auto"/>
              <w:right w:val="single" w:sz="4" w:space="0" w:color="auto"/>
            </w:tcBorders>
            <w:vAlign w:val="bottom"/>
            <w:hideMark/>
          </w:tcPr>
          <w:p w14:paraId="110C3940"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Relevance to Objective</w:t>
            </w:r>
          </w:p>
        </w:tc>
        <w:tc>
          <w:tcPr>
            <w:tcW w:w="1769" w:type="dxa"/>
            <w:tcBorders>
              <w:top w:val="single" w:sz="4" w:space="0" w:color="auto"/>
              <w:left w:val="single" w:sz="4" w:space="0" w:color="auto"/>
              <w:bottom w:val="single" w:sz="4" w:space="0" w:color="auto"/>
              <w:right w:val="single" w:sz="4" w:space="0" w:color="auto"/>
            </w:tcBorders>
          </w:tcPr>
          <w:p w14:paraId="1CFD1682" w14:textId="77777777" w:rsidR="000E4C0B" w:rsidRPr="00A5146D" w:rsidRDefault="000E4C0B" w:rsidP="005C08A4">
            <w:pPr>
              <w:ind w:firstLine="0"/>
              <w:jc w:val="center"/>
              <w:rPr>
                <w:rFonts w:asciiTheme="minorHAnsi" w:hAnsiTheme="minorHAnsi" w:cstheme="minorHAnsi"/>
                <w:b/>
                <w:bCs/>
              </w:rPr>
            </w:pPr>
          </w:p>
          <w:p w14:paraId="34552CEE" w14:textId="77777777" w:rsidR="000E4C0B" w:rsidRPr="00A5146D" w:rsidRDefault="000E4C0B" w:rsidP="005C08A4">
            <w:pPr>
              <w:ind w:firstLine="0"/>
              <w:jc w:val="center"/>
              <w:rPr>
                <w:rFonts w:asciiTheme="minorHAnsi" w:hAnsiTheme="minorHAnsi" w:cstheme="minorHAnsi"/>
                <w:b/>
                <w:bCs/>
              </w:rPr>
            </w:pPr>
          </w:p>
          <w:p w14:paraId="42A966AD" w14:textId="77777777" w:rsidR="000E4C0B" w:rsidRPr="00A5146D" w:rsidRDefault="000E4C0B" w:rsidP="005C08A4">
            <w:pPr>
              <w:ind w:firstLine="0"/>
              <w:jc w:val="center"/>
              <w:rPr>
                <w:rFonts w:asciiTheme="minorHAnsi" w:hAnsiTheme="minorHAnsi" w:cstheme="minorHAnsi"/>
                <w:b/>
                <w:bCs/>
              </w:rPr>
            </w:pPr>
            <w:r w:rsidRPr="00A5146D">
              <w:rPr>
                <w:rFonts w:asciiTheme="minorHAnsi" w:hAnsiTheme="minorHAnsi" w:cstheme="minorHAnsi"/>
                <w:b/>
                <w:bCs/>
              </w:rPr>
              <w:t>Key words</w:t>
            </w:r>
          </w:p>
        </w:tc>
      </w:tr>
      <w:tr w:rsidR="003C005C" w:rsidRPr="00A5146D" w14:paraId="0033D227" w14:textId="77777777" w:rsidTr="005C08A4">
        <w:trPr>
          <w:trHeight w:val="999"/>
          <w:jc w:val="center"/>
        </w:trPr>
        <w:tc>
          <w:tcPr>
            <w:tcW w:w="0" w:type="auto"/>
            <w:tcBorders>
              <w:top w:val="single" w:sz="4" w:space="0" w:color="auto"/>
              <w:left w:val="single" w:sz="4" w:space="0" w:color="auto"/>
              <w:right w:val="single" w:sz="4" w:space="0" w:color="auto"/>
            </w:tcBorders>
            <w:vAlign w:val="bottom"/>
          </w:tcPr>
          <w:p w14:paraId="3904ABBA"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lastRenderedPageBreak/>
              <w:t>Online Public Sphere</w:t>
            </w:r>
          </w:p>
        </w:tc>
        <w:tc>
          <w:tcPr>
            <w:tcW w:w="0" w:type="auto"/>
            <w:tcBorders>
              <w:top w:val="single" w:sz="4" w:space="0" w:color="auto"/>
              <w:left w:val="single" w:sz="4" w:space="0" w:color="auto"/>
              <w:right w:val="single" w:sz="4" w:space="0" w:color="auto"/>
            </w:tcBorders>
            <w:vAlign w:val="bottom"/>
          </w:tcPr>
          <w:p w14:paraId="033CBFD6"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"Social media has significantly influenced public debate particularly concerning women's issues."</w:t>
            </w:r>
          </w:p>
        </w:tc>
        <w:tc>
          <w:tcPr>
            <w:tcW w:w="2324" w:type="dxa"/>
            <w:tcBorders>
              <w:top w:val="single" w:sz="4" w:space="0" w:color="auto"/>
              <w:left w:val="single" w:sz="4" w:space="0" w:color="auto"/>
              <w:right w:val="single" w:sz="4" w:space="0" w:color="auto"/>
            </w:tcBorders>
            <w:vAlign w:val="bottom"/>
          </w:tcPr>
          <w:p w14:paraId="4C98303C"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Shows how social media has impacted public discourse and facilitated discussions on women's issues.</w:t>
            </w:r>
          </w:p>
        </w:tc>
        <w:tc>
          <w:tcPr>
            <w:tcW w:w="1769" w:type="dxa"/>
            <w:tcBorders>
              <w:top w:val="single" w:sz="4" w:space="0" w:color="auto"/>
              <w:left w:val="single" w:sz="4" w:space="0" w:color="auto"/>
              <w:right w:val="single" w:sz="4" w:space="0" w:color="auto"/>
            </w:tcBorders>
          </w:tcPr>
          <w:p w14:paraId="057F502F"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Social media, public debate, facilitated discussions</w:t>
            </w:r>
          </w:p>
        </w:tc>
      </w:tr>
      <w:tr w:rsidR="003C005C" w:rsidRPr="00A5146D" w14:paraId="11D3B00F" w14:textId="77777777" w:rsidTr="005C08A4">
        <w:trPr>
          <w:trHeight w:val="1775"/>
          <w:jc w:val="center"/>
        </w:trPr>
        <w:tc>
          <w:tcPr>
            <w:tcW w:w="0" w:type="auto"/>
            <w:tcBorders>
              <w:top w:val="single" w:sz="4" w:space="0" w:color="auto"/>
              <w:left w:val="single" w:sz="4" w:space="0" w:color="auto"/>
              <w:right w:val="single" w:sz="4" w:space="0" w:color="auto"/>
            </w:tcBorders>
            <w:vAlign w:val="bottom"/>
          </w:tcPr>
          <w:p w14:paraId="5F11C2AF"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Social Media</w:t>
            </w:r>
          </w:p>
        </w:tc>
        <w:tc>
          <w:tcPr>
            <w:tcW w:w="0" w:type="auto"/>
            <w:tcBorders>
              <w:top w:val="single" w:sz="4" w:space="0" w:color="auto"/>
              <w:left w:val="single" w:sz="4" w:space="0" w:color="auto"/>
              <w:right w:val="single" w:sz="4" w:space="0" w:color="auto"/>
            </w:tcBorders>
            <w:vAlign w:val="bottom"/>
          </w:tcPr>
          <w:p w14:paraId="4766AD56"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"The social transformation has been sparked by social media created a forum for discussion and knowledge of women's...</w:t>
            </w:r>
          </w:p>
        </w:tc>
        <w:tc>
          <w:tcPr>
            <w:tcW w:w="2324" w:type="dxa"/>
            <w:tcBorders>
              <w:top w:val="single" w:sz="4" w:space="0" w:color="auto"/>
              <w:left w:val="single" w:sz="4" w:space="0" w:color="auto"/>
              <w:right w:val="single" w:sz="4" w:space="0" w:color="auto"/>
            </w:tcBorders>
            <w:vAlign w:val="bottom"/>
          </w:tcPr>
          <w:p w14:paraId="49148479"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Highlights how social media has played a role in societal changes and provided a platform for discussions on women.</w:t>
            </w:r>
          </w:p>
        </w:tc>
        <w:tc>
          <w:tcPr>
            <w:tcW w:w="1769" w:type="dxa"/>
            <w:tcBorders>
              <w:top w:val="single" w:sz="4" w:space="0" w:color="auto"/>
              <w:left w:val="single" w:sz="4" w:space="0" w:color="auto"/>
              <w:right w:val="single" w:sz="4" w:space="0" w:color="auto"/>
            </w:tcBorders>
          </w:tcPr>
          <w:p w14:paraId="332AF3B2"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Social transformation, forum for discussion, societal changes</w:t>
            </w:r>
          </w:p>
        </w:tc>
      </w:tr>
      <w:tr w:rsidR="003C005C" w:rsidRPr="00A5146D" w14:paraId="34C5076A" w14:textId="77777777" w:rsidTr="005C08A4">
        <w:trPr>
          <w:trHeight w:val="273"/>
          <w:jc w:val="center"/>
        </w:trPr>
        <w:tc>
          <w:tcPr>
            <w:tcW w:w="2378" w:type="dxa"/>
            <w:tcBorders>
              <w:top w:val="single" w:sz="4" w:space="0" w:color="auto"/>
              <w:left w:val="single" w:sz="4" w:space="0" w:color="auto"/>
              <w:bottom w:val="single" w:sz="4" w:space="0" w:color="auto"/>
              <w:right w:val="single" w:sz="4" w:space="0" w:color="auto"/>
            </w:tcBorders>
            <w:vAlign w:val="bottom"/>
          </w:tcPr>
          <w:p w14:paraId="0115F25D"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MeToo Movement</w:t>
            </w:r>
          </w:p>
        </w:tc>
        <w:tc>
          <w:tcPr>
            <w:tcW w:w="0" w:type="auto"/>
            <w:tcBorders>
              <w:top w:val="single" w:sz="4" w:space="0" w:color="auto"/>
              <w:left w:val="single" w:sz="4" w:space="0" w:color="auto"/>
              <w:bottom w:val="single" w:sz="4" w:space="0" w:color="auto"/>
              <w:right w:val="single" w:sz="4" w:space="0" w:color="auto"/>
            </w:tcBorders>
          </w:tcPr>
          <w:p w14:paraId="41FF9521"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"Numerous Pakistani women actively participated in the "Me Too" campaign there... Twitter significantly contributed to empowering women and igniting discussions about the significance of combating gender-based violence and advancing women's rights."</w:t>
            </w:r>
          </w:p>
        </w:tc>
        <w:tc>
          <w:tcPr>
            <w:tcW w:w="2324" w:type="dxa"/>
            <w:tcBorders>
              <w:top w:val="single" w:sz="4" w:space="0" w:color="auto"/>
              <w:left w:val="single" w:sz="4" w:space="0" w:color="auto"/>
              <w:bottom w:val="single" w:sz="4" w:space="0" w:color="auto"/>
              <w:right w:val="single" w:sz="4" w:space="0" w:color="auto"/>
            </w:tcBorders>
          </w:tcPr>
          <w:p w14:paraId="0508E770"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Demonstrates the impact of the MeToo movement in empowering women and fostering discussions on gender-based violence and women's rights.</w:t>
            </w:r>
          </w:p>
        </w:tc>
        <w:tc>
          <w:tcPr>
            <w:tcW w:w="1769" w:type="dxa"/>
            <w:tcBorders>
              <w:top w:val="single" w:sz="4" w:space="0" w:color="auto"/>
              <w:left w:val="single" w:sz="4" w:space="0" w:color="auto"/>
              <w:bottom w:val="single" w:sz="4" w:space="0" w:color="auto"/>
              <w:right w:val="single" w:sz="4" w:space="0" w:color="auto"/>
            </w:tcBorders>
          </w:tcPr>
          <w:p w14:paraId="41A36777"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Pakistani women, Me Too campaign, empowering women, gender-based violence</w:t>
            </w:r>
          </w:p>
        </w:tc>
      </w:tr>
      <w:tr w:rsidR="003C005C" w:rsidRPr="00A5146D" w14:paraId="55BF3C1D" w14:textId="77777777" w:rsidTr="005C08A4">
        <w:trPr>
          <w:trHeight w:val="1476"/>
          <w:jc w:val="center"/>
        </w:trPr>
        <w:tc>
          <w:tcPr>
            <w:tcW w:w="0" w:type="auto"/>
            <w:tcBorders>
              <w:top w:val="single" w:sz="4" w:space="0" w:color="auto"/>
              <w:left w:val="single" w:sz="4" w:space="0" w:color="auto"/>
              <w:bottom w:val="single" w:sz="4" w:space="0" w:color="auto"/>
              <w:right w:val="single" w:sz="4" w:space="0" w:color="auto"/>
            </w:tcBorders>
            <w:vAlign w:val="bottom"/>
          </w:tcPr>
          <w:p w14:paraId="05BA366B"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Sexual Harassment</w:t>
            </w:r>
          </w:p>
        </w:tc>
        <w:tc>
          <w:tcPr>
            <w:tcW w:w="0" w:type="auto"/>
            <w:tcBorders>
              <w:top w:val="single" w:sz="4" w:space="0" w:color="auto"/>
              <w:left w:val="single" w:sz="4" w:space="0" w:color="auto"/>
              <w:bottom w:val="single" w:sz="4" w:space="0" w:color="auto"/>
              <w:right w:val="single" w:sz="4" w:space="0" w:color="auto"/>
            </w:tcBorders>
          </w:tcPr>
          <w:p w14:paraId="53C6503B"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 xml:space="preserve">"To eradicate the stigma associated with these issues, they used the platform to speak out about their </w:t>
            </w:r>
            <w:r w:rsidRPr="00A5146D">
              <w:rPr>
                <w:rFonts w:asciiTheme="minorHAnsi" w:hAnsiTheme="minorHAnsi" w:cstheme="minorHAnsi"/>
              </w:rPr>
              <w:lastRenderedPageBreak/>
              <w:t>experiences with sexual harassment and abuse."</w:t>
            </w:r>
          </w:p>
        </w:tc>
        <w:tc>
          <w:tcPr>
            <w:tcW w:w="2324" w:type="dxa"/>
            <w:tcBorders>
              <w:top w:val="single" w:sz="4" w:space="0" w:color="auto"/>
              <w:left w:val="single" w:sz="4" w:space="0" w:color="auto"/>
              <w:bottom w:val="single" w:sz="4" w:space="0" w:color="auto"/>
              <w:right w:val="single" w:sz="4" w:space="0" w:color="auto"/>
            </w:tcBorders>
          </w:tcPr>
          <w:p w14:paraId="7A00CB76"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lastRenderedPageBreak/>
              <w:t xml:space="preserve">Shows how Twitter provided a platform for women to speak out about their experiences with </w:t>
            </w:r>
            <w:r w:rsidRPr="00A5146D">
              <w:rPr>
                <w:rFonts w:asciiTheme="minorHAnsi" w:hAnsiTheme="minorHAnsi" w:cstheme="minorHAnsi"/>
              </w:rPr>
              <w:lastRenderedPageBreak/>
              <w:t>sexual harassment and abuse.</w:t>
            </w:r>
          </w:p>
        </w:tc>
        <w:tc>
          <w:tcPr>
            <w:tcW w:w="1769" w:type="dxa"/>
            <w:tcBorders>
              <w:top w:val="single" w:sz="4" w:space="0" w:color="auto"/>
              <w:left w:val="single" w:sz="4" w:space="0" w:color="auto"/>
              <w:bottom w:val="single" w:sz="4" w:space="0" w:color="auto"/>
              <w:right w:val="single" w:sz="4" w:space="0" w:color="auto"/>
            </w:tcBorders>
          </w:tcPr>
          <w:p w14:paraId="0B8A5A84"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lastRenderedPageBreak/>
              <w:t xml:space="preserve">Stigma eradication, speak out, sexual harassment, </w:t>
            </w:r>
            <w:r w:rsidRPr="00A5146D">
              <w:rPr>
                <w:rFonts w:asciiTheme="minorHAnsi" w:hAnsiTheme="minorHAnsi" w:cstheme="minorHAnsi"/>
              </w:rPr>
              <w:lastRenderedPageBreak/>
              <w:t>abuse</w:t>
            </w:r>
          </w:p>
        </w:tc>
      </w:tr>
      <w:tr w:rsidR="003C005C" w:rsidRPr="00A5146D" w14:paraId="61C50593" w14:textId="77777777" w:rsidTr="005C08A4">
        <w:trPr>
          <w:trHeight w:val="1476"/>
          <w:jc w:val="center"/>
        </w:trPr>
        <w:tc>
          <w:tcPr>
            <w:tcW w:w="0" w:type="auto"/>
            <w:tcBorders>
              <w:top w:val="single" w:sz="4" w:space="0" w:color="auto"/>
              <w:left w:val="single" w:sz="4" w:space="0" w:color="auto"/>
              <w:bottom w:val="single" w:sz="4" w:space="0" w:color="auto"/>
              <w:right w:val="single" w:sz="4" w:space="0" w:color="auto"/>
            </w:tcBorders>
            <w:vAlign w:val="bottom"/>
          </w:tcPr>
          <w:p w14:paraId="24720D49"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lastRenderedPageBreak/>
              <w:t>Trolling/Bullying/Shunning</w:t>
            </w:r>
          </w:p>
        </w:tc>
        <w:tc>
          <w:tcPr>
            <w:tcW w:w="0" w:type="auto"/>
            <w:tcBorders>
              <w:top w:val="single" w:sz="4" w:space="0" w:color="auto"/>
              <w:left w:val="single" w:sz="4" w:space="0" w:color="auto"/>
              <w:bottom w:val="single" w:sz="4" w:space="0" w:color="auto"/>
              <w:right w:val="single" w:sz="4" w:space="0" w:color="auto"/>
            </w:tcBorders>
            <w:vAlign w:val="bottom"/>
          </w:tcPr>
          <w:p w14:paraId="467480D0"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"Some women also faced trolling and bullying when they spoke about these sensitive topics openly."</w:t>
            </w:r>
          </w:p>
        </w:tc>
        <w:tc>
          <w:tcPr>
            <w:tcW w:w="2324" w:type="dxa"/>
            <w:tcBorders>
              <w:top w:val="single" w:sz="4" w:space="0" w:color="auto"/>
              <w:left w:val="single" w:sz="4" w:space="0" w:color="auto"/>
              <w:bottom w:val="single" w:sz="4" w:space="0" w:color="auto"/>
              <w:right w:val="single" w:sz="4" w:space="0" w:color="auto"/>
            </w:tcBorders>
            <w:vAlign w:val="bottom"/>
          </w:tcPr>
          <w:p w14:paraId="7E7E767D"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Addresses the negative aspect of social media where women face trolling, bullying, or shunning when discussing sensitive topics.</w:t>
            </w:r>
          </w:p>
        </w:tc>
        <w:tc>
          <w:tcPr>
            <w:tcW w:w="1769" w:type="dxa"/>
            <w:tcBorders>
              <w:top w:val="single" w:sz="4" w:space="0" w:color="auto"/>
              <w:left w:val="single" w:sz="4" w:space="0" w:color="auto"/>
              <w:bottom w:val="single" w:sz="4" w:space="0" w:color="auto"/>
              <w:right w:val="single" w:sz="4" w:space="0" w:color="auto"/>
            </w:tcBorders>
            <w:vAlign w:val="bottom"/>
          </w:tcPr>
          <w:p w14:paraId="54948BD3"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Women, trolling, bullying, shunning, sensitive topics, negative impact of social media</w:t>
            </w:r>
          </w:p>
        </w:tc>
      </w:tr>
    </w:tbl>
    <w:p w14:paraId="5E73D621" w14:textId="77777777" w:rsidR="000E4C0B" w:rsidRPr="00A5146D" w:rsidRDefault="000E4C0B" w:rsidP="000E4C0B">
      <w:pPr>
        <w:pStyle w:val="Heading3"/>
        <w:rPr>
          <w:rFonts w:asciiTheme="minorHAnsi" w:hAnsiTheme="minorHAnsi" w:cstheme="minorHAnsi"/>
          <w:lang w:val="en-GB"/>
        </w:rPr>
      </w:pPr>
      <w:bookmarkStart w:id="57" w:name="_Toc141487774"/>
      <w:bookmarkStart w:id="58" w:name="_Toc141919191"/>
      <w:r w:rsidRPr="00A5146D">
        <w:rPr>
          <w:rFonts w:asciiTheme="minorHAnsi" w:hAnsiTheme="minorHAnsi" w:cstheme="minorHAnsi"/>
          <w:lang w:val="en-GB"/>
        </w:rPr>
        <w:t>Theme Identification interview 2</w:t>
      </w:r>
      <w:bookmarkEnd w:id="57"/>
      <w:bookmarkEnd w:id="58"/>
    </w:p>
    <w:tbl>
      <w:tblPr>
        <w:tblStyle w:val="TableGrid"/>
        <w:tblW w:w="9511" w:type="dxa"/>
        <w:jc w:val="center"/>
        <w:tblLook w:val="04A0" w:firstRow="1" w:lastRow="0" w:firstColumn="1" w:lastColumn="0" w:noHBand="0" w:noVBand="1"/>
      </w:tblPr>
      <w:tblGrid>
        <w:gridCol w:w="2812"/>
        <w:gridCol w:w="1987"/>
        <w:gridCol w:w="2793"/>
        <w:gridCol w:w="1919"/>
      </w:tblGrid>
      <w:tr w:rsidR="003C005C" w:rsidRPr="00A5146D" w14:paraId="20DB9076" w14:textId="77777777" w:rsidTr="005C08A4">
        <w:trPr>
          <w:trHeight w:val="1327"/>
          <w:jc w:val="center"/>
        </w:trPr>
        <w:tc>
          <w:tcPr>
            <w:tcW w:w="2168" w:type="dxa"/>
            <w:tcBorders>
              <w:top w:val="single" w:sz="4" w:space="0" w:color="auto"/>
              <w:left w:val="single" w:sz="4" w:space="0" w:color="auto"/>
              <w:bottom w:val="single" w:sz="4" w:space="0" w:color="auto"/>
              <w:right w:val="single" w:sz="4" w:space="0" w:color="auto"/>
            </w:tcBorders>
            <w:vAlign w:val="bottom"/>
            <w:hideMark/>
          </w:tcPr>
          <w:p w14:paraId="1CEAA840"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Theme</w:t>
            </w:r>
          </w:p>
        </w:tc>
        <w:tc>
          <w:tcPr>
            <w:tcW w:w="2123" w:type="dxa"/>
            <w:tcBorders>
              <w:top w:val="single" w:sz="4" w:space="0" w:color="auto"/>
              <w:left w:val="single" w:sz="4" w:space="0" w:color="auto"/>
              <w:bottom w:val="single" w:sz="4" w:space="0" w:color="auto"/>
              <w:right w:val="single" w:sz="4" w:space="0" w:color="auto"/>
            </w:tcBorders>
            <w:vAlign w:val="bottom"/>
            <w:hideMark/>
          </w:tcPr>
          <w:p w14:paraId="7145672E"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Quotation from Interview</w:t>
            </w:r>
          </w:p>
        </w:tc>
        <w:tc>
          <w:tcPr>
            <w:tcW w:w="3158" w:type="dxa"/>
            <w:tcBorders>
              <w:top w:val="single" w:sz="4" w:space="0" w:color="auto"/>
              <w:left w:val="single" w:sz="4" w:space="0" w:color="auto"/>
              <w:bottom w:val="single" w:sz="4" w:space="0" w:color="auto"/>
              <w:right w:val="single" w:sz="4" w:space="0" w:color="auto"/>
            </w:tcBorders>
            <w:vAlign w:val="bottom"/>
            <w:hideMark/>
          </w:tcPr>
          <w:p w14:paraId="0E9437F1"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Relevance to Objective</w:t>
            </w:r>
          </w:p>
        </w:tc>
        <w:tc>
          <w:tcPr>
            <w:tcW w:w="2062" w:type="dxa"/>
            <w:tcBorders>
              <w:top w:val="single" w:sz="4" w:space="0" w:color="auto"/>
              <w:left w:val="single" w:sz="4" w:space="0" w:color="auto"/>
              <w:bottom w:val="single" w:sz="4" w:space="0" w:color="auto"/>
              <w:right w:val="single" w:sz="4" w:space="0" w:color="auto"/>
            </w:tcBorders>
            <w:vAlign w:val="bottom"/>
            <w:hideMark/>
          </w:tcPr>
          <w:p w14:paraId="6732BF23"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Keywords</w:t>
            </w:r>
          </w:p>
        </w:tc>
      </w:tr>
      <w:tr w:rsidR="003C005C" w:rsidRPr="00A5146D" w14:paraId="7BEFBA52" w14:textId="77777777" w:rsidTr="005C08A4">
        <w:trPr>
          <w:trHeight w:val="4001"/>
          <w:jc w:val="center"/>
        </w:trPr>
        <w:tc>
          <w:tcPr>
            <w:tcW w:w="2168" w:type="dxa"/>
            <w:tcBorders>
              <w:top w:val="single" w:sz="4" w:space="0" w:color="auto"/>
              <w:left w:val="single" w:sz="4" w:space="0" w:color="auto"/>
              <w:right w:val="single" w:sz="4" w:space="0" w:color="auto"/>
            </w:tcBorders>
            <w:vAlign w:val="bottom"/>
          </w:tcPr>
          <w:p w14:paraId="2241C42E"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Online Public Sphere</w:t>
            </w:r>
          </w:p>
        </w:tc>
        <w:tc>
          <w:tcPr>
            <w:tcW w:w="2123" w:type="dxa"/>
            <w:tcBorders>
              <w:top w:val="single" w:sz="4" w:space="0" w:color="auto"/>
              <w:left w:val="single" w:sz="4" w:space="0" w:color="auto"/>
              <w:right w:val="single" w:sz="4" w:space="0" w:color="auto"/>
            </w:tcBorders>
            <w:vAlign w:val="bottom"/>
          </w:tcPr>
          <w:p w14:paraId="500FCCDC"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"I see very active role of Pakistani women in MeToo movement women used hashtags like MeToo and Times up to share their experiences."</w:t>
            </w:r>
          </w:p>
        </w:tc>
        <w:tc>
          <w:tcPr>
            <w:tcW w:w="3158" w:type="dxa"/>
            <w:tcBorders>
              <w:top w:val="single" w:sz="4" w:space="0" w:color="auto"/>
              <w:left w:val="single" w:sz="4" w:space="0" w:color="auto"/>
              <w:right w:val="single" w:sz="4" w:space="0" w:color="auto"/>
            </w:tcBorders>
            <w:vAlign w:val="bottom"/>
          </w:tcPr>
          <w:p w14:paraId="0932FDF3"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Demonstrates the impact of online public sphere in</w:t>
            </w:r>
          </w:p>
          <w:p w14:paraId="04450795"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empowering women to participate and share experiences.</w:t>
            </w:r>
          </w:p>
          <w:p w14:paraId="67408A5C" w14:textId="77777777" w:rsidR="000E4C0B" w:rsidRPr="00A5146D" w:rsidRDefault="000E4C0B" w:rsidP="005C08A4">
            <w:pPr>
              <w:jc w:val="center"/>
              <w:rPr>
                <w:rFonts w:asciiTheme="minorHAnsi" w:hAnsiTheme="minorHAnsi" w:cstheme="minorHAnsi"/>
                <w:lang w:val="en-GB"/>
              </w:rPr>
            </w:pPr>
            <w:r w:rsidRPr="00A5146D">
              <w:rPr>
                <w:rFonts w:asciiTheme="minorHAnsi" w:hAnsiTheme="minorHAnsi" w:cstheme="minorHAnsi"/>
              </w:rPr>
              <w:t>related to MeToo movement and sexual harassment.</w:t>
            </w:r>
          </w:p>
        </w:tc>
        <w:tc>
          <w:tcPr>
            <w:tcW w:w="2062" w:type="dxa"/>
            <w:tcBorders>
              <w:top w:val="single" w:sz="4" w:space="0" w:color="auto"/>
              <w:left w:val="single" w:sz="4" w:space="0" w:color="auto"/>
              <w:right w:val="single" w:sz="4" w:space="0" w:color="auto"/>
            </w:tcBorders>
            <w:vAlign w:val="bottom"/>
          </w:tcPr>
          <w:p w14:paraId="3208E435"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Active role, Pakistani women,</w:t>
            </w:r>
          </w:p>
          <w:p w14:paraId="1A27979A"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MeToo movement, Times up, share experiences</w:t>
            </w:r>
          </w:p>
        </w:tc>
      </w:tr>
      <w:tr w:rsidR="003C005C" w:rsidRPr="00A5146D" w14:paraId="51C9ED6F" w14:textId="77777777" w:rsidTr="005C08A4">
        <w:trPr>
          <w:trHeight w:val="2898"/>
          <w:jc w:val="center"/>
        </w:trPr>
        <w:tc>
          <w:tcPr>
            <w:tcW w:w="2168" w:type="dxa"/>
            <w:tcBorders>
              <w:top w:val="single" w:sz="4" w:space="0" w:color="auto"/>
              <w:left w:val="single" w:sz="4" w:space="0" w:color="auto"/>
              <w:right w:val="single" w:sz="4" w:space="0" w:color="auto"/>
            </w:tcBorders>
            <w:vAlign w:val="bottom"/>
          </w:tcPr>
          <w:p w14:paraId="36CBD1A7"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Social Media</w:t>
            </w:r>
          </w:p>
        </w:tc>
        <w:tc>
          <w:tcPr>
            <w:tcW w:w="2123" w:type="dxa"/>
            <w:tcBorders>
              <w:top w:val="single" w:sz="4" w:space="0" w:color="auto"/>
              <w:left w:val="single" w:sz="4" w:space="0" w:color="auto"/>
              <w:right w:val="single" w:sz="4" w:space="0" w:color="auto"/>
            </w:tcBorders>
            <w:vAlign w:val="bottom"/>
          </w:tcPr>
          <w:p w14:paraId="4436C2DE"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 xml:space="preserve">"Twitter is a valuable platform for bringing up and debating issues involving women were initially made </w:t>
            </w:r>
            <w:r w:rsidRPr="00A5146D">
              <w:rPr>
                <w:rFonts w:asciiTheme="minorHAnsi" w:hAnsiTheme="minorHAnsi" w:cstheme="minorHAnsi"/>
              </w:rPr>
              <w:lastRenderedPageBreak/>
              <w:t>public."</w:t>
            </w:r>
          </w:p>
        </w:tc>
        <w:tc>
          <w:tcPr>
            <w:tcW w:w="3158" w:type="dxa"/>
            <w:tcBorders>
              <w:top w:val="single" w:sz="4" w:space="0" w:color="auto"/>
              <w:left w:val="single" w:sz="4" w:space="0" w:color="auto"/>
              <w:right w:val="single" w:sz="4" w:space="0" w:color="auto"/>
            </w:tcBorders>
            <w:vAlign w:val="bottom"/>
          </w:tcPr>
          <w:p w14:paraId="03DE9844"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lastRenderedPageBreak/>
              <w:t>Highlights Twitter's significance as a platform for discussions and raising awareness about women's issues.</w:t>
            </w:r>
          </w:p>
        </w:tc>
        <w:tc>
          <w:tcPr>
            <w:tcW w:w="2062" w:type="dxa"/>
            <w:tcBorders>
              <w:top w:val="single" w:sz="4" w:space="0" w:color="auto"/>
              <w:left w:val="single" w:sz="4" w:space="0" w:color="auto"/>
              <w:right w:val="single" w:sz="4" w:space="0" w:color="auto"/>
            </w:tcBorders>
            <w:vAlign w:val="bottom"/>
          </w:tcPr>
          <w:p w14:paraId="0D842579"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Twitter, valuable platform,</w:t>
            </w:r>
          </w:p>
          <w:p w14:paraId="219E5259"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debates, raising awareness</w:t>
            </w:r>
          </w:p>
        </w:tc>
      </w:tr>
      <w:tr w:rsidR="003C005C" w:rsidRPr="00A5146D" w14:paraId="0B163164" w14:textId="77777777" w:rsidTr="005C08A4">
        <w:trPr>
          <w:trHeight w:val="1327"/>
          <w:jc w:val="center"/>
        </w:trPr>
        <w:tc>
          <w:tcPr>
            <w:tcW w:w="2168" w:type="dxa"/>
            <w:tcBorders>
              <w:top w:val="single" w:sz="4" w:space="0" w:color="auto"/>
              <w:left w:val="single" w:sz="4" w:space="0" w:color="auto"/>
              <w:bottom w:val="single" w:sz="4" w:space="0" w:color="auto"/>
              <w:right w:val="single" w:sz="4" w:space="0" w:color="auto"/>
            </w:tcBorders>
          </w:tcPr>
          <w:p w14:paraId="4AA691A4"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lastRenderedPageBreak/>
              <w:t>MeToo Movement</w:t>
            </w:r>
          </w:p>
        </w:tc>
        <w:tc>
          <w:tcPr>
            <w:tcW w:w="2123" w:type="dxa"/>
            <w:tcBorders>
              <w:top w:val="single" w:sz="4" w:space="0" w:color="auto"/>
              <w:left w:val="single" w:sz="4" w:space="0" w:color="auto"/>
              <w:bottom w:val="single" w:sz="4" w:space="0" w:color="auto"/>
              <w:right w:val="single" w:sz="4" w:space="0" w:color="auto"/>
            </w:tcBorders>
          </w:tcPr>
          <w:p w14:paraId="732E2401"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"Numerous Pakistani women actively participated in the "Me Too" campaign there... Twitter significantly contributed to empowering women and igniting discussions about the significance of combating gender-based violence and advancing women's rights."</w:t>
            </w:r>
          </w:p>
        </w:tc>
        <w:tc>
          <w:tcPr>
            <w:tcW w:w="3158" w:type="dxa"/>
            <w:tcBorders>
              <w:top w:val="single" w:sz="4" w:space="0" w:color="auto"/>
              <w:left w:val="single" w:sz="4" w:space="0" w:color="auto"/>
              <w:bottom w:val="single" w:sz="4" w:space="0" w:color="auto"/>
              <w:right w:val="single" w:sz="4" w:space="0" w:color="auto"/>
            </w:tcBorders>
          </w:tcPr>
          <w:p w14:paraId="4C283BFD"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Demonstrates the impact of the MeToo movement in empowering women and fostering discussions on gender-based violence and women's rights.</w:t>
            </w:r>
          </w:p>
        </w:tc>
        <w:tc>
          <w:tcPr>
            <w:tcW w:w="2062" w:type="dxa"/>
            <w:tcBorders>
              <w:top w:val="single" w:sz="4" w:space="0" w:color="auto"/>
              <w:left w:val="single" w:sz="4" w:space="0" w:color="auto"/>
              <w:bottom w:val="single" w:sz="4" w:space="0" w:color="auto"/>
              <w:right w:val="single" w:sz="4" w:space="0" w:color="auto"/>
            </w:tcBorders>
          </w:tcPr>
          <w:p w14:paraId="3E923C0A"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Pakistani women, Me Too campaign, empowering women, gender-based violence</w:t>
            </w:r>
          </w:p>
        </w:tc>
      </w:tr>
      <w:tr w:rsidR="003C005C" w:rsidRPr="00A5146D" w14:paraId="0D23104D" w14:textId="77777777" w:rsidTr="005C08A4">
        <w:trPr>
          <w:trHeight w:val="1327"/>
          <w:jc w:val="center"/>
        </w:trPr>
        <w:tc>
          <w:tcPr>
            <w:tcW w:w="2168" w:type="dxa"/>
            <w:tcBorders>
              <w:top w:val="single" w:sz="4" w:space="0" w:color="auto"/>
              <w:left w:val="single" w:sz="4" w:space="0" w:color="auto"/>
              <w:bottom w:val="single" w:sz="4" w:space="0" w:color="auto"/>
              <w:right w:val="single" w:sz="4" w:space="0" w:color="auto"/>
            </w:tcBorders>
          </w:tcPr>
          <w:p w14:paraId="6D717010"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Sexual Harassment</w:t>
            </w:r>
          </w:p>
        </w:tc>
        <w:tc>
          <w:tcPr>
            <w:tcW w:w="2123" w:type="dxa"/>
            <w:tcBorders>
              <w:top w:val="single" w:sz="4" w:space="0" w:color="auto"/>
              <w:left w:val="single" w:sz="4" w:space="0" w:color="auto"/>
              <w:bottom w:val="single" w:sz="4" w:space="0" w:color="auto"/>
              <w:right w:val="single" w:sz="4" w:space="0" w:color="auto"/>
            </w:tcBorders>
          </w:tcPr>
          <w:p w14:paraId="33E5127F"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 xml:space="preserve">"To eradicate the stigma associated with these issues, they used the platform to speak out about their </w:t>
            </w:r>
            <w:r w:rsidRPr="00A5146D">
              <w:rPr>
                <w:rFonts w:asciiTheme="minorHAnsi" w:hAnsiTheme="minorHAnsi" w:cstheme="minorHAnsi"/>
              </w:rPr>
              <w:lastRenderedPageBreak/>
              <w:t>experiences with sexual harassment and abuse."</w:t>
            </w:r>
          </w:p>
        </w:tc>
        <w:tc>
          <w:tcPr>
            <w:tcW w:w="3158" w:type="dxa"/>
            <w:tcBorders>
              <w:top w:val="single" w:sz="4" w:space="0" w:color="auto"/>
              <w:left w:val="single" w:sz="4" w:space="0" w:color="auto"/>
              <w:bottom w:val="single" w:sz="4" w:space="0" w:color="auto"/>
              <w:right w:val="single" w:sz="4" w:space="0" w:color="auto"/>
            </w:tcBorders>
          </w:tcPr>
          <w:p w14:paraId="76034F33"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lastRenderedPageBreak/>
              <w:t>Shows how Twitter provided a platform for women to speak out about their experiences with sexual harassment and abuse.</w:t>
            </w:r>
          </w:p>
        </w:tc>
        <w:tc>
          <w:tcPr>
            <w:tcW w:w="2062" w:type="dxa"/>
            <w:tcBorders>
              <w:top w:val="single" w:sz="4" w:space="0" w:color="auto"/>
              <w:left w:val="single" w:sz="4" w:space="0" w:color="auto"/>
              <w:bottom w:val="single" w:sz="4" w:space="0" w:color="auto"/>
              <w:right w:val="single" w:sz="4" w:space="0" w:color="auto"/>
            </w:tcBorders>
          </w:tcPr>
          <w:p w14:paraId="78025926"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Stigma eradication, speak out, sexual harassment, abuse</w:t>
            </w:r>
          </w:p>
        </w:tc>
      </w:tr>
      <w:tr w:rsidR="003C005C" w:rsidRPr="00A5146D" w14:paraId="1D7429A0" w14:textId="77777777" w:rsidTr="005C08A4">
        <w:trPr>
          <w:trHeight w:val="1327"/>
          <w:jc w:val="center"/>
        </w:trPr>
        <w:tc>
          <w:tcPr>
            <w:tcW w:w="2168" w:type="dxa"/>
            <w:tcBorders>
              <w:top w:val="single" w:sz="4" w:space="0" w:color="auto"/>
              <w:left w:val="single" w:sz="4" w:space="0" w:color="auto"/>
              <w:bottom w:val="single" w:sz="4" w:space="0" w:color="auto"/>
              <w:right w:val="single" w:sz="4" w:space="0" w:color="auto"/>
            </w:tcBorders>
          </w:tcPr>
          <w:p w14:paraId="15351971"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lastRenderedPageBreak/>
              <w:t>Trolling/Bullying/Shunning</w:t>
            </w:r>
          </w:p>
        </w:tc>
        <w:tc>
          <w:tcPr>
            <w:tcW w:w="2123" w:type="dxa"/>
            <w:tcBorders>
              <w:top w:val="single" w:sz="4" w:space="0" w:color="auto"/>
              <w:left w:val="single" w:sz="4" w:space="0" w:color="auto"/>
              <w:bottom w:val="single" w:sz="4" w:space="0" w:color="auto"/>
              <w:right w:val="single" w:sz="4" w:space="0" w:color="auto"/>
            </w:tcBorders>
          </w:tcPr>
          <w:p w14:paraId="311DB1C2"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"Several women faced online shunning and bullying for their participation in the MeToo movement."</w:t>
            </w:r>
          </w:p>
        </w:tc>
        <w:tc>
          <w:tcPr>
            <w:tcW w:w="3158" w:type="dxa"/>
            <w:tcBorders>
              <w:top w:val="single" w:sz="4" w:space="0" w:color="auto"/>
              <w:left w:val="single" w:sz="4" w:space="0" w:color="auto"/>
              <w:bottom w:val="single" w:sz="4" w:space="0" w:color="auto"/>
              <w:right w:val="single" w:sz="4" w:space="0" w:color="auto"/>
            </w:tcBorders>
          </w:tcPr>
          <w:p w14:paraId="5B3931AC"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Addresses the negative impact of social media where women experience online shunning and bullying for participating in the MeToo movement.</w:t>
            </w:r>
          </w:p>
        </w:tc>
        <w:tc>
          <w:tcPr>
            <w:tcW w:w="2062" w:type="dxa"/>
            <w:tcBorders>
              <w:top w:val="single" w:sz="4" w:space="0" w:color="auto"/>
              <w:left w:val="single" w:sz="4" w:space="0" w:color="auto"/>
              <w:bottom w:val="single" w:sz="4" w:space="0" w:color="auto"/>
              <w:right w:val="single" w:sz="4" w:space="0" w:color="auto"/>
            </w:tcBorders>
          </w:tcPr>
          <w:p w14:paraId="3C33774A"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Women, online shunning, online bullying, MeToo movement, negative impact of social media</w:t>
            </w:r>
          </w:p>
        </w:tc>
      </w:tr>
    </w:tbl>
    <w:p w14:paraId="0C6DAD81" w14:textId="77777777" w:rsidR="000E4C0B" w:rsidRPr="00A5146D" w:rsidRDefault="000E4C0B" w:rsidP="000E4C0B">
      <w:pPr>
        <w:pStyle w:val="Heading3"/>
        <w:rPr>
          <w:rFonts w:asciiTheme="minorHAnsi" w:hAnsiTheme="minorHAnsi" w:cstheme="minorHAnsi"/>
          <w:lang w:val="en-GB"/>
        </w:rPr>
      </w:pPr>
      <w:bookmarkStart w:id="59" w:name="_Toc141487775"/>
      <w:bookmarkStart w:id="60" w:name="_Toc141919192"/>
      <w:r w:rsidRPr="00A5146D">
        <w:rPr>
          <w:rFonts w:asciiTheme="minorHAnsi" w:hAnsiTheme="minorHAnsi" w:cstheme="minorHAnsi"/>
          <w:lang w:val="en-GB"/>
        </w:rPr>
        <w:t>Theme Identification interview 3</w:t>
      </w:r>
      <w:bookmarkEnd w:id="59"/>
      <w:bookmarkEnd w:id="60"/>
    </w:p>
    <w:tbl>
      <w:tblPr>
        <w:tblStyle w:val="TableGrid"/>
        <w:tblW w:w="9563" w:type="dxa"/>
        <w:jc w:val="center"/>
        <w:tblLook w:val="04A0" w:firstRow="1" w:lastRow="0" w:firstColumn="1" w:lastColumn="0" w:noHBand="0" w:noVBand="1"/>
      </w:tblPr>
      <w:tblGrid>
        <w:gridCol w:w="2812"/>
        <w:gridCol w:w="2085"/>
        <w:gridCol w:w="2919"/>
        <w:gridCol w:w="1747"/>
      </w:tblGrid>
      <w:tr w:rsidR="003C005C" w:rsidRPr="00A5146D" w14:paraId="1C8998FD" w14:textId="77777777" w:rsidTr="005C08A4">
        <w:trPr>
          <w:trHeight w:val="1341"/>
          <w:jc w:val="center"/>
        </w:trPr>
        <w:tc>
          <w:tcPr>
            <w:tcW w:w="2210" w:type="dxa"/>
            <w:tcBorders>
              <w:top w:val="single" w:sz="4" w:space="0" w:color="auto"/>
              <w:left w:val="single" w:sz="4" w:space="0" w:color="auto"/>
              <w:bottom w:val="single" w:sz="4" w:space="0" w:color="auto"/>
              <w:right w:val="single" w:sz="4" w:space="0" w:color="auto"/>
            </w:tcBorders>
            <w:vAlign w:val="bottom"/>
            <w:hideMark/>
          </w:tcPr>
          <w:p w14:paraId="66A5E130"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Theme</w:t>
            </w:r>
          </w:p>
        </w:tc>
        <w:tc>
          <w:tcPr>
            <w:tcW w:w="2255" w:type="dxa"/>
            <w:tcBorders>
              <w:top w:val="single" w:sz="4" w:space="0" w:color="auto"/>
              <w:left w:val="single" w:sz="4" w:space="0" w:color="auto"/>
              <w:bottom w:val="single" w:sz="4" w:space="0" w:color="auto"/>
              <w:right w:val="single" w:sz="4" w:space="0" w:color="auto"/>
            </w:tcBorders>
            <w:vAlign w:val="bottom"/>
            <w:hideMark/>
          </w:tcPr>
          <w:p w14:paraId="04BCD88A"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Quotation from Interview</w:t>
            </w:r>
          </w:p>
        </w:tc>
        <w:tc>
          <w:tcPr>
            <w:tcW w:w="3292" w:type="dxa"/>
            <w:tcBorders>
              <w:top w:val="single" w:sz="4" w:space="0" w:color="auto"/>
              <w:left w:val="single" w:sz="4" w:space="0" w:color="auto"/>
              <w:bottom w:val="single" w:sz="4" w:space="0" w:color="auto"/>
              <w:right w:val="single" w:sz="4" w:space="0" w:color="auto"/>
            </w:tcBorders>
            <w:vAlign w:val="bottom"/>
            <w:hideMark/>
          </w:tcPr>
          <w:p w14:paraId="5BCBE166"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Relevance to Objective</w:t>
            </w:r>
          </w:p>
        </w:tc>
        <w:tc>
          <w:tcPr>
            <w:tcW w:w="1806" w:type="dxa"/>
            <w:tcBorders>
              <w:top w:val="single" w:sz="4" w:space="0" w:color="auto"/>
              <w:left w:val="single" w:sz="4" w:space="0" w:color="auto"/>
              <w:bottom w:val="single" w:sz="4" w:space="0" w:color="auto"/>
              <w:right w:val="single" w:sz="4" w:space="0" w:color="auto"/>
            </w:tcBorders>
            <w:vAlign w:val="bottom"/>
            <w:hideMark/>
          </w:tcPr>
          <w:p w14:paraId="3792F9E5"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Keywords</w:t>
            </w:r>
          </w:p>
        </w:tc>
      </w:tr>
      <w:tr w:rsidR="003C005C" w:rsidRPr="00A5146D" w14:paraId="5E99FB43" w14:textId="77777777" w:rsidTr="005C08A4">
        <w:trPr>
          <w:trHeight w:val="6210"/>
          <w:jc w:val="center"/>
        </w:trPr>
        <w:tc>
          <w:tcPr>
            <w:tcW w:w="2210" w:type="dxa"/>
            <w:tcBorders>
              <w:top w:val="single" w:sz="4" w:space="0" w:color="auto"/>
              <w:left w:val="single" w:sz="4" w:space="0" w:color="auto"/>
              <w:right w:val="single" w:sz="4" w:space="0" w:color="auto"/>
            </w:tcBorders>
            <w:vAlign w:val="bottom"/>
          </w:tcPr>
          <w:p w14:paraId="65BEF0BC"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Online Public Sphere</w:t>
            </w:r>
          </w:p>
        </w:tc>
        <w:tc>
          <w:tcPr>
            <w:tcW w:w="2255" w:type="dxa"/>
            <w:tcBorders>
              <w:top w:val="single" w:sz="4" w:space="0" w:color="auto"/>
              <w:left w:val="single" w:sz="4" w:space="0" w:color="auto"/>
              <w:right w:val="single" w:sz="4" w:space="0" w:color="auto"/>
            </w:tcBorders>
            <w:vAlign w:val="bottom"/>
          </w:tcPr>
          <w:p w14:paraId="6926396E"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"Social media supports a more equitable environment allowing women's opinions from a broader spectrum women can find community digitally because they frequently struggle to do so offline."</w:t>
            </w:r>
          </w:p>
        </w:tc>
        <w:tc>
          <w:tcPr>
            <w:tcW w:w="3292" w:type="dxa"/>
            <w:tcBorders>
              <w:top w:val="single" w:sz="4" w:space="0" w:color="auto"/>
              <w:left w:val="single" w:sz="4" w:space="0" w:color="auto"/>
              <w:right w:val="single" w:sz="4" w:space="0" w:color="auto"/>
            </w:tcBorders>
            <w:vAlign w:val="bottom"/>
          </w:tcPr>
          <w:p w14:paraId="7A7628B1"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Highlights the role of social media in creating a more</w:t>
            </w:r>
          </w:p>
          <w:p w14:paraId="2204188C"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equitable environment for women to express themselves.</w:t>
            </w:r>
          </w:p>
          <w:p w14:paraId="122E6B49"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Emphasizes how social media provides a sense of community for women who may face challenges in offline spaces.</w:t>
            </w:r>
          </w:p>
        </w:tc>
        <w:tc>
          <w:tcPr>
            <w:tcW w:w="1806" w:type="dxa"/>
            <w:tcBorders>
              <w:top w:val="single" w:sz="4" w:space="0" w:color="auto"/>
              <w:left w:val="single" w:sz="4" w:space="0" w:color="auto"/>
              <w:right w:val="single" w:sz="4" w:space="0" w:color="auto"/>
            </w:tcBorders>
            <w:vAlign w:val="bottom"/>
          </w:tcPr>
          <w:p w14:paraId="19D67A62"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Equitable environment, social</w:t>
            </w:r>
          </w:p>
          <w:p w14:paraId="5421B12E"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media, broader spectrum,</w:t>
            </w:r>
          </w:p>
          <w:p w14:paraId="2B9718AA"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community digitally, women offline struggles</w:t>
            </w:r>
          </w:p>
        </w:tc>
      </w:tr>
      <w:tr w:rsidR="003C005C" w:rsidRPr="00A5146D" w14:paraId="2666141F" w14:textId="77777777" w:rsidTr="005C08A4">
        <w:trPr>
          <w:trHeight w:val="3312"/>
          <w:jc w:val="center"/>
        </w:trPr>
        <w:tc>
          <w:tcPr>
            <w:tcW w:w="2210" w:type="dxa"/>
            <w:tcBorders>
              <w:top w:val="single" w:sz="4" w:space="0" w:color="auto"/>
              <w:left w:val="single" w:sz="4" w:space="0" w:color="auto"/>
              <w:right w:val="single" w:sz="4" w:space="0" w:color="auto"/>
            </w:tcBorders>
            <w:vAlign w:val="bottom"/>
          </w:tcPr>
          <w:p w14:paraId="54491A72"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lastRenderedPageBreak/>
              <w:t>Social Media</w:t>
            </w:r>
          </w:p>
        </w:tc>
        <w:tc>
          <w:tcPr>
            <w:tcW w:w="2255" w:type="dxa"/>
            <w:tcBorders>
              <w:top w:val="single" w:sz="4" w:space="0" w:color="auto"/>
              <w:left w:val="single" w:sz="4" w:space="0" w:color="auto"/>
              <w:right w:val="single" w:sz="4" w:space="0" w:color="auto"/>
            </w:tcBorders>
            <w:vAlign w:val="bottom"/>
          </w:tcPr>
          <w:p w14:paraId="138870D7"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"Social media is a potent weapon for influencing public opinion and raising awareness about gender-related...</w:t>
            </w:r>
          </w:p>
        </w:tc>
        <w:tc>
          <w:tcPr>
            <w:tcW w:w="3292" w:type="dxa"/>
            <w:tcBorders>
              <w:top w:val="single" w:sz="4" w:space="0" w:color="auto"/>
              <w:left w:val="single" w:sz="4" w:space="0" w:color="auto"/>
              <w:right w:val="single" w:sz="4" w:space="0" w:color="auto"/>
            </w:tcBorders>
            <w:vAlign w:val="bottom"/>
          </w:tcPr>
          <w:p w14:paraId="745DB162"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Demonstrates the influence of social media in shaping public opinion and creating awareness about gender issues.</w:t>
            </w:r>
          </w:p>
        </w:tc>
        <w:tc>
          <w:tcPr>
            <w:tcW w:w="1806" w:type="dxa"/>
            <w:tcBorders>
              <w:top w:val="single" w:sz="4" w:space="0" w:color="auto"/>
              <w:left w:val="single" w:sz="4" w:space="0" w:color="auto"/>
              <w:right w:val="single" w:sz="4" w:space="0" w:color="auto"/>
            </w:tcBorders>
            <w:vAlign w:val="bottom"/>
          </w:tcPr>
          <w:p w14:paraId="496AEF2B"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 xml:space="preserve">Influencing public opinion, raising awareness, gender-related issues </w:t>
            </w:r>
          </w:p>
        </w:tc>
      </w:tr>
      <w:tr w:rsidR="003C005C" w:rsidRPr="00A5146D" w14:paraId="0B5E7EE7" w14:textId="77777777" w:rsidTr="005C08A4">
        <w:trPr>
          <w:trHeight w:val="1341"/>
          <w:jc w:val="center"/>
        </w:trPr>
        <w:tc>
          <w:tcPr>
            <w:tcW w:w="2210" w:type="dxa"/>
            <w:tcBorders>
              <w:top w:val="single" w:sz="4" w:space="0" w:color="auto"/>
              <w:left w:val="single" w:sz="4" w:space="0" w:color="auto"/>
              <w:bottom w:val="single" w:sz="4" w:space="0" w:color="auto"/>
              <w:right w:val="single" w:sz="4" w:space="0" w:color="auto"/>
            </w:tcBorders>
            <w:vAlign w:val="bottom"/>
          </w:tcPr>
          <w:p w14:paraId="351EB863"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MeToo Movement</w:t>
            </w:r>
          </w:p>
        </w:tc>
        <w:tc>
          <w:tcPr>
            <w:tcW w:w="2255" w:type="dxa"/>
            <w:tcBorders>
              <w:top w:val="single" w:sz="4" w:space="0" w:color="auto"/>
              <w:left w:val="single" w:sz="4" w:space="0" w:color="auto"/>
              <w:bottom w:val="single" w:sz="4" w:space="0" w:color="auto"/>
              <w:right w:val="single" w:sz="4" w:space="0" w:color="auto"/>
            </w:tcBorders>
          </w:tcPr>
          <w:p w14:paraId="7694809C"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"Numerous Pakistani women actively participated in the "Me Too" campaign there... Twitter significantly contributed to empowering women and igniting discussions about the significance of combating gender-based violence and advancing women's rights."</w:t>
            </w:r>
          </w:p>
        </w:tc>
        <w:tc>
          <w:tcPr>
            <w:tcW w:w="3292" w:type="dxa"/>
            <w:tcBorders>
              <w:top w:val="single" w:sz="4" w:space="0" w:color="auto"/>
              <w:left w:val="single" w:sz="4" w:space="0" w:color="auto"/>
              <w:bottom w:val="single" w:sz="4" w:space="0" w:color="auto"/>
              <w:right w:val="single" w:sz="4" w:space="0" w:color="auto"/>
            </w:tcBorders>
          </w:tcPr>
          <w:p w14:paraId="3A16C7EC"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Demonstrates the impact of the MeToo movement in empowering women and fostering discussions on gender-based violence and women's rights.</w:t>
            </w:r>
          </w:p>
        </w:tc>
        <w:tc>
          <w:tcPr>
            <w:tcW w:w="1806" w:type="dxa"/>
            <w:tcBorders>
              <w:top w:val="single" w:sz="4" w:space="0" w:color="auto"/>
              <w:left w:val="single" w:sz="4" w:space="0" w:color="auto"/>
              <w:bottom w:val="single" w:sz="4" w:space="0" w:color="auto"/>
              <w:right w:val="single" w:sz="4" w:space="0" w:color="auto"/>
            </w:tcBorders>
          </w:tcPr>
          <w:p w14:paraId="17008E44"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Pakistani women, Me Too campaign, empowering women, gender-based violence</w:t>
            </w:r>
          </w:p>
        </w:tc>
      </w:tr>
      <w:tr w:rsidR="003C005C" w:rsidRPr="00A5146D" w14:paraId="4FFB50B2" w14:textId="77777777" w:rsidTr="005C08A4">
        <w:trPr>
          <w:trHeight w:val="1341"/>
          <w:jc w:val="center"/>
        </w:trPr>
        <w:tc>
          <w:tcPr>
            <w:tcW w:w="2210" w:type="dxa"/>
            <w:tcBorders>
              <w:top w:val="single" w:sz="4" w:space="0" w:color="auto"/>
              <w:left w:val="single" w:sz="4" w:space="0" w:color="auto"/>
              <w:bottom w:val="single" w:sz="4" w:space="0" w:color="auto"/>
              <w:right w:val="single" w:sz="4" w:space="0" w:color="auto"/>
            </w:tcBorders>
            <w:vAlign w:val="bottom"/>
          </w:tcPr>
          <w:p w14:paraId="4337203C"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Sexual Harassment</w:t>
            </w:r>
          </w:p>
        </w:tc>
        <w:tc>
          <w:tcPr>
            <w:tcW w:w="2255" w:type="dxa"/>
            <w:tcBorders>
              <w:top w:val="single" w:sz="4" w:space="0" w:color="auto"/>
              <w:left w:val="single" w:sz="4" w:space="0" w:color="auto"/>
              <w:bottom w:val="single" w:sz="4" w:space="0" w:color="auto"/>
              <w:right w:val="single" w:sz="4" w:space="0" w:color="auto"/>
            </w:tcBorders>
          </w:tcPr>
          <w:p w14:paraId="34DC801B"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 xml:space="preserve">"To eradicate the stigma associated with these issues, they used the platform to speak out about their </w:t>
            </w:r>
            <w:r w:rsidRPr="00A5146D">
              <w:rPr>
                <w:rFonts w:asciiTheme="minorHAnsi" w:hAnsiTheme="minorHAnsi" w:cstheme="minorHAnsi"/>
              </w:rPr>
              <w:lastRenderedPageBreak/>
              <w:t>experiences with sexual harassment and abuse."</w:t>
            </w:r>
          </w:p>
        </w:tc>
        <w:tc>
          <w:tcPr>
            <w:tcW w:w="3292" w:type="dxa"/>
            <w:tcBorders>
              <w:top w:val="single" w:sz="4" w:space="0" w:color="auto"/>
              <w:left w:val="single" w:sz="4" w:space="0" w:color="auto"/>
              <w:bottom w:val="single" w:sz="4" w:space="0" w:color="auto"/>
              <w:right w:val="single" w:sz="4" w:space="0" w:color="auto"/>
            </w:tcBorders>
          </w:tcPr>
          <w:p w14:paraId="0A2B4B47"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lastRenderedPageBreak/>
              <w:t>Shows how Twitter provided a platform for women to speak out about their experiences with sexual harassment and abuse.</w:t>
            </w:r>
          </w:p>
        </w:tc>
        <w:tc>
          <w:tcPr>
            <w:tcW w:w="1806" w:type="dxa"/>
            <w:tcBorders>
              <w:top w:val="single" w:sz="4" w:space="0" w:color="auto"/>
              <w:left w:val="single" w:sz="4" w:space="0" w:color="auto"/>
              <w:bottom w:val="single" w:sz="4" w:space="0" w:color="auto"/>
              <w:right w:val="single" w:sz="4" w:space="0" w:color="auto"/>
            </w:tcBorders>
          </w:tcPr>
          <w:p w14:paraId="39F39080"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Stigma eradication, speak out, sexual harassment, abuse</w:t>
            </w:r>
          </w:p>
        </w:tc>
      </w:tr>
      <w:tr w:rsidR="003C005C" w:rsidRPr="00A5146D" w14:paraId="359662FB" w14:textId="77777777" w:rsidTr="005C08A4">
        <w:trPr>
          <w:trHeight w:val="1341"/>
          <w:jc w:val="center"/>
        </w:trPr>
        <w:tc>
          <w:tcPr>
            <w:tcW w:w="2210" w:type="dxa"/>
            <w:tcBorders>
              <w:top w:val="single" w:sz="4" w:space="0" w:color="auto"/>
              <w:left w:val="single" w:sz="4" w:space="0" w:color="auto"/>
              <w:bottom w:val="single" w:sz="4" w:space="0" w:color="auto"/>
              <w:right w:val="single" w:sz="4" w:space="0" w:color="auto"/>
            </w:tcBorders>
          </w:tcPr>
          <w:p w14:paraId="7753A077"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lastRenderedPageBreak/>
              <w:t>Trolling/Bullying/Shunning</w:t>
            </w:r>
          </w:p>
        </w:tc>
        <w:tc>
          <w:tcPr>
            <w:tcW w:w="2255" w:type="dxa"/>
            <w:tcBorders>
              <w:top w:val="single" w:sz="4" w:space="0" w:color="auto"/>
              <w:left w:val="single" w:sz="4" w:space="0" w:color="auto"/>
              <w:bottom w:val="single" w:sz="4" w:space="0" w:color="auto"/>
              <w:right w:val="single" w:sz="4" w:space="0" w:color="auto"/>
            </w:tcBorders>
          </w:tcPr>
          <w:p w14:paraId="5E3FF355"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"Online platforms became a space where some women faced trolling and bullying due to their activism."</w:t>
            </w:r>
          </w:p>
        </w:tc>
        <w:tc>
          <w:tcPr>
            <w:tcW w:w="3292" w:type="dxa"/>
            <w:tcBorders>
              <w:top w:val="single" w:sz="4" w:space="0" w:color="auto"/>
              <w:left w:val="single" w:sz="4" w:space="0" w:color="auto"/>
              <w:bottom w:val="single" w:sz="4" w:space="0" w:color="auto"/>
              <w:right w:val="single" w:sz="4" w:space="0" w:color="auto"/>
            </w:tcBorders>
          </w:tcPr>
          <w:p w14:paraId="5666F8B1"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Addresses the negative aspect of social media where women experience trolling and bullying for their activism.</w:t>
            </w:r>
          </w:p>
        </w:tc>
        <w:tc>
          <w:tcPr>
            <w:tcW w:w="1806" w:type="dxa"/>
            <w:tcBorders>
              <w:top w:val="single" w:sz="4" w:space="0" w:color="auto"/>
              <w:left w:val="single" w:sz="4" w:space="0" w:color="auto"/>
              <w:bottom w:val="single" w:sz="4" w:space="0" w:color="auto"/>
              <w:right w:val="single" w:sz="4" w:space="0" w:color="auto"/>
            </w:tcBorders>
          </w:tcPr>
          <w:p w14:paraId="475F7EF5"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Online platforms, women, trolling, bullying, activism, negative impact of social media</w:t>
            </w:r>
          </w:p>
        </w:tc>
      </w:tr>
    </w:tbl>
    <w:p w14:paraId="65601930" w14:textId="77777777" w:rsidR="000E4C0B" w:rsidRPr="00A5146D" w:rsidRDefault="000E4C0B" w:rsidP="000E4C0B">
      <w:pPr>
        <w:pStyle w:val="Heading3"/>
        <w:rPr>
          <w:rFonts w:asciiTheme="minorHAnsi" w:hAnsiTheme="minorHAnsi" w:cstheme="minorHAnsi"/>
          <w:lang w:val="en-GB"/>
        </w:rPr>
      </w:pPr>
      <w:bookmarkStart w:id="61" w:name="_Toc141487776"/>
      <w:bookmarkStart w:id="62" w:name="_Toc141919193"/>
      <w:r w:rsidRPr="00A5146D">
        <w:rPr>
          <w:rFonts w:asciiTheme="minorHAnsi" w:hAnsiTheme="minorHAnsi" w:cstheme="minorHAnsi"/>
          <w:lang w:val="en-GB"/>
        </w:rPr>
        <w:t>Theme Identification interview 4</w:t>
      </w:r>
      <w:bookmarkEnd w:id="61"/>
      <w:bookmarkEnd w:id="62"/>
    </w:p>
    <w:tbl>
      <w:tblPr>
        <w:tblStyle w:val="TableGrid"/>
        <w:tblW w:w="9385" w:type="dxa"/>
        <w:jc w:val="center"/>
        <w:tblLook w:val="04A0" w:firstRow="1" w:lastRow="0" w:firstColumn="1" w:lastColumn="0" w:noHBand="0" w:noVBand="1"/>
      </w:tblPr>
      <w:tblGrid>
        <w:gridCol w:w="2812"/>
        <w:gridCol w:w="2037"/>
        <w:gridCol w:w="2891"/>
        <w:gridCol w:w="1645"/>
      </w:tblGrid>
      <w:tr w:rsidR="003C005C" w:rsidRPr="00A5146D" w14:paraId="2F6A9C5D" w14:textId="77777777" w:rsidTr="005C08A4">
        <w:trPr>
          <w:trHeight w:val="1351"/>
          <w:jc w:val="center"/>
        </w:trPr>
        <w:tc>
          <w:tcPr>
            <w:tcW w:w="2161" w:type="dxa"/>
            <w:tcBorders>
              <w:top w:val="single" w:sz="4" w:space="0" w:color="auto"/>
              <w:left w:val="single" w:sz="4" w:space="0" w:color="auto"/>
              <w:bottom w:val="single" w:sz="4" w:space="0" w:color="auto"/>
              <w:right w:val="single" w:sz="4" w:space="0" w:color="auto"/>
            </w:tcBorders>
            <w:vAlign w:val="bottom"/>
            <w:hideMark/>
          </w:tcPr>
          <w:p w14:paraId="32B336C2"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Theme</w:t>
            </w:r>
          </w:p>
        </w:tc>
        <w:tc>
          <w:tcPr>
            <w:tcW w:w="2215" w:type="dxa"/>
            <w:tcBorders>
              <w:top w:val="single" w:sz="4" w:space="0" w:color="auto"/>
              <w:left w:val="single" w:sz="4" w:space="0" w:color="auto"/>
              <w:bottom w:val="single" w:sz="4" w:space="0" w:color="auto"/>
              <w:right w:val="single" w:sz="4" w:space="0" w:color="auto"/>
            </w:tcBorders>
            <w:vAlign w:val="bottom"/>
            <w:hideMark/>
          </w:tcPr>
          <w:p w14:paraId="20486EAB"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Quotation from Interview</w:t>
            </w:r>
          </w:p>
        </w:tc>
        <w:tc>
          <w:tcPr>
            <w:tcW w:w="3308" w:type="dxa"/>
            <w:tcBorders>
              <w:top w:val="single" w:sz="4" w:space="0" w:color="auto"/>
              <w:left w:val="single" w:sz="4" w:space="0" w:color="auto"/>
              <w:bottom w:val="single" w:sz="4" w:space="0" w:color="auto"/>
              <w:right w:val="single" w:sz="4" w:space="0" w:color="auto"/>
            </w:tcBorders>
            <w:vAlign w:val="bottom"/>
            <w:hideMark/>
          </w:tcPr>
          <w:p w14:paraId="15CA66D2"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Relevance to Objective</w:t>
            </w:r>
          </w:p>
        </w:tc>
        <w:tc>
          <w:tcPr>
            <w:tcW w:w="1701" w:type="dxa"/>
            <w:tcBorders>
              <w:top w:val="single" w:sz="4" w:space="0" w:color="auto"/>
              <w:left w:val="single" w:sz="4" w:space="0" w:color="auto"/>
              <w:bottom w:val="single" w:sz="4" w:space="0" w:color="auto"/>
              <w:right w:val="single" w:sz="4" w:space="0" w:color="auto"/>
            </w:tcBorders>
            <w:vAlign w:val="bottom"/>
            <w:hideMark/>
          </w:tcPr>
          <w:p w14:paraId="10D751D2"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Keywords</w:t>
            </w:r>
          </w:p>
        </w:tc>
      </w:tr>
      <w:tr w:rsidR="003C005C" w:rsidRPr="00A5146D" w14:paraId="0B133ACE" w14:textId="77777777" w:rsidTr="005C08A4">
        <w:trPr>
          <w:trHeight w:val="3055"/>
          <w:jc w:val="center"/>
        </w:trPr>
        <w:tc>
          <w:tcPr>
            <w:tcW w:w="2161" w:type="dxa"/>
            <w:tcBorders>
              <w:top w:val="single" w:sz="4" w:space="0" w:color="auto"/>
              <w:left w:val="single" w:sz="4" w:space="0" w:color="auto"/>
              <w:right w:val="single" w:sz="4" w:space="0" w:color="auto"/>
            </w:tcBorders>
            <w:vAlign w:val="bottom"/>
          </w:tcPr>
          <w:p w14:paraId="27FD62AB"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Online Public Sphere</w:t>
            </w:r>
          </w:p>
        </w:tc>
        <w:tc>
          <w:tcPr>
            <w:tcW w:w="2215" w:type="dxa"/>
            <w:tcBorders>
              <w:top w:val="single" w:sz="4" w:space="0" w:color="auto"/>
              <w:left w:val="single" w:sz="4" w:space="0" w:color="auto"/>
              <w:right w:val="single" w:sz="4" w:space="0" w:color="auto"/>
            </w:tcBorders>
            <w:vAlign w:val="bottom"/>
          </w:tcPr>
          <w:p w14:paraId="3EBF0D84"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"I believe digital literacy is necessary for both schools and career training facilities."</w:t>
            </w:r>
          </w:p>
        </w:tc>
        <w:tc>
          <w:tcPr>
            <w:tcW w:w="3308" w:type="dxa"/>
            <w:tcBorders>
              <w:top w:val="single" w:sz="4" w:space="0" w:color="auto"/>
              <w:left w:val="single" w:sz="4" w:space="0" w:color="auto"/>
              <w:right w:val="single" w:sz="4" w:space="0" w:color="auto"/>
            </w:tcBorders>
            <w:vAlign w:val="bottom"/>
          </w:tcPr>
          <w:p w14:paraId="42766129"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Suggests that digital literacy initiatives can empower women in the online public sphere and improve access.</w:t>
            </w:r>
          </w:p>
        </w:tc>
        <w:tc>
          <w:tcPr>
            <w:tcW w:w="1701" w:type="dxa"/>
            <w:tcBorders>
              <w:top w:val="single" w:sz="4" w:space="0" w:color="auto"/>
              <w:left w:val="single" w:sz="4" w:space="0" w:color="auto"/>
              <w:right w:val="single" w:sz="4" w:space="0" w:color="auto"/>
            </w:tcBorders>
            <w:vAlign w:val="bottom"/>
          </w:tcPr>
          <w:p w14:paraId="527A446D"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Digital literacy, empower women,</w:t>
            </w:r>
          </w:p>
          <w:p w14:paraId="379FDDF8"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online public sphere, improve access</w:t>
            </w:r>
          </w:p>
        </w:tc>
      </w:tr>
      <w:tr w:rsidR="003C005C" w:rsidRPr="00A5146D" w14:paraId="0511666A" w14:textId="77777777" w:rsidTr="005C08A4">
        <w:trPr>
          <w:trHeight w:val="2636"/>
          <w:jc w:val="center"/>
        </w:trPr>
        <w:tc>
          <w:tcPr>
            <w:tcW w:w="2161" w:type="dxa"/>
            <w:tcBorders>
              <w:top w:val="single" w:sz="4" w:space="0" w:color="auto"/>
              <w:left w:val="single" w:sz="4" w:space="0" w:color="auto"/>
              <w:bottom w:val="single" w:sz="4" w:space="0" w:color="auto"/>
              <w:right w:val="single" w:sz="4" w:space="0" w:color="auto"/>
            </w:tcBorders>
            <w:vAlign w:val="bottom"/>
          </w:tcPr>
          <w:p w14:paraId="7BC39DCA"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Social Media</w:t>
            </w:r>
          </w:p>
        </w:tc>
        <w:tc>
          <w:tcPr>
            <w:tcW w:w="2215" w:type="dxa"/>
            <w:tcBorders>
              <w:top w:val="single" w:sz="4" w:space="0" w:color="auto"/>
              <w:left w:val="single" w:sz="4" w:space="0" w:color="auto"/>
              <w:bottom w:val="single" w:sz="4" w:space="0" w:color="auto"/>
              <w:right w:val="single" w:sz="4" w:space="0" w:color="auto"/>
            </w:tcBorders>
            <w:vAlign w:val="bottom"/>
          </w:tcPr>
          <w:p w14:paraId="1A894DFD"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"Social media platforms must be aggressive in their fight against bullying and harassment."</w:t>
            </w:r>
          </w:p>
        </w:tc>
        <w:tc>
          <w:tcPr>
            <w:tcW w:w="3308" w:type="dxa"/>
            <w:tcBorders>
              <w:top w:val="single" w:sz="4" w:space="0" w:color="auto"/>
              <w:left w:val="single" w:sz="4" w:space="0" w:color="auto"/>
              <w:bottom w:val="single" w:sz="4" w:space="0" w:color="auto"/>
              <w:right w:val="single" w:sz="4" w:space="0" w:color="auto"/>
            </w:tcBorders>
            <w:vAlign w:val="bottom"/>
          </w:tcPr>
          <w:p w14:paraId="2081A347"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Emphasizes the importance of a safe and inclusive environment on social media for women to express their viewpoints without fear of abuse.</w:t>
            </w:r>
          </w:p>
        </w:tc>
        <w:tc>
          <w:tcPr>
            <w:tcW w:w="1701" w:type="dxa"/>
            <w:tcBorders>
              <w:top w:val="single" w:sz="4" w:space="0" w:color="auto"/>
              <w:left w:val="single" w:sz="4" w:space="0" w:color="auto"/>
              <w:bottom w:val="single" w:sz="4" w:space="0" w:color="auto"/>
              <w:right w:val="single" w:sz="4" w:space="0" w:color="auto"/>
            </w:tcBorders>
            <w:vAlign w:val="bottom"/>
          </w:tcPr>
          <w:p w14:paraId="28618F65"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Safe and inclusive platforms,</w:t>
            </w:r>
          </w:p>
          <w:p w14:paraId="41C6DCCC"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bullying and harassment, safe environment</w:t>
            </w:r>
          </w:p>
        </w:tc>
      </w:tr>
      <w:tr w:rsidR="003C005C" w:rsidRPr="00A5146D" w14:paraId="5A4345E9" w14:textId="77777777" w:rsidTr="005C08A4">
        <w:trPr>
          <w:trHeight w:val="1418"/>
          <w:jc w:val="center"/>
        </w:trPr>
        <w:tc>
          <w:tcPr>
            <w:tcW w:w="2161" w:type="dxa"/>
            <w:tcBorders>
              <w:top w:val="single" w:sz="4" w:space="0" w:color="auto"/>
              <w:left w:val="single" w:sz="4" w:space="0" w:color="auto"/>
              <w:bottom w:val="single" w:sz="4" w:space="0" w:color="auto"/>
              <w:right w:val="single" w:sz="4" w:space="0" w:color="auto"/>
            </w:tcBorders>
          </w:tcPr>
          <w:p w14:paraId="07929DFE"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lastRenderedPageBreak/>
              <w:t>MeToo Movement</w:t>
            </w:r>
          </w:p>
        </w:tc>
        <w:tc>
          <w:tcPr>
            <w:tcW w:w="2215" w:type="dxa"/>
            <w:tcBorders>
              <w:top w:val="single" w:sz="4" w:space="0" w:color="auto"/>
              <w:left w:val="single" w:sz="4" w:space="0" w:color="auto"/>
              <w:bottom w:val="single" w:sz="4" w:space="0" w:color="auto"/>
              <w:right w:val="single" w:sz="4" w:space="0" w:color="auto"/>
            </w:tcBorders>
          </w:tcPr>
          <w:p w14:paraId="1EC3D691"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"The MeToo movement played a crucial role in empowering women to share their experiences and raise their voices against sexual harassment and assault."</w:t>
            </w:r>
          </w:p>
        </w:tc>
        <w:tc>
          <w:tcPr>
            <w:tcW w:w="3308" w:type="dxa"/>
            <w:tcBorders>
              <w:top w:val="single" w:sz="4" w:space="0" w:color="auto"/>
              <w:left w:val="single" w:sz="4" w:space="0" w:color="auto"/>
              <w:bottom w:val="single" w:sz="4" w:space="0" w:color="auto"/>
              <w:right w:val="single" w:sz="4" w:space="0" w:color="auto"/>
            </w:tcBorders>
          </w:tcPr>
          <w:p w14:paraId="5A0B427B"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Demonstrates the transformative impact of the MeToo movement in empowering women to share their experiences and speak out against sexual harassment.</w:t>
            </w:r>
          </w:p>
        </w:tc>
        <w:tc>
          <w:tcPr>
            <w:tcW w:w="1701" w:type="dxa"/>
            <w:tcBorders>
              <w:top w:val="single" w:sz="4" w:space="0" w:color="auto"/>
              <w:left w:val="single" w:sz="4" w:space="0" w:color="auto"/>
              <w:bottom w:val="single" w:sz="4" w:space="0" w:color="auto"/>
              <w:right w:val="single" w:sz="4" w:space="0" w:color="auto"/>
            </w:tcBorders>
          </w:tcPr>
          <w:p w14:paraId="7D023F4C"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MeToo movement, empowering women, share experiences, speak out</w:t>
            </w:r>
          </w:p>
        </w:tc>
      </w:tr>
      <w:tr w:rsidR="003C005C" w:rsidRPr="00A5146D" w14:paraId="68DAF80F" w14:textId="77777777" w:rsidTr="005C08A4">
        <w:trPr>
          <w:trHeight w:val="1046"/>
          <w:jc w:val="center"/>
        </w:trPr>
        <w:tc>
          <w:tcPr>
            <w:tcW w:w="2161" w:type="dxa"/>
            <w:tcBorders>
              <w:top w:val="single" w:sz="4" w:space="0" w:color="auto"/>
              <w:left w:val="single" w:sz="4" w:space="0" w:color="auto"/>
              <w:bottom w:val="single" w:sz="4" w:space="0" w:color="auto"/>
              <w:right w:val="single" w:sz="4" w:space="0" w:color="auto"/>
            </w:tcBorders>
          </w:tcPr>
          <w:p w14:paraId="61DDECDC"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Sexual Harassment</w:t>
            </w:r>
          </w:p>
        </w:tc>
        <w:tc>
          <w:tcPr>
            <w:tcW w:w="2215" w:type="dxa"/>
            <w:tcBorders>
              <w:top w:val="single" w:sz="4" w:space="0" w:color="auto"/>
              <w:left w:val="single" w:sz="4" w:space="0" w:color="auto"/>
              <w:bottom w:val="single" w:sz="4" w:space="0" w:color="auto"/>
              <w:right w:val="single" w:sz="4" w:space="0" w:color="auto"/>
            </w:tcBorders>
          </w:tcPr>
          <w:p w14:paraId="19D49F5F"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"Online platforms served as a powerful means to shed light on the prevalence of sexual harassment and the urgent need to address it."</w:t>
            </w:r>
          </w:p>
        </w:tc>
        <w:tc>
          <w:tcPr>
            <w:tcW w:w="3308" w:type="dxa"/>
            <w:tcBorders>
              <w:top w:val="single" w:sz="4" w:space="0" w:color="auto"/>
              <w:left w:val="single" w:sz="4" w:space="0" w:color="auto"/>
              <w:bottom w:val="single" w:sz="4" w:space="0" w:color="auto"/>
              <w:right w:val="single" w:sz="4" w:space="0" w:color="auto"/>
            </w:tcBorders>
          </w:tcPr>
          <w:p w14:paraId="0CF2C520"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Highlights how online platforms have brought attention to the widespread issue of sexual harassment and the importance of addressing it.</w:t>
            </w:r>
          </w:p>
        </w:tc>
        <w:tc>
          <w:tcPr>
            <w:tcW w:w="1701" w:type="dxa"/>
            <w:tcBorders>
              <w:top w:val="single" w:sz="4" w:space="0" w:color="auto"/>
              <w:left w:val="single" w:sz="4" w:space="0" w:color="auto"/>
              <w:bottom w:val="single" w:sz="4" w:space="0" w:color="auto"/>
              <w:right w:val="single" w:sz="4" w:space="0" w:color="auto"/>
            </w:tcBorders>
          </w:tcPr>
          <w:p w14:paraId="58810649"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Online platforms, shed light, prevalence, address sexual harassment</w:t>
            </w:r>
          </w:p>
        </w:tc>
      </w:tr>
      <w:tr w:rsidR="003C005C" w:rsidRPr="00A5146D" w14:paraId="476666A0" w14:textId="77777777" w:rsidTr="005C08A4">
        <w:trPr>
          <w:trHeight w:val="1046"/>
          <w:jc w:val="center"/>
        </w:trPr>
        <w:tc>
          <w:tcPr>
            <w:tcW w:w="2161" w:type="dxa"/>
            <w:tcBorders>
              <w:top w:val="single" w:sz="4" w:space="0" w:color="auto"/>
              <w:left w:val="single" w:sz="4" w:space="0" w:color="auto"/>
              <w:right w:val="single" w:sz="4" w:space="0" w:color="auto"/>
            </w:tcBorders>
          </w:tcPr>
          <w:p w14:paraId="336B339D"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Trolling/Bullying/Shunning</w:t>
            </w:r>
          </w:p>
        </w:tc>
        <w:tc>
          <w:tcPr>
            <w:tcW w:w="2215" w:type="dxa"/>
            <w:tcBorders>
              <w:top w:val="single" w:sz="4" w:space="0" w:color="auto"/>
              <w:left w:val="single" w:sz="4" w:space="0" w:color="auto"/>
              <w:right w:val="single" w:sz="4" w:space="0" w:color="auto"/>
            </w:tcBorders>
          </w:tcPr>
          <w:p w14:paraId="32A7D18C"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"Some women were subjected to trolling and bullying for their involvement in discussions related to gender equality and feminism."</w:t>
            </w:r>
          </w:p>
        </w:tc>
        <w:tc>
          <w:tcPr>
            <w:tcW w:w="3308" w:type="dxa"/>
            <w:tcBorders>
              <w:top w:val="single" w:sz="4" w:space="0" w:color="auto"/>
              <w:left w:val="single" w:sz="4" w:space="0" w:color="auto"/>
              <w:right w:val="single" w:sz="4" w:space="0" w:color="auto"/>
            </w:tcBorders>
          </w:tcPr>
          <w:p w14:paraId="6B1EB495"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Addresses the negative impact of social media where women face trolling and bullying for participating in discussions related to gender equality and feminism.</w:t>
            </w:r>
          </w:p>
        </w:tc>
        <w:tc>
          <w:tcPr>
            <w:tcW w:w="1701" w:type="dxa"/>
            <w:tcBorders>
              <w:top w:val="single" w:sz="4" w:space="0" w:color="auto"/>
              <w:left w:val="single" w:sz="4" w:space="0" w:color="auto"/>
              <w:right w:val="single" w:sz="4" w:space="0" w:color="auto"/>
            </w:tcBorders>
          </w:tcPr>
          <w:p w14:paraId="1402B856"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Women, trolling, bullying, gender equality, feminism, negative impact of social media</w:t>
            </w:r>
          </w:p>
        </w:tc>
      </w:tr>
    </w:tbl>
    <w:p w14:paraId="3E7BE87C" w14:textId="77777777" w:rsidR="000E4C0B" w:rsidRPr="00A5146D" w:rsidRDefault="000E4C0B" w:rsidP="000E4C0B">
      <w:pPr>
        <w:pStyle w:val="Heading3"/>
        <w:rPr>
          <w:rFonts w:asciiTheme="minorHAnsi" w:hAnsiTheme="minorHAnsi" w:cstheme="minorHAnsi"/>
          <w:lang w:val="en-GB"/>
        </w:rPr>
      </w:pPr>
      <w:bookmarkStart w:id="63" w:name="_Toc141487777"/>
      <w:bookmarkStart w:id="64" w:name="_Toc141919194"/>
      <w:r w:rsidRPr="00A5146D">
        <w:rPr>
          <w:rFonts w:asciiTheme="minorHAnsi" w:hAnsiTheme="minorHAnsi" w:cstheme="minorHAnsi"/>
          <w:lang w:val="en-GB"/>
        </w:rPr>
        <w:lastRenderedPageBreak/>
        <w:t>Theme identification interview 5</w:t>
      </w:r>
      <w:bookmarkEnd w:id="63"/>
      <w:bookmarkEnd w:id="64"/>
    </w:p>
    <w:tbl>
      <w:tblPr>
        <w:tblStyle w:val="TableGrid"/>
        <w:tblW w:w="9310" w:type="dxa"/>
        <w:jc w:val="center"/>
        <w:tblLook w:val="04A0" w:firstRow="1" w:lastRow="0" w:firstColumn="1" w:lastColumn="0" w:noHBand="0" w:noVBand="1"/>
      </w:tblPr>
      <w:tblGrid>
        <w:gridCol w:w="2812"/>
        <w:gridCol w:w="1976"/>
        <w:gridCol w:w="2688"/>
        <w:gridCol w:w="1834"/>
      </w:tblGrid>
      <w:tr w:rsidR="003C005C" w:rsidRPr="00A5146D" w14:paraId="17A04789" w14:textId="77777777" w:rsidTr="005C08A4">
        <w:trPr>
          <w:trHeight w:val="1316"/>
          <w:jc w:val="center"/>
        </w:trPr>
        <w:tc>
          <w:tcPr>
            <w:tcW w:w="2093" w:type="dxa"/>
            <w:tcBorders>
              <w:top w:val="single" w:sz="4" w:space="0" w:color="auto"/>
              <w:left w:val="single" w:sz="4" w:space="0" w:color="auto"/>
              <w:bottom w:val="single" w:sz="4" w:space="0" w:color="auto"/>
              <w:right w:val="single" w:sz="4" w:space="0" w:color="auto"/>
            </w:tcBorders>
            <w:vAlign w:val="bottom"/>
            <w:hideMark/>
          </w:tcPr>
          <w:p w14:paraId="3292A727"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Theme</w:t>
            </w:r>
          </w:p>
        </w:tc>
        <w:tc>
          <w:tcPr>
            <w:tcW w:w="2169" w:type="dxa"/>
            <w:tcBorders>
              <w:top w:val="single" w:sz="4" w:space="0" w:color="auto"/>
              <w:left w:val="single" w:sz="4" w:space="0" w:color="auto"/>
              <w:bottom w:val="single" w:sz="4" w:space="0" w:color="auto"/>
              <w:right w:val="single" w:sz="4" w:space="0" w:color="auto"/>
            </w:tcBorders>
            <w:vAlign w:val="bottom"/>
            <w:hideMark/>
          </w:tcPr>
          <w:p w14:paraId="3F234F4C"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Quotation from Interview</w:t>
            </w:r>
          </w:p>
        </w:tc>
        <w:tc>
          <w:tcPr>
            <w:tcW w:w="3141" w:type="dxa"/>
            <w:tcBorders>
              <w:top w:val="single" w:sz="4" w:space="0" w:color="auto"/>
              <w:left w:val="single" w:sz="4" w:space="0" w:color="auto"/>
              <w:bottom w:val="single" w:sz="4" w:space="0" w:color="auto"/>
              <w:right w:val="single" w:sz="4" w:space="0" w:color="auto"/>
            </w:tcBorders>
            <w:vAlign w:val="bottom"/>
            <w:hideMark/>
          </w:tcPr>
          <w:p w14:paraId="48A5DF11"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Relevance to Objective</w:t>
            </w:r>
          </w:p>
        </w:tc>
        <w:tc>
          <w:tcPr>
            <w:tcW w:w="1907" w:type="dxa"/>
            <w:tcBorders>
              <w:top w:val="single" w:sz="4" w:space="0" w:color="auto"/>
              <w:left w:val="single" w:sz="4" w:space="0" w:color="auto"/>
              <w:bottom w:val="single" w:sz="4" w:space="0" w:color="auto"/>
              <w:right w:val="single" w:sz="4" w:space="0" w:color="auto"/>
            </w:tcBorders>
            <w:vAlign w:val="bottom"/>
            <w:hideMark/>
          </w:tcPr>
          <w:p w14:paraId="1E6B5B75"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b/>
                <w:bCs/>
              </w:rPr>
              <w:t>Keywords</w:t>
            </w:r>
          </w:p>
        </w:tc>
      </w:tr>
      <w:tr w:rsidR="003C005C" w:rsidRPr="00A5146D" w14:paraId="7D94B65C" w14:textId="77777777" w:rsidTr="005C08A4">
        <w:trPr>
          <w:trHeight w:val="2772"/>
          <w:jc w:val="center"/>
        </w:trPr>
        <w:tc>
          <w:tcPr>
            <w:tcW w:w="2093" w:type="dxa"/>
            <w:tcBorders>
              <w:top w:val="single" w:sz="4" w:space="0" w:color="auto"/>
              <w:left w:val="single" w:sz="4" w:space="0" w:color="auto"/>
              <w:bottom w:val="single" w:sz="4" w:space="0" w:color="auto"/>
              <w:right w:val="single" w:sz="4" w:space="0" w:color="auto"/>
            </w:tcBorders>
            <w:vAlign w:val="bottom"/>
          </w:tcPr>
          <w:p w14:paraId="7AE516CD"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Online Public Sphere</w:t>
            </w:r>
          </w:p>
        </w:tc>
        <w:tc>
          <w:tcPr>
            <w:tcW w:w="2169" w:type="dxa"/>
            <w:tcBorders>
              <w:top w:val="single" w:sz="4" w:space="0" w:color="auto"/>
              <w:left w:val="single" w:sz="4" w:space="0" w:color="auto"/>
              <w:bottom w:val="single" w:sz="4" w:space="0" w:color="auto"/>
              <w:right w:val="single" w:sz="4" w:space="0" w:color="auto"/>
            </w:tcBorders>
            <w:vAlign w:val="bottom"/>
          </w:tcPr>
          <w:p w14:paraId="41A8B3FA"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"I see very active role of Pakistani women in MeToo movement women used hashtags like MeToo and Times up to share their experiences."</w:t>
            </w:r>
          </w:p>
        </w:tc>
        <w:tc>
          <w:tcPr>
            <w:tcW w:w="3141" w:type="dxa"/>
            <w:tcBorders>
              <w:top w:val="single" w:sz="4" w:space="0" w:color="auto"/>
              <w:left w:val="single" w:sz="4" w:space="0" w:color="auto"/>
              <w:bottom w:val="single" w:sz="4" w:space="0" w:color="auto"/>
              <w:right w:val="single" w:sz="4" w:space="0" w:color="auto"/>
            </w:tcBorders>
            <w:vAlign w:val="bottom"/>
          </w:tcPr>
          <w:p w14:paraId="000D6141"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Demonstrates the impact of the MeToo movement and social.</w:t>
            </w:r>
          </w:p>
          <w:p w14:paraId="1C58AF84"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media in empowering women to speak up and challenge gender norms and stereotypes.</w:t>
            </w:r>
          </w:p>
        </w:tc>
        <w:tc>
          <w:tcPr>
            <w:tcW w:w="1907" w:type="dxa"/>
            <w:tcBorders>
              <w:top w:val="single" w:sz="4" w:space="0" w:color="auto"/>
              <w:left w:val="single" w:sz="4" w:space="0" w:color="auto"/>
              <w:bottom w:val="single" w:sz="4" w:space="0" w:color="auto"/>
              <w:right w:val="single" w:sz="4" w:space="0" w:color="auto"/>
            </w:tcBorders>
            <w:vAlign w:val="bottom"/>
          </w:tcPr>
          <w:p w14:paraId="11521793"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Active role, Pakistani women,</w:t>
            </w:r>
          </w:p>
          <w:p w14:paraId="155F217F" w14:textId="77777777" w:rsidR="000E4C0B" w:rsidRPr="00A5146D" w:rsidRDefault="000E4C0B" w:rsidP="005C08A4">
            <w:pPr>
              <w:ind w:firstLine="0"/>
              <w:jc w:val="center"/>
              <w:rPr>
                <w:rFonts w:asciiTheme="minorHAnsi" w:hAnsiTheme="minorHAnsi" w:cstheme="minorHAnsi"/>
                <w:lang w:val="en-GB"/>
              </w:rPr>
            </w:pPr>
            <w:r w:rsidRPr="00A5146D">
              <w:rPr>
                <w:rFonts w:asciiTheme="minorHAnsi" w:hAnsiTheme="minorHAnsi" w:cstheme="minorHAnsi"/>
              </w:rPr>
              <w:t>MeToo movement, Times up, share experiences</w:t>
            </w:r>
          </w:p>
        </w:tc>
      </w:tr>
      <w:tr w:rsidR="003C005C" w:rsidRPr="00A5146D" w14:paraId="33C58198" w14:textId="77777777" w:rsidTr="005C08A4">
        <w:trPr>
          <w:trHeight w:val="1783"/>
          <w:jc w:val="center"/>
        </w:trPr>
        <w:tc>
          <w:tcPr>
            <w:tcW w:w="2093" w:type="dxa"/>
            <w:tcBorders>
              <w:top w:val="single" w:sz="4" w:space="0" w:color="auto"/>
              <w:left w:val="single" w:sz="4" w:space="0" w:color="auto"/>
              <w:right w:val="single" w:sz="4" w:space="0" w:color="auto"/>
            </w:tcBorders>
            <w:vAlign w:val="bottom"/>
          </w:tcPr>
          <w:p w14:paraId="4D24F496"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Social Media</w:t>
            </w:r>
          </w:p>
        </w:tc>
        <w:tc>
          <w:tcPr>
            <w:tcW w:w="2169" w:type="dxa"/>
            <w:tcBorders>
              <w:top w:val="single" w:sz="4" w:space="0" w:color="auto"/>
              <w:left w:val="single" w:sz="4" w:space="0" w:color="auto"/>
              <w:right w:val="single" w:sz="4" w:space="0" w:color="auto"/>
            </w:tcBorders>
            <w:vAlign w:val="bottom"/>
          </w:tcPr>
          <w:p w14:paraId="1DC8006D"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"Twitter is a valuable platform for bringing up and debating issues involving women were initially made public."</w:t>
            </w:r>
          </w:p>
        </w:tc>
        <w:tc>
          <w:tcPr>
            <w:tcW w:w="3141" w:type="dxa"/>
            <w:tcBorders>
              <w:top w:val="single" w:sz="4" w:space="0" w:color="auto"/>
              <w:left w:val="single" w:sz="4" w:space="0" w:color="auto"/>
              <w:right w:val="single" w:sz="4" w:space="0" w:color="auto"/>
            </w:tcBorders>
            <w:vAlign w:val="bottom"/>
          </w:tcPr>
          <w:p w14:paraId="1CC51896"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Highlights Twitter's role in enabling discussions and</w:t>
            </w:r>
          </w:p>
          <w:p w14:paraId="504CF4CE" w14:textId="77777777" w:rsidR="000E4C0B" w:rsidRPr="00A5146D" w:rsidRDefault="000E4C0B" w:rsidP="005C08A4">
            <w:pPr>
              <w:jc w:val="center"/>
              <w:rPr>
                <w:rFonts w:asciiTheme="minorHAnsi" w:hAnsiTheme="minorHAnsi" w:cstheme="minorHAnsi"/>
              </w:rPr>
            </w:pPr>
            <w:r w:rsidRPr="00A5146D">
              <w:rPr>
                <w:rFonts w:asciiTheme="minorHAnsi" w:hAnsiTheme="minorHAnsi" w:cstheme="minorHAnsi"/>
              </w:rPr>
              <w:t>raising awareness about women's issues.</w:t>
            </w:r>
          </w:p>
        </w:tc>
        <w:tc>
          <w:tcPr>
            <w:tcW w:w="1907" w:type="dxa"/>
            <w:tcBorders>
              <w:top w:val="single" w:sz="4" w:space="0" w:color="auto"/>
              <w:left w:val="single" w:sz="4" w:space="0" w:color="auto"/>
              <w:right w:val="single" w:sz="4" w:space="0" w:color="auto"/>
            </w:tcBorders>
            <w:vAlign w:val="bottom"/>
          </w:tcPr>
          <w:p w14:paraId="33585329"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Twitter, valuable platform,</w:t>
            </w:r>
          </w:p>
          <w:p w14:paraId="5E7B1AF1"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debates, raising awareness</w:t>
            </w:r>
          </w:p>
        </w:tc>
      </w:tr>
      <w:tr w:rsidR="003C005C" w:rsidRPr="00A5146D" w14:paraId="4A246EF1" w14:textId="77777777" w:rsidTr="005C08A4">
        <w:trPr>
          <w:trHeight w:val="68"/>
          <w:jc w:val="center"/>
        </w:trPr>
        <w:tc>
          <w:tcPr>
            <w:tcW w:w="2093" w:type="dxa"/>
            <w:tcBorders>
              <w:top w:val="single" w:sz="4" w:space="0" w:color="auto"/>
              <w:left w:val="single" w:sz="4" w:space="0" w:color="auto"/>
              <w:right w:val="single" w:sz="4" w:space="0" w:color="auto"/>
            </w:tcBorders>
            <w:vAlign w:val="bottom"/>
          </w:tcPr>
          <w:p w14:paraId="3B09693A"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MeToo Movement</w:t>
            </w:r>
          </w:p>
        </w:tc>
        <w:tc>
          <w:tcPr>
            <w:tcW w:w="2169" w:type="dxa"/>
            <w:tcBorders>
              <w:top w:val="single" w:sz="4" w:space="0" w:color="auto"/>
              <w:left w:val="single" w:sz="4" w:space="0" w:color="auto"/>
              <w:right w:val="single" w:sz="4" w:space="0" w:color="auto"/>
            </w:tcBorders>
            <w:vAlign w:val="bottom"/>
          </w:tcPr>
          <w:p w14:paraId="7316BB12"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"For me, that marked a turning point for Pakistani women many found it simpler to speak up without worrying...</w:t>
            </w:r>
          </w:p>
        </w:tc>
        <w:tc>
          <w:tcPr>
            <w:tcW w:w="3141" w:type="dxa"/>
            <w:tcBorders>
              <w:top w:val="single" w:sz="4" w:space="0" w:color="auto"/>
              <w:left w:val="single" w:sz="4" w:space="0" w:color="auto"/>
              <w:right w:val="single" w:sz="4" w:space="0" w:color="auto"/>
            </w:tcBorders>
            <w:vAlign w:val="bottom"/>
          </w:tcPr>
          <w:p w14:paraId="4A139C0C"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Demonstrates the transformative impact of the MeToo movement in empowering women to share their experiences.</w:t>
            </w:r>
          </w:p>
        </w:tc>
        <w:tc>
          <w:tcPr>
            <w:tcW w:w="1907" w:type="dxa"/>
            <w:tcBorders>
              <w:top w:val="single" w:sz="4" w:space="0" w:color="auto"/>
              <w:left w:val="single" w:sz="4" w:space="0" w:color="auto"/>
              <w:right w:val="single" w:sz="4" w:space="0" w:color="auto"/>
            </w:tcBorders>
            <w:vAlign w:val="bottom"/>
          </w:tcPr>
          <w:p w14:paraId="6D565199"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Turning point, transformative</w:t>
            </w:r>
          </w:p>
          <w:p w14:paraId="2385413C" w14:textId="77777777" w:rsidR="000E4C0B" w:rsidRPr="00A5146D" w:rsidRDefault="000E4C0B" w:rsidP="005C08A4">
            <w:pPr>
              <w:ind w:firstLine="0"/>
              <w:rPr>
                <w:rFonts w:asciiTheme="minorHAnsi" w:hAnsiTheme="minorHAnsi" w:cstheme="minorHAnsi"/>
              </w:rPr>
            </w:pPr>
            <w:r w:rsidRPr="00A5146D">
              <w:rPr>
                <w:rFonts w:asciiTheme="minorHAnsi" w:hAnsiTheme="minorHAnsi" w:cstheme="minorHAnsi"/>
              </w:rPr>
              <w:t>impact, share experiences</w:t>
            </w:r>
          </w:p>
        </w:tc>
      </w:tr>
      <w:tr w:rsidR="003C005C" w:rsidRPr="00A5146D" w14:paraId="607B10C7" w14:textId="77777777" w:rsidTr="005C08A4">
        <w:trPr>
          <w:trHeight w:val="68"/>
          <w:jc w:val="center"/>
        </w:trPr>
        <w:tc>
          <w:tcPr>
            <w:tcW w:w="2093" w:type="dxa"/>
            <w:tcBorders>
              <w:top w:val="single" w:sz="4" w:space="0" w:color="auto"/>
              <w:left w:val="single" w:sz="4" w:space="0" w:color="auto"/>
              <w:bottom w:val="single" w:sz="4" w:space="0" w:color="auto"/>
              <w:right w:val="single" w:sz="4" w:space="0" w:color="auto"/>
            </w:tcBorders>
            <w:vAlign w:val="bottom"/>
          </w:tcPr>
          <w:p w14:paraId="72C0ECB6"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Sexual Harassment</w:t>
            </w:r>
          </w:p>
        </w:tc>
        <w:tc>
          <w:tcPr>
            <w:tcW w:w="2169" w:type="dxa"/>
            <w:tcBorders>
              <w:top w:val="single" w:sz="4" w:space="0" w:color="auto"/>
              <w:left w:val="single" w:sz="4" w:space="0" w:color="auto"/>
              <w:bottom w:val="single" w:sz="4" w:space="0" w:color="auto"/>
              <w:right w:val="single" w:sz="4" w:space="0" w:color="auto"/>
            </w:tcBorders>
          </w:tcPr>
          <w:p w14:paraId="6E460829"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 xml:space="preserve">"Sexual harassment </w:t>
            </w:r>
            <w:r w:rsidRPr="00A5146D">
              <w:rPr>
                <w:rFonts w:asciiTheme="minorHAnsi" w:hAnsiTheme="minorHAnsi" w:cstheme="minorHAnsi"/>
              </w:rPr>
              <w:lastRenderedPageBreak/>
              <w:t>remains a pervasive issue, and social media provides a channel for survivors to voice their stories and advocate for change."</w:t>
            </w:r>
          </w:p>
        </w:tc>
        <w:tc>
          <w:tcPr>
            <w:tcW w:w="3141" w:type="dxa"/>
            <w:tcBorders>
              <w:top w:val="single" w:sz="4" w:space="0" w:color="auto"/>
              <w:left w:val="single" w:sz="4" w:space="0" w:color="auto"/>
              <w:bottom w:val="single" w:sz="4" w:space="0" w:color="auto"/>
              <w:right w:val="single" w:sz="4" w:space="0" w:color="auto"/>
            </w:tcBorders>
          </w:tcPr>
          <w:p w14:paraId="0FB40B74"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lastRenderedPageBreak/>
              <w:t xml:space="preserve">Shows how social media has given survivors of </w:t>
            </w:r>
            <w:r w:rsidRPr="00A5146D">
              <w:rPr>
                <w:rFonts w:asciiTheme="minorHAnsi" w:hAnsiTheme="minorHAnsi" w:cstheme="minorHAnsi"/>
              </w:rPr>
              <w:lastRenderedPageBreak/>
              <w:t>sexual harassment a platform to share their stories and advocate for change.</w:t>
            </w:r>
          </w:p>
        </w:tc>
        <w:tc>
          <w:tcPr>
            <w:tcW w:w="1907" w:type="dxa"/>
            <w:tcBorders>
              <w:top w:val="single" w:sz="4" w:space="0" w:color="auto"/>
              <w:left w:val="single" w:sz="4" w:space="0" w:color="auto"/>
              <w:bottom w:val="single" w:sz="4" w:space="0" w:color="auto"/>
              <w:right w:val="single" w:sz="4" w:space="0" w:color="auto"/>
            </w:tcBorders>
          </w:tcPr>
          <w:p w14:paraId="09280CAD"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lastRenderedPageBreak/>
              <w:t xml:space="preserve">Sexual harassment, </w:t>
            </w:r>
            <w:r w:rsidRPr="00A5146D">
              <w:rPr>
                <w:rFonts w:asciiTheme="minorHAnsi" w:hAnsiTheme="minorHAnsi" w:cstheme="minorHAnsi"/>
              </w:rPr>
              <w:lastRenderedPageBreak/>
              <w:t>survivors, voice their stories, advocate for change</w:t>
            </w:r>
          </w:p>
        </w:tc>
      </w:tr>
      <w:tr w:rsidR="003C005C" w:rsidRPr="00A5146D" w14:paraId="2588AF16" w14:textId="77777777" w:rsidTr="005C08A4">
        <w:trPr>
          <w:trHeight w:val="68"/>
          <w:jc w:val="center"/>
        </w:trPr>
        <w:tc>
          <w:tcPr>
            <w:tcW w:w="2093" w:type="dxa"/>
            <w:tcBorders>
              <w:top w:val="single" w:sz="4" w:space="0" w:color="auto"/>
              <w:left w:val="single" w:sz="4" w:space="0" w:color="auto"/>
              <w:right w:val="single" w:sz="4" w:space="0" w:color="auto"/>
            </w:tcBorders>
          </w:tcPr>
          <w:p w14:paraId="6C3F8A84"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lastRenderedPageBreak/>
              <w:t>Trolling/Bullying/Shunning</w:t>
            </w:r>
          </w:p>
        </w:tc>
        <w:tc>
          <w:tcPr>
            <w:tcW w:w="2169" w:type="dxa"/>
            <w:tcBorders>
              <w:top w:val="single" w:sz="4" w:space="0" w:color="auto"/>
              <w:left w:val="single" w:sz="4" w:space="0" w:color="auto"/>
              <w:right w:val="single" w:sz="4" w:space="0" w:color="auto"/>
            </w:tcBorders>
          </w:tcPr>
          <w:p w14:paraId="5CB1DD31"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"Women who were vocal about feminist issues on social media were frequently targeted with trolling and online harassment."</w:t>
            </w:r>
          </w:p>
        </w:tc>
        <w:tc>
          <w:tcPr>
            <w:tcW w:w="3141" w:type="dxa"/>
            <w:tcBorders>
              <w:top w:val="single" w:sz="4" w:space="0" w:color="auto"/>
              <w:left w:val="single" w:sz="4" w:space="0" w:color="auto"/>
              <w:right w:val="single" w:sz="4" w:space="0" w:color="auto"/>
            </w:tcBorders>
          </w:tcPr>
          <w:p w14:paraId="2E7F88BA"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Addresses the negative impact of social media where women face trolling and online harassment for speaking up about feminist issues.</w:t>
            </w:r>
          </w:p>
        </w:tc>
        <w:tc>
          <w:tcPr>
            <w:tcW w:w="1907" w:type="dxa"/>
            <w:tcBorders>
              <w:top w:val="single" w:sz="4" w:space="0" w:color="auto"/>
              <w:left w:val="single" w:sz="4" w:space="0" w:color="auto"/>
              <w:right w:val="single" w:sz="4" w:space="0" w:color="auto"/>
            </w:tcBorders>
          </w:tcPr>
          <w:p w14:paraId="6DAD1EEF" w14:textId="77777777" w:rsidR="000E4C0B" w:rsidRPr="00A5146D" w:rsidRDefault="000E4C0B" w:rsidP="005C08A4">
            <w:pPr>
              <w:ind w:firstLine="0"/>
              <w:jc w:val="center"/>
              <w:rPr>
                <w:rFonts w:asciiTheme="minorHAnsi" w:hAnsiTheme="minorHAnsi" w:cstheme="minorHAnsi"/>
              </w:rPr>
            </w:pPr>
            <w:r w:rsidRPr="00A5146D">
              <w:rPr>
                <w:rFonts w:asciiTheme="minorHAnsi" w:hAnsiTheme="minorHAnsi" w:cstheme="minorHAnsi"/>
              </w:rPr>
              <w:t>Women, feminist issues, social media, trolling, online harassment, negative impact of social media</w:t>
            </w:r>
          </w:p>
        </w:tc>
      </w:tr>
    </w:tbl>
    <w:p w14:paraId="180A5800" w14:textId="77777777" w:rsidR="00A37998" w:rsidRDefault="00A37998" w:rsidP="000E4C0B">
      <w:pPr>
        <w:pStyle w:val="Heading3"/>
        <w:rPr>
          <w:rFonts w:asciiTheme="minorHAnsi" w:hAnsiTheme="minorHAnsi" w:cstheme="minorHAnsi"/>
          <w:lang w:val="en-GB"/>
        </w:rPr>
      </w:pPr>
      <w:bookmarkStart w:id="65" w:name="_Toc141487778"/>
      <w:bookmarkStart w:id="66" w:name="_Toc141919195"/>
      <w:bookmarkStart w:id="67" w:name="_Toc139148592"/>
    </w:p>
    <w:p w14:paraId="07B1A701" w14:textId="77777777" w:rsidR="000E4C0B" w:rsidRPr="00A5146D" w:rsidRDefault="000E4C0B" w:rsidP="000E4C0B">
      <w:pPr>
        <w:pStyle w:val="Heading3"/>
        <w:rPr>
          <w:rFonts w:asciiTheme="minorHAnsi" w:hAnsiTheme="minorHAnsi" w:cstheme="minorHAnsi"/>
          <w:lang w:val="en-GB"/>
        </w:rPr>
      </w:pPr>
      <w:r w:rsidRPr="00A5146D">
        <w:rPr>
          <w:rFonts w:asciiTheme="minorHAnsi" w:hAnsiTheme="minorHAnsi" w:cstheme="minorHAnsi"/>
          <w:lang w:val="en-GB"/>
        </w:rPr>
        <w:t>4.4.1 Thematic analysis of interviews</w:t>
      </w:r>
      <w:bookmarkEnd w:id="65"/>
      <w:bookmarkEnd w:id="66"/>
      <w:r w:rsidRPr="00A5146D">
        <w:rPr>
          <w:rFonts w:asciiTheme="minorHAnsi" w:hAnsiTheme="minorHAnsi" w:cstheme="minorHAnsi"/>
          <w:lang w:val="en-GB"/>
        </w:rPr>
        <w:t xml:space="preserve"> </w:t>
      </w:r>
    </w:p>
    <w:p w14:paraId="456073D5"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According to the insights shared by the five people who were interviewed, it is clear that social networking sites, especially ones like Twitter, have significantly influenced how the public conversation in Pakistan is shaped, particularly with regard to issues affecting women. The interviewees expressed their viewpoints that social media has given women a platform to express their opinions, share personal stories, and question traditional conventions. Women can now converse about topics that were previously taboo in traditional contexts since they are more outspoken and self-assured thanks to this. While social media has been liberating for women, it also comes with some drawbacks, which must be taken into consideration. The interviewees emphasised how common online abuse, harassment, and trolling are experienced by women on these sites. This can dissuade women from speaking their minds freely and engaging in online discussions. Making </w:t>
      </w:r>
      <w:r w:rsidRPr="00A5146D">
        <w:rPr>
          <w:rFonts w:asciiTheme="minorHAnsi" w:hAnsiTheme="minorHAnsi" w:cstheme="minorHAnsi"/>
          <w:lang w:val="en-GB"/>
        </w:rPr>
        <w:lastRenderedPageBreak/>
        <w:t xml:space="preserve">deliberate efforts to create a safer and more welcoming online space for women is essential to ensuring that their opinions are not just heard, but also valued and protected. </w:t>
      </w:r>
    </w:p>
    <w:p w14:paraId="20487B23"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When Pakistani women actively participated in spreading awareness about sexual harassment and abuse, the MeToo movement on Twitter was recognised as having reached a crucial turning point. It gave survivors a place to talk about their experiences, get support from others, and demand that the offenders take responsibility. Although the campaign had a significant influence, some interviewees noted that false accusations and the exploitation of the medium for personal grudges can also happen, underlining the significance of social media usage in a responsible manner. Regarding the impact of the participants in digital talks on offline cultural norms and attitudes acknowledged the possibility for improvement. Online debates and campaigns can engage a larger audience, challenging preconceived notions, promoting empathy, and motivating actual interactions and actions. However, they also saw the necessity for persistent initiatives to alter deeply rooted societal norms and attitudes, both online and offline.</w:t>
      </w:r>
      <w:r w:rsidRPr="00A5146D">
        <w:rPr>
          <w:rFonts w:asciiTheme="minorHAnsi" w:hAnsiTheme="minorHAnsi" w:cstheme="minorHAnsi"/>
        </w:rPr>
        <w:t xml:space="preserve"> </w:t>
      </w:r>
    </w:p>
    <w:p w14:paraId="17A8AF81"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Enhancing digital literacy among women in Pakistan was identified as a crucial step in enabling them to participate more actively in the online public sphere. Suggestions included initiatives such as providing digital skills training, conducting awareness campaigns, and implementing community-based programs to enhance women's access to and understanding of digital platforms. To create more inclusive and supportive social media platforms for women's perspectives, participants recommended implementing stricter policies against online harassment and establishing robust privacy settings. Additionally, supporting diverse content and amplifying women's voices on these platforms were emphasized as important measures to challenge stereotypes and promote a more equitable society. Overall, the interviews highlighted the potential of social media to bring about transformation for Pakistani women, but they also underscored the need for ongoing efforts to address challenges and establish a safer and more inclusive online space for women's participation and empowerment.</w:t>
      </w:r>
    </w:p>
    <w:p w14:paraId="3D61ADC6" w14:textId="7B3486B3"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interviews also shed light on the less positive aspects of social media for women. A lot of examples of online abuse, harassment, and trolling were presented, which usually deters women from speaking freely and participating in online discussions. This highlights the importance of creating a more secure and encouraging online environment that not only hears but also respects and protects the voices of women. An important turning point for </w:t>
      </w:r>
      <w:r w:rsidRPr="00A5146D">
        <w:rPr>
          <w:rFonts w:asciiTheme="minorHAnsi" w:hAnsiTheme="minorHAnsi" w:cstheme="minorHAnsi"/>
          <w:lang w:val="en-GB"/>
        </w:rPr>
        <w:lastRenderedPageBreak/>
        <w:t xml:space="preserve">Pakistani women was the MeToo movement on Twitter. It gave victims of sexual harassment and abuse a platform to come out, find support in others, and bring offenders accountable. Some respondents also brought up the possibility of unfounded allegations and the use of the movement to exact personal retribution. The significance of proper use of social media and moral participation in campaigns tackling delicate issues like sexual harassment. Additionally, it was recognised that offline cultural norms and attitudes were impacted by </w:t>
      </w:r>
      <w:r w:rsidR="00A37998" w:rsidRPr="00A5146D">
        <w:rPr>
          <w:rFonts w:asciiTheme="minorHAnsi" w:hAnsiTheme="minorHAnsi" w:cstheme="minorHAnsi"/>
          <w:lang w:val="en-GB"/>
        </w:rPr>
        <w:t>Internet</w:t>
      </w:r>
      <w:r w:rsidRPr="00A5146D">
        <w:rPr>
          <w:rFonts w:asciiTheme="minorHAnsi" w:hAnsiTheme="minorHAnsi" w:cstheme="minorHAnsi"/>
          <w:lang w:val="en-GB"/>
        </w:rPr>
        <w:t xml:space="preserve"> conversations. </w:t>
      </w:r>
    </w:p>
    <w:p w14:paraId="67544A76"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Online discussions and campaigns were regarded as powerful tools for dispelling stereotypes, promoting empathy, and igniting interactions and acts in the real world. However, it was also recognised that continuous efforts must be made both online and offline to change deeply ingrained society norms and attitudes. A key step towards enabling more active engagement in the online public sphere is to improve women's digital literacy. The respondents suggested a number of measures to improve women's access to and comprehension of digital platforms, including training in digital skills, awareness campaigns, and community-based programmes. Participants also stressed the significance of tougher regulations against online harassment and strong privacy controls to create a more welcoming and encouraging online environment for women. Promoting varied material and amplifying the voices of women were also emphasised as powerful strategies for dispelling misconceptions and fostering a more equitable society. With a forum to express themselves, fight for their rights, and promote change, social media has the potential to significantly alter the lives of Pakistani women, according to a thorough examination of these observations. </w:t>
      </w:r>
    </w:p>
    <w:p w14:paraId="27B9804A"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It also draws attention to the pressing need to deal with the problems of online abuse and harassment that can prevent women from actively participating. This necessitates not only platform-level actions but also group initiatives to encourage social media usage that is ethical and responsible. The MeToo movement's effects on Pakistani women show the effectiveness of online activism in empowering victims and raising awareness of the issues surrounding sexual assault and harassment. But it also serves as a reminder of the need for responsible mobility in order to guard against potential abuse. </w:t>
      </w:r>
    </w:p>
    <w:p w14:paraId="5B92446C" w14:textId="2AB70E26" w:rsidR="00FD711E"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interviews also demonstrate how online discourse can affect offline attitudes and behaviours, suggesting the potential for social media to affect societal change. However, it also highlights how difficult it is to challenge firmly rooted conventions, </w:t>
      </w:r>
      <w:r w:rsidRPr="00A5146D">
        <w:rPr>
          <w:rFonts w:asciiTheme="minorHAnsi" w:hAnsiTheme="minorHAnsi" w:cstheme="minorHAnsi"/>
          <w:lang w:val="en-GB"/>
        </w:rPr>
        <w:lastRenderedPageBreak/>
        <w:t>highlighting the necessity of consistent efforts both online and offline. To close the gender gap in online engagement and give women the information and skills they need to use the digital world securely and effectively, it is essential to increase female digital literacy. This can be done by using targeted educational efforts and programmes that provide women with the abilities and information needed to fully utilise digital platforms.</w:t>
      </w:r>
      <w:ins w:id="68" w:author="Rachel Andrews" w:date="2023-08-02T16:18:00Z">
        <w:r w:rsidR="007A59FC">
          <w:rPr>
            <w:rFonts w:asciiTheme="minorHAnsi" w:hAnsiTheme="minorHAnsi" w:cstheme="minorHAnsi"/>
            <w:lang w:val="en-GB"/>
          </w:rPr>
          <w:t xml:space="preserve"> </w:t>
        </w:r>
      </w:ins>
    </w:p>
    <w:p w14:paraId="1AE5385B" w14:textId="116A1010" w:rsidR="00452E9C" w:rsidRPr="00A5146D" w:rsidRDefault="00452E9C" w:rsidP="00452E9C">
      <w:pPr>
        <w:rPr>
          <w:rFonts w:asciiTheme="minorHAnsi" w:hAnsiTheme="minorHAnsi" w:cstheme="minorHAnsi"/>
          <w:lang w:val="en-GB"/>
        </w:rPr>
      </w:pPr>
      <w:r w:rsidRPr="00A5146D">
        <w:rPr>
          <w:rFonts w:asciiTheme="minorHAnsi" w:hAnsiTheme="minorHAnsi" w:cstheme="minorHAnsi"/>
          <w:lang w:val="en-GB"/>
        </w:rPr>
        <w:t xml:space="preserve">50 tweets were analysed based on the themes identified above showing women participation onto existing issues using hashtags such as #metoomovement, #womenempowerment. </w:t>
      </w:r>
      <w:r>
        <w:rPr>
          <w:rFonts w:asciiTheme="minorHAnsi" w:hAnsiTheme="minorHAnsi" w:cstheme="minorHAnsi"/>
          <w:lang w:val="en-GB"/>
        </w:rPr>
        <w:t>These tweets consist of the ongoing MeToo movement, the Meesha Shafi case and the Zainab murder case.</w:t>
      </w:r>
    </w:p>
    <w:tbl>
      <w:tblPr>
        <w:tblStyle w:val="TableGrid"/>
        <w:tblW w:w="8156" w:type="dxa"/>
        <w:jc w:val="center"/>
        <w:tblLook w:val="04A0" w:firstRow="1" w:lastRow="0" w:firstColumn="1" w:lastColumn="0" w:noHBand="0" w:noVBand="1"/>
      </w:tblPr>
      <w:tblGrid>
        <w:gridCol w:w="2808"/>
        <w:gridCol w:w="2265"/>
        <w:gridCol w:w="3083"/>
      </w:tblGrid>
      <w:tr w:rsidR="00452E9C" w:rsidRPr="00A5146D" w14:paraId="58E943ED" w14:textId="77777777" w:rsidTr="001B59D7">
        <w:trPr>
          <w:trHeight w:val="365"/>
          <w:jc w:val="center"/>
        </w:trPr>
        <w:tc>
          <w:tcPr>
            <w:tcW w:w="2808" w:type="dxa"/>
            <w:noWrap/>
            <w:hideMark/>
          </w:tcPr>
          <w:p w14:paraId="66AFB14E" w14:textId="77777777" w:rsidR="00452E9C" w:rsidRPr="00A5146D" w:rsidRDefault="00452E9C" w:rsidP="001B59D7">
            <w:pPr>
              <w:spacing w:line="240" w:lineRule="auto"/>
              <w:ind w:firstLine="0"/>
              <w:jc w:val="left"/>
              <w:rPr>
                <w:rFonts w:asciiTheme="minorHAnsi" w:eastAsia="Times New Roman" w:hAnsiTheme="minorHAnsi" w:cstheme="minorHAnsi"/>
                <w:b/>
                <w:bCs/>
                <w:color w:val="000000"/>
                <w:sz w:val="22"/>
                <w:szCs w:val="22"/>
                <w:lang w:val="en-GB" w:eastAsia="en-GB"/>
              </w:rPr>
            </w:pPr>
            <w:r w:rsidRPr="00A5146D">
              <w:rPr>
                <w:rFonts w:asciiTheme="minorHAnsi" w:eastAsia="Times New Roman" w:hAnsiTheme="minorHAnsi" w:cstheme="minorHAnsi"/>
                <w:b/>
                <w:bCs/>
                <w:color w:val="000000"/>
                <w:sz w:val="22"/>
                <w:szCs w:val="22"/>
                <w:lang w:val="en-GB" w:eastAsia="en-GB"/>
              </w:rPr>
              <w:t>Theme</w:t>
            </w:r>
          </w:p>
        </w:tc>
        <w:tc>
          <w:tcPr>
            <w:tcW w:w="2265" w:type="dxa"/>
            <w:noWrap/>
            <w:hideMark/>
          </w:tcPr>
          <w:p w14:paraId="7D31EAA7" w14:textId="77777777" w:rsidR="00452E9C" w:rsidRPr="00A5146D" w:rsidRDefault="00452E9C" w:rsidP="001B59D7">
            <w:pPr>
              <w:spacing w:line="240" w:lineRule="auto"/>
              <w:ind w:firstLine="0"/>
              <w:jc w:val="left"/>
              <w:rPr>
                <w:rFonts w:asciiTheme="minorHAnsi" w:eastAsia="Times New Roman" w:hAnsiTheme="minorHAnsi" w:cstheme="minorHAnsi"/>
                <w:b/>
                <w:bCs/>
                <w:color w:val="000000"/>
                <w:sz w:val="22"/>
                <w:szCs w:val="22"/>
                <w:lang w:val="en-GB" w:eastAsia="en-GB"/>
              </w:rPr>
            </w:pPr>
            <w:r w:rsidRPr="00A5146D">
              <w:rPr>
                <w:rFonts w:asciiTheme="minorHAnsi" w:eastAsia="Times New Roman" w:hAnsiTheme="minorHAnsi" w:cstheme="minorHAnsi"/>
                <w:b/>
                <w:bCs/>
                <w:color w:val="000000"/>
                <w:sz w:val="22"/>
                <w:szCs w:val="22"/>
                <w:lang w:val="en-GB" w:eastAsia="en-GB"/>
              </w:rPr>
              <w:t>Number of Tweets</w:t>
            </w:r>
          </w:p>
        </w:tc>
        <w:tc>
          <w:tcPr>
            <w:tcW w:w="3083" w:type="dxa"/>
            <w:noWrap/>
            <w:hideMark/>
          </w:tcPr>
          <w:p w14:paraId="7F040964" w14:textId="77777777" w:rsidR="00452E9C" w:rsidRPr="00A5146D" w:rsidRDefault="00452E9C" w:rsidP="001B59D7">
            <w:pPr>
              <w:spacing w:line="240" w:lineRule="auto"/>
              <w:ind w:firstLine="0"/>
              <w:jc w:val="left"/>
              <w:rPr>
                <w:rFonts w:asciiTheme="minorHAnsi" w:eastAsia="Times New Roman" w:hAnsiTheme="minorHAnsi" w:cstheme="minorHAnsi"/>
                <w:b/>
                <w:bCs/>
                <w:color w:val="000000"/>
                <w:sz w:val="22"/>
                <w:szCs w:val="22"/>
                <w:lang w:val="en-GB" w:eastAsia="en-GB"/>
              </w:rPr>
            </w:pPr>
            <w:r w:rsidRPr="00A5146D">
              <w:rPr>
                <w:rFonts w:asciiTheme="minorHAnsi" w:eastAsia="Times New Roman" w:hAnsiTheme="minorHAnsi" w:cstheme="minorHAnsi"/>
                <w:b/>
                <w:bCs/>
                <w:color w:val="000000"/>
                <w:sz w:val="22"/>
                <w:szCs w:val="22"/>
                <w:lang w:val="en-GB" w:eastAsia="en-GB"/>
              </w:rPr>
              <w:t>Percentage of Tweets</w:t>
            </w:r>
          </w:p>
        </w:tc>
      </w:tr>
      <w:tr w:rsidR="00452E9C" w:rsidRPr="00A5146D" w14:paraId="1C87C2BE" w14:textId="77777777" w:rsidTr="001B59D7">
        <w:trPr>
          <w:trHeight w:val="365"/>
          <w:jc w:val="center"/>
        </w:trPr>
        <w:tc>
          <w:tcPr>
            <w:tcW w:w="2808" w:type="dxa"/>
            <w:noWrap/>
            <w:hideMark/>
          </w:tcPr>
          <w:p w14:paraId="07DFCC05" w14:textId="77777777" w:rsidR="00452E9C" w:rsidRPr="00A5146D" w:rsidRDefault="00452E9C" w:rsidP="001B59D7">
            <w:pPr>
              <w:spacing w:line="240" w:lineRule="auto"/>
              <w:ind w:firstLine="0"/>
              <w:jc w:val="left"/>
              <w:rPr>
                <w:rFonts w:asciiTheme="minorHAnsi" w:eastAsia="Times New Roman" w:hAnsiTheme="minorHAnsi" w:cstheme="minorHAnsi"/>
                <w:b/>
                <w:bCs/>
                <w:color w:val="000000"/>
                <w:sz w:val="22"/>
                <w:szCs w:val="22"/>
                <w:lang w:val="en-GB" w:eastAsia="en-GB"/>
              </w:rPr>
            </w:pPr>
            <w:r w:rsidRPr="00A5146D">
              <w:rPr>
                <w:rFonts w:asciiTheme="minorHAnsi" w:eastAsia="Times New Roman" w:hAnsiTheme="minorHAnsi" w:cstheme="minorHAnsi"/>
                <w:b/>
                <w:bCs/>
                <w:color w:val="000000"/>
                <w:sz w:val="22"/>
                <w:szCs w:val="22"/>
                <w:lang w:val="en-GB" w:eastAsia="en-GB"/>
              </w:rPr>
              <w:t>Online Public Sphere</w:t>
            </w:r>
          </w:p>
        </w:tc>
        <w:tc>
          <w:tcPr>
            <w:tcW w:w="2265" w:type="dxa"/>
            <w:noWrap/>
            <w:hideMark/>
          </w:tcPr>
          <w:p w14:paraId="2FA28507" w14:textId="77777777" w:rsidR="00452E9C" w:rsidRPr="00A5146D" w:rsidRDefault="00452E9C" w:rsidP="001B59D7">
            <w:pPr>
              <w:spacing w:line="240" w:lineRule="auto"/>
              <w:ind w:firstLine="0"/>
              <w:jc w:val="right"/>
              <w:rPr>
                <w:rFonts w:asciiTheme="minorHAnsi" w:eastAsia="Times New Roman" w:hAnsiTheme="minorHAnsi" w:cstheme="minorHAnsi"/>
                <w:color w:val="000000"/>
                <w:sz w:val="22"/>
                <w:szCs w:val="22"/>
                <w:lang w:val="en-GB" w:eastAsia="en-GB"/>
              </w:rPr>
            </w:pPr>
            <w:r w:rsidRPr="00A5146D">
              <w:rPr>
                <w:rFonts w:asciiTheme="minorHAnsi" w:eastAsia="Times New Roman" w:hAnsiTheme="minorHAnsi" w:cstheme="minorHAnsi"/>
                <w:color w:val="000000"/>
                <w:sz w:val="22"/>
                <w:szCs w:val="22"/>
                <w:lang w:val="en-GB" w:eastAsia="en-GB"/>
              </w:rPr>
              <w:t>7</w:t>
            </w:r>
          </w:p>
        </w:tc>
        <w:tc>
          <w:tcPr>
            <w:tcW w:w="3083" w:type="dxa"/>
            <w:noWrap/>
            <w:hideMark/>
          </w:tcPr>
          <w:p w14:paraId="08D633A4" w14:textId="77777777" w:rsidR="00452E9C" w:rsidRPr="00A5146D" w:rsidRDefault="00452E9C" w:rsidP="001B59D7">
            <w:pPr>
              <w:spacing w:line="240" w:lineRule="auto"/>
              <w:ind w:firstLine="0"/>
              <w:jc w:val="right"/>
              <w:rPr>
                <w:rFonts w:asciiTheme="minorHAnsi" w:eastAsia="Times New Roman" w:hAnsiTheme="minorHAnsi" w:cstheme="minorHAnsi"/>
                <w:color w:val="000000"/>
                <w:sz w:val="22"/>
                <w:szCs w:val="22"/>
                <w:lang w:val="en-GB" w:eastAsia="en-GB"/>
              </w:rPr>
            </w:pPr>
            <w:r w:rsidRPr="00A5146D">
              <w:rPr>
                <w:rFonts w:asciiTheme="minorHAnsi" w:eastAsia="Times New Roman" w:hAnsiTheme="minorHAnsi" w:cstheme="minorHAnsi"/>
                <w:color w:val="000000"/>
                <w:sz w:val="22"/>
                <w:szCs w:val="22"/>
                <w:lang w:val="en-GB" w:eastAsia="en-GB"/>
              </w:rPr>
              <w:t>14%</w:t>
            </w:r>
          </w:p>
        </w:tc>
      </w:tr>
      <w:tr w:rsidR="00452E9C" w:rsidRPr="00A5146D" w14:paraId="3EFC217C" w14:textId="77777777" w:rsidTr="001B59D7">
        <w:trPr>
          <w:trHeight w:val="365"/>
          <w:jc w:val="center"/>
        </w:trPr>
        <w:tc>
          <w:tcPr>
            <w:tcW w:w="2808" w:type="dxa"/>
            <w:noWrap/>
            <w:hideMark/>
          </w:tcPr>
          <w:p w14:paraId="1F46B44A" w14:textId="77777777" w:rsidR="00452E9C" w:rsidRPr="00A5146D" w:rsidRDefault="00452E9C" w:rsidP="001B59D7">
            <w:pPr>
              <w:spacing w:line="240" w:lineRule="auto"/>
              <w:ind w:firstLine="0"/>
              <w:jc w:val="left"/>
              <w:rPr>
                <w:rFonts w:asciiTheme="minorHAnsi" w:eastAsia="Times New Roman" w:hAnsiTheme="minorHAnsi" w:cstheme="minorHAnsi"/>
                <w:b/>
                <w:bCs/>
                <w:color w:val="000000"/>
                <w:sz w:val="22"/>
                <w:szCs w:val="22"/>
                <w:lang w:val="en-GB" w:eastAsia="en-GB"/>
              </w:rPr>
            </w:pPr>
            <w:r w:rsidRPr="00A5146D">
              <w:rPr>
                <w:rFonts w:asciiTheme="minorHAnsi" w:eastAsia="Times New Roman" w:hAnsiTheme="minorHAnsi" w:cstheme="minorHAnsi"/>
                <w:b/>
                <w:bCs/>
                <w:color w:val="000000"/>
                <w:sz w:val="22"/>
                <w:szCs w:val="22"/>
                <w:lang w:val="en-GB" w:eastAsia="en-GB"/>
              </w:rPr>
              <w:t>Social Media</w:t>
            </w:r>
          </w:p>
        </w:tc>
        <w:tc>
          <w:tcPr>
            <w:tcW w:w="2265" w:type="dxa"/>
            <w:noWrap/>
            <w:hideMark/>
          </w:tcPr>
          <w:p w14:paraId="767F365F" w14:textId="77777777" w:rsidR="00452E9C" w:rsidRPr="00A5146D" w:rsidRDefault="00452E9C" w:rsidP="001B59D7">
            <w:pPr>
              <w:spacing w:line="240" w:lineRule="auto"/>
              <w:ind w:firstLine="0"/>
              <w:jc w:val="right"/>
              <w:rPr>
                <w:rFonts w:asciiTheme="minorHAnsi" w:eastAsia="Times New Roman" w:hAnsiTheme="minorHAnsi" w:cstheme="minorHAnsi"/>
                <w:color w:val="000000"/>
                <w:sz w:val="22"/>
                <w:szCs w:val="22"/>
                <w:lang w:val="en-GB" w:eastAsia="en-GB"/>
              </w:rPr>
            </w:pPr>
            <w:r w:rsidRPr="00A5146D">
              <w:rPr>
                <w:rFonts w:asciiTheme="minorHAnsi" w:eastAsia="Times New Roman" w:hAnsiTheme="minorHAnsi" w:cstheme="minorHAnsi"/>
                <w:color w:val="000000"/>
                <w:sz w:val="22"/>
                <w:szCs w:val="22"/>
                <w:lang w:val="en-GB" w:eastAsia="en-GB"/>
              </w:rPr>
              <w:t>7</w:t>
            </w:r>
          </w:p>
        </w:tc>
        <w:tc>
          <w:tcPr>
            <w:tcW w:w="3083" w:type="dxa"/>
            <w:noWrap/>
            <w:hideMark/>
          </w:tcPr>
          <w:p w14:paraId="0955E342" w14:textId="77777777" w:rsidR="00452E9C" w:rsidRPr="00A5146D" w:rsidRDefault="00452E9C" w:rsidP="001B59D7">
            <w:pPr>
              <w:spacing w:line="240" w:lineRule="auto"/>
              <w:ind w:firstLine="0"/>
              <w:jc w:val="right"/>
              <w:rPr>
                <w:rFonts w:asciiTheme="minorHAnsi" w:eastAsia="Times New Roman" w:hAnsiTheme="minorHAnsi" w:cstheme="minorHAnsi"/>
                <w:color w:val="000000"/>
                <w:sz w:val="22"/>
                <w:szCs w:val="22"/>
                <w:lang w:val="en-GB" w:eastAsia="en-GB"/>
              </w:rPr>
            </w:pPr>
            <w:r w:rsidRPr="00A5146D">
              <w:rPr>
                <w:rFonts w:asciiTheme="minorHAnsi" w:eastAsia="Times New Roman" w:hAnsiTheme="minorHAnsi" w:cstheme="minorHAnsi"/>
                <w:color w:val="000000"/>
                <w:sz w:val="22"/>
                <w:szCs w:val="22"/>
                <w:lang w:val="en-GB" w:eastAsia="en-GB"/>
              </w:rPr>
              <w:t>14%</w:t>
            </w:r>
          </w:p>
        </w:tc>
      </w:tr>
      <w:tr w:rsidR="00452E9C" w:rsidRPr="00A5146D" w14:paraId="72027720" w14:textId="77777777" w:rsidTr="001B59D7">
        <w:trPr>
          <w:trHeight w:val="365"/>
          <w:jc w:val="center"/>
        </w:trPr>
        <w:tc>
          <w:tcPr>
            <w:tcW w:w="2808" w:type="dxa"/>
            <w:noWrap/>
            <w:hideMark/>
          </w:tcPr>
          <w:p w14:paraId="699D68F6" w14:textId="77777777" w:rsidR="00452E9C" w:rsidRPr="00A5146D" w:rsidRDefault="00452E9C" w:rsidP="001B59D7">
            <w:pPr>
              <w:spacing w:line="240" w:lineRule="auto"/>
              <w:ind w:firstLine="0"/>
              <w:jc w:val="left"/>
              <w:rPr>
                <w:rFonts w:asciiTheme="minorHAnsi" w:eastAsia="Times New Roman" w:hAnsiTheme="minorHAnsi" w:cstheme="minorHAnsi"/>
                <w:b/>
                <w:bCs/>
                <w:color w:val="000000"/>
                <w:sz w:val="22"/>
                <w:szCs w:val="22"/>
                <w:lang w:val="en-GB" w:eastAsia="en-GB"/>
              </w:rPr>
            </w:pPr>
            <w:r w:rsidRPr="00A5146D">
              <w:rPr>
                <w:rFonts w:asciiTheme="minorHAnsi" w:eastAsia="Times New Roman" w:hAnsiTheme="minorHAnsi" w:cstheme="minorHAnsi"/>
                <w:b/>
                <w:bCs/>
                <w:color w:val="000000"/>
                <w:sz w:val="22"/>
                <w:szCs w:val="22"/>
                <w:lang w:val="en-GB" w:eastAsia="en-GB"/>
              </w:rPr>
              <w:t>MeToo Movement</w:t>
            </w:r>
          </w:p>
        </w:tc>
        <w:tc>
          <w:tcPr>
            <w:tcW w:w="2265" w:type="dxa"/>
            <w:noWrap/>
            <w:hideMark/>
          </w:tcPr>
          <w:p w14:paraId="56D09A2E" w14:textId="77777777" w:rsidR="00452E9C" w:rsidRPr="00A5146D" w:rsidRDefault="00452E9C" w:rsidP="001B59D7">
            <w:pPr>
              <w:spacing w:line="240" w:lineRule="auto"/>
              <w:ind w:firstLine="0"/>
              <w:jc w:val="right"/>
              <w:rPr>
                <w:rFonts w:asciiTheme="minorHAnsi" w:eastAsia="Times New Roman" w:hAnsiTheme="minorHAnsi" w:cstheme="minorHAnsi"/>
                <w:color w:val="000000"/>
                <w:sz w:val="22"/>
                <w:szCs w:val="22"/>
                <w:lang w:val="en-GB" w:eastAsia="en-GB"/>
              </w:rPr>
            </w:pPr>
            <w:r w:rsidRPr="00A5146D">
              <w:rPr>
                <w:rFonts w:asciiTheme="minorHAnsi" w:eastAsia="Times New Roman" w:hAnsiTheme="minorHAnsi" w:cstheme="minorHAnsi"/>
                <w:color w:val="000000"/>
                <w:sz w:val="22"/>
                <w:szCs w:val="22"/>
                <w:lang w:val="en-GB" w:eastAsia="en-GB"/>
              </w:rPr>
              <w:t>18</w:t>
            </w:r>
          </w:p>
        </w:tc>
        <w:tc>
          <w:tcPr>
            <w:tcW w:w="3083" w:type="dxa"/>
            <w:noWrap/>
            <w:hideMark/>
          </w:tcPr>
          <w:p w14:paraId="1BB7B75F" w14:textId="77777777" w:rsidR="00452E9C" w:rsidRPr="00A5146D" w:rsidRDefault="00452E9C" w:rsidP="001B59D7">
            <w:pPr>
              <w:spacing w:line="240" w:lineRule="auto"/>
              <w:ind w:firstLine="0"/>
              <w:jc w:val="right"/>
              <w:rPr>
                <w:rFonts w:asciiTheme="minorHAnsi" w:eastAsia="Times New Roman" w:hAnsiTheme="minorHAnsi" w:cstheme="minorHAnsi"/>
                <w:color w:val="000000"/>
                <w:sz w:val="22"/>
                <w:szCs w:val="22"/>
                <w:lang w:val="en-GB" w:eastAsia="en-GB"/>
              </w:rPr>
            </w:pPr>
            <w:r w:rsidRPr="00A5146D">
              <w:rPr>
                <w:rFonts w:asciiTheme="minorHAnsi" w:eastAsia="Times New Roman" w:hAnsiTheme="minorHAnsi" w:cstheme="minorHAnsi"/>
                <w:color w:val="000000"/>
                <w:sz w:val="22"/>
                <w:szCs w:val="22"/>
                <w:lang w:val="en-GB" w:eastAsia="en-GB"/>
              </w:rPr>
              <w:t>36%</w:t>
            </w:r>
          </w:p>
        </w:tc>
      </w:tr>
      <w:tr w:rsidR="00452E9C" w:rsidRPr="00A5146D" w14:paraId="7541BC06" w14:textId="77777777" w:rsidTr="001B59D7">
        <w:trPr>
          <w:trHeight w:val="365"/>
          <w:jc w:val="center"/>
        </w:trPr>
        <w:tc>
          <w:tcPr>
            <w:tcW w:w="2808" w:type="dxa"/>
            <w:noWrap/>
            <w:hideMark/>
          </w:tcPr>
          <w:p w14:paraId="63A0E8A1" w14:textId="77777777" w:rsidR="00452E9C" w:rsidRPr="00A5146D" w:rsidRDefault="00452E9C" w:rsidP="001B59D7">
            <w:pPr>
              <w:spacing w:line="240" w:lineRule="auto"/>
              <w:ind w:firstLine="0"/>
              <w:jc w:val="left"/>
              <w:rPr>
                <w:rFonts w:asciiTheme="minorHAnsi" w:eastAsia="Times New Roman" w:hAnsiTheme="minorHAnsi" w:cstheme="minorHAnsi"/>
                <w:b/>
                <w:bCs/>
                <w:color w:val="000000"/>
                <w:sz w:val="22"/>
                <w:szCs w:val="22"/>
                <w:lang w:val="en-GB" w:eastAsia="en-GB"/>
              </w:rPr>
            </w:pPr>
            <w:r w:rsidRPr="00A5146D">
              <w:rPr>
                <w:rFonts w:asciiTheme="minorHAnsi" w:eastAsia="Times New Roman" w:hAnsiTheme="minorHAnsi" w:cstheme="minorHAnsi"/>
                <w:b/>
                <w:bCs/>
                <w:color w:val="000000"/>
                <w:sz w:val="22"/>
                <w:szCs w:val="22"/>
                <w:lang w:val="en-GB" w:eastAsia="en-GB"/>
              </w:rPr>
              <w:t>Sexual Harassment</w:t>
            </w:r>
          </w:p>
        </w:tc>
        <w:tc>
          <w:tcPr>
            <w:tcW w:w="2265" w:type="dxa"/>
            <w:noWrap/>
            <w:hideMark/>
          </w:tcPr>
          <w:p w14:paraId="2F0958CF" w14:textId="77777777" w:rsidR="00452E9C" w:rsidRPr="00A5146D" w:rsidRDefault="00452E9C" w:rsidP="001B59D7">
            <w:pPr>
              <w:spacing w:line="240" w:lineRule="auto"/>
              <w:ind w:firstLine="0"/>
              <w:jc w:val="right"/>
              <w:rPr>
                <w:rFonts w:asciiTheme="minorHAnsi" w:eastAsia="Times New Roman" w:hAnsiTheme="minorHAnsi" w:cstheme="minorHAnsi"/>
                <w:color w:val="000000"/>
                <w:sz w:val="22"/>
                <w:szCs w:val="22"/>
                <w:lang w:val="en-GB" w:eastAsia="en-GB"/>
              </w:rPr>
            </w:pPr>
            <w:r w:rsidRPr="00A5146D">
              <w:rPr>
                <w:rFonts w:asciiTheme="minorHAnsi" w:eastAsia="Times New Roman" w:hAnsiTheme="minorHAnsi" w:cstheme="minorHAnsi"/>
                <w:color w:val="000000"/>
                <w:sz w:val="22"/>
                <w:szCs w:val="22"/>
                <w:lang w:val="en-GB" w:eastAsia="en-GB"/>
              </w:rPr>
              <w:t>8</w:t>
            </w:r>
          </w:p>
        </w:tc>
        <w:tc>
          <w:tcPr>
            <w:tcW w:w="3083" w:type="dxa"/>
            <w:noWrap/>
            <w:hideMark/>
          </w:tcPr>
          <w:p w14:paraId="14A0BB65" w14:textId="77777777" w:rsidR="00452E9C" w:rsidRPr="00A5146D" w:rsidRDefault="00452E9C" w:rsidP="001B59D7">
            <w:pPr>
              <w:spacing w:line="240" w:lineRule="auto"/>
              <w:ind w:firstLine="0"/>
              <w:jc w:val="right"/>
              <w:rPr>
                <w:rFonts w:asciiTheme="minorHAnsi" w:eastAsia="Times New Roman" w:hAnsiTheme="minorHAnsi" w:cstheme="minorHAnsi"/>
                <w:color w:val="000000"/>
                <w:sz w:val="22"/>
                <w:szCs w:val="22"/>
                <w:lang w:val="en-GB" w:eastAsia="en-GB"/>
              </w:rPr>
            </w:pPr>
            <w:r w:rsidRPr="00A5146D">
              <w:rPr>
                <w:rFonts w:asciiTheme="minorHAnsi" w:eastAsia="Times New Roman" w:hAnsiTheme="minorHAnsi" w:cstheme="minorHAnsi"/>
                <w:color w:val="000000"/>
                <w:sz w:val="22"/>
                <w:szCs w:val="22"/>
                <w:lang w:val="en-GB" w:eastAsia="en-GB"/>
              </w:rPr>
              <w:t>16%</w:t>
            </w:r>
          </w:p>
        </w:tc>
      </w:tr>
      <w:tr w:rsidR="00452E9C" w:rsidRPr="00A5146D" w14:paraId="6B96D0A7" w14:textId="77777777" w:rsidTr="001B59D7">
        <w:trPr>
          <w:trHeight w:val="365"/>
          <w:jc w:val="center"/>
        </w:trPr>
        <w:tc>
          <w:tcPr>
            <w:tcW w:w="2808" w:type="dxa"/>
            <w:noWrap/>
            <w:hideMark/>
          </w:tcPr>
          <w:p w14:paraId="75D72411" w14:textId="77777777" w:rsidR="00452E9C" w:rsidRPr="00A5146D" w:rsidRDefault="00452E9C" w:rsidP="001B59D7">
            <w:pPr>
              <w:spacing w:line="240" w:lineRule="auto"/>
              <w:ind w:firstLine="0"/>
              <w:jc w:val="left"/>
              <w:rPr>
                <w:rFonts w:asciiTheme="minorHAnsi" w:eastAsia="Times New Roman" w:hAnsiTheme="minorHAnsi" w:cstheme="minorHAnsi"/>
                <w:b/>
                <w:bCs/>
                <w:color w:val="000000"/>
                <w:sz w:val="22"/>
                <w:szCs w:val="22"/>
                <w:lang w:val="en-GB" w:eastAsia="en-GB"/>
              </w:rPr>
            </w:pPr>
            <w:r w:rsidRPr="00A5146D">
              <w:rPr>
                <w:rFonts w:asciiTheme="minorHAnsi" w:eastAsia="Times New Roman" w:hAnsiTheme="minorHAnsi" w:cstheme="minorHAnsi"/>
                <w:b/>
                <w:bCs/>
                <w:color w:val="000000"/>
                <w:sz w:val="22"/>
                <w:szCs w:val="22"/>
                <w:lang w:val="en-GB" w:eastAsia="en-GB"/>
              </w:rPr>
              <w:t>Trolling/Bullying/Shunning</w:t>
            </w:r>
          </w:p>
        </w:tc>
        <w:tc>
          <w:tcPr>
            <w:tcW w:w="2265" w:type="dxa"/>
            <w:noWrap/>
            <w:hideMark/>
          </w:tcPr>
          <w:p w14:paraId="598FA3F9" w14:textId="77777777" w:rsidR="00452E9C" w:rsidRPr="00A5146D" w:rsidRDefault="00452E9C" w:rsidP="001B59D7">
            <w:pPr>
              <w:spacing w:line="240" w:lineRule="auto"/>
              <w:ind w:firstLine="0"/>
              <w:jc w:val="right"/>
              <w:rPr>
                <w:rFonts w:asciiTheme="minorHAnsi" w:eastAsia="Times New Roman" w:hAnsiTheme="minorHAnsi" w:cstheme="minorHAnsi"/>
                <w:color w:val="000000"/>
                <w:sz w:val="22"/>
                <w:szCs w:val="22"/>
                <w:lang w:val="en-GB" w:eastAsia="en-GB"/>
              </w:rPr>
            </w:pPr>
            <w:r w:rsidRPr="00A5146D">
              <w:rPr>
                <w:rFonts w:asciiTheme="minorHAnsi" w:eastAsia="Times New Roman" w:hAnsiTheme="minorHAnsi" w:cstheme="minorHAnsi"/>
                <w:color w:val="000000"/>
                <w:sz w:val="22"/>
                <w:szCs w:val="22"/>
                <w:lang w:val="en-GB" w:eastAsia="en-GB"/>
              </w:rPr>
              <w:t>5</w:t>
            </w:r>
          </w:p>
        </w:tc>
        <w:tc>
          <w:tcPr>
            <w:tcW w:w="3083" w:type="dxa"/>
            <w:noWrap/>
            <w:hideMark/>
          </w:tcPr>
          <w:p w14:paraId="769274C6" w14:textId="77777777" w:rsidR="00452E9C" w:rsidRPr="00A5146D" w:rsidRDefault="00452E9C" w:rsidP="001B59D7">
            <w:pPr>
              <w:spacing w:line="240" w:lineRule="auto"/>
              <w:ind w:firstLine="0"/>
              <w:jc w:val="right"/>
              <w:rPr>
                <w:rFonts w:asciiTheme="minorHAnsi" w:eastAsia="Times New Roman" w:hAnsiTheme="minorHAnsi" w:cstheme="minorHAnsi"/>
                <w:color w:val="000000"/>
                <w:sz w:val="22"/>
                <w:szCs w:val="22"/>
                <w:lang w:val="en-GB" w:eastAsia="en-GB"/>
              </w:rPr>
            </w:pPr>
            <w:r w:rsidRPr="00A5146D">
              <w:rPr>
                <w:rFonts w:asciiTheme="minorHAnsi" w:eastAsia="Times New Roman" w:hAnsiTheme="minorHAnsi" w:cstheme="minorHAnsi"/>
                <w:color w:val="000000"/>
                <w:sz w:val="22"/>
                <w:szCs w:val="22"/>
                <w:lang w:val="en-GB" w:eastAsia="en-GB"/>
              </w:rPr>
              <w:t>10%</w:t>
            </w:r>
          </w:p>
        </w:tc>
      </w:tr>
    </w:tbl>
    <w:p w14:paraId="1F731680" w14:textId="605380F5" w:rsidR="000E4C0B" w:rsidRPr="00A5146D" w:rsidRDefault="000E4C0B" w:rsidP="000E4C0B">
      <w:pPr>
        <w:pStyle w:val="Heading2"/>
        <w:rPr>
          <w:rFonts w:asciiTheme="minorHAnsi" w:hAnsiTheme="minorHAnsi" w:cstheme="minorHAnsi"/>
          <w:szCs w:val="24"/>
        </w:rPr>
      </w:pPr>
      <w:bookmarkStart w:id="69" w:name="_Toc141487779"/>
      <w:bookmarkStart w:id="70" w:name="_Toc141919196"/>
      <w:r w:rsidRPr="00A5146D">
        <w:rPr>
          <w:rFonts w:asciiTheme="minorHAnsi" w:hAnsiTheme="minorHAnsi" w:cstheme="minorHAnsi"/>
          <w:szCs w:val="24"/>
        </w:rPr>
        <w:t>4.</w:t>
      </w:r>
      <w:r w:rsidR="000E3278">
        <w:rPr>
          <w:rFonts w:asciiTheme="minorHAnsi" w:hAnsiTheme="minorHAnsi" w:cstheme="minorHAnsi"/>
          <w:szCs w:val="24"/>
        </w:rPr>
        <w:t>4</w:t>
      </w:r>
      <w:r w:rsidRPr="00A5146D">
        <w:rPr>
          <w:rFonts w:asciiTheme="minorHAnsi" w:hAnsiTheme="minorHAnsi" w:cstheme="minorHAnsi"/>
          <w:szCs w:val="24"/>
        </w:rPr>
        <w:t xml:space="preserve"> Discussion</w:t>
      </w:r>
      <w:bookmarkEnd w:id="69"/>
      <w:bookmarkEnd w:id="70"/>
      <w:r w:rsidRPr="00A5146D">
        <w:rPr>
          <w:rFonts w:asciiTheme="minorHAnsi" w:hAnsiTheme="minorHAnsi" w:cstheme="minorHAnsi"/>
          <w:szCs w:val="24"/>
        </w:rPr>
        <w:t xml:space="preserve"> </w:t>
      </w:r>
      <w:bookmarkEnd w:id="67"/>
    </w:p>
    <w:p w14:paraId="1D32F389" w14:textId="182D7A86" w:rsidR="000E4C0B" w:rsidRPr="00A5146D" w:rsidRDefault="000E4C0B" w:rsidP="000E4C0B">
      <w:pPr>
        <w:pStyle w:val="Heading3"/>
        <w:rPr>
          <w:rFonts w:asciiTheme="minorHAnsi" w:hAnsiTheme="minorHAnsi" w:cstheme="minorHAnsi"/>
          <w:lang w:val="en-GB"/>
        </w:rPr>
      </w:pPr>
      <w:bookmarkStart w:id="71" w:name="_Toc141487780"/>
      <w:bookmarkStart w:id="72" w:name="_Toc141919197"/>
      <w:r w:rsidRPr="00A5146D">
        <w:rPr>
          <w:rFonts w:asciiTheme="minorHAnsi" w:hAnsiTheme="minorHAnsi" w:cstheme="minorHAnsi"/>
          <w:lang w:val="en-GB"/>
        </w:rPr>
        <w:t xml:space="preserve">Objective </w:t>
      </w:r>
      <w:r w:rsidR="00A37998" w:rsidRPr="00A5146D">
        <w:rPr>
          <w:rFonts w:asciiTheme="minorHAnsi" w:hAnsiTheme="minorHAnsi" w:cstheme="minorHAnsi"/>
          <w:lang w:val="en-GB"/>
        </w:rPr>
        <w:t>1:</w:t>
      </w:r>
      <w:r w:rsidR="00A37998">
        <w:rPr>
          <w:rFonts w:asciiTheme="minorHAnsi" w:hAnsiTheme="minorHAnsi" w:cstheme="minorHAnsi"/>
          <w:lang w:val="en-GB"/>
        </w:rPr>
        <w:t xml:space="preserve"> T</w:t>
      </w:r>
      <w:r w:rsidR="00A37998" w:rsidRPr="00A5146D">
        <w:rPr>
          <w:rFonts w:asciiTheme="minorHAnsi" w:hAnsiTheme="minorHAnsi" w:cstheme="minorHAnsi"/>
          <w:lang w:val="en-GB"/>
        </w:rPr>
        <w:t>o</w:t>
      </w:r>
      <w:r w:rsidRPr="00A5146D">
        <w:rPr>
          <w:rFonts w:asciiTheme="minorHAnsi" w:hAnsiTheme="minorHAnsi" w:cstheme="minorHAnsi"/>
          <w:lang w:val="en-GB"/>
        </w:rPr>
        <w:t xml:space="preserve"> examine the role of twitter in facilitating women’s participation in online public sphere</w:t>
      </w:r>
      <w:bookmarkEnd w:id="71"/>
      <w:bookmarkEnd w:id="72"/>
    </w:p>
    <w:p w14:paraId="46B589BD" w14:textId="77777777" w:rsidR="000E4C0B" w:rsidRPr="00A5146D" w:rsidRDefault="000E4C0B" w:rsidP="000E4C0B">
      <w:pPr>
        <w:rPr>
          <w:rFonts w:asciiTheme="minorHAnsi" w:hAnsiTheme="minorHAnsi" w:cstheme="minorHAnsi"/>
          <w:b/>
          <w:bCs/>
          <w:i/>
          <w:iCs/>
          <w:lang w:val="en-GB"/>
        </w:rPr>
      </w:pPr>
      <w:r w:rsidRPr="00A5146D">
        <w:rPr>
          <w:rFonts w:asciiTheme="minorHAnsi" w:hAnsiTheme="minorHAnsi" w:cstheme="minorHAnsi"/>
          <w:b/>
          <w:bCs/>
          <w:i/>
          <w:iCs/>
          <w:lang w:val="en-GB"/>
        </w:rPr>
        <w:t>Online Public Sphere</w:t>
      </w:r>
    </w:p>
    <w:p w14:paraId="3D71EFA0"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emergence of social media platforms in the age of technology, most typified by Twitter, has significantly altered the idea of the public sphere. The public sphere has traditionally been associated with actual gathering places like cafes or town squares, but the virtual public sphere on platforms like Twitter has increased the potential for public involvement and discourse. This change has made it possible for a wider and more varied range of perspectives to contribute to conversations about issues of general interest. The potential of Twitter to democratise information access and enable instant communication is one of the platform's most important effects on the public sphere. Twitter gives anyone with internet access the chance to express themselves, in contrast to conventional media channels that had gatekeepers and editorial constraints to join discussions and immediately voice their opinions. This accessibility has given underrepresented groups, especially women, a previously unheard-of opportunity to express their thoughts and share their </w:t>
      </w:r>
      <w:r w:rsidRPr="00A5146D">
        <w:rPr>
          <w:rFonts w:asciiTheme="minorHAnsi" w:hAnsiTheme="minorHAnsi" w:cstheme="minorHAnsi"/>
          <w:lang w:val="en-GB"/>
        </w:rPr>
        <w:lastRenderedPageBreak/>
        <w:t xml:space="preserve">stories, resulting in a more inclusive and diverse public conversation. Twitter has developed into a powerful tool for advocacy and women's empowerment </w:t>
      </w:r>
      <w:r w:rsidRPr="00A5146D">
        <w:rPr>
          <w:rFonts w:asciiTheme="minorHAnsi" w:hAnsiTheme="minorHAnsi" w:cstheme="minorHAnsi"/>
        </w:rPr>
        <w:t>(Gleadle, 2009)</w:t>
      </w:r>
      <w:r w:rsidRPr="00A5146D">
        <w:rPr>
          <w:rFonts w:asciiTheme="minorHAnsi" w:hAnsiTheme="minorHAnsi" w:cstheme="minorHAnsi"/>
          <w:lang w:val="en-GB"/>
        </w:rPr>
        <w:t xml:space="preserve">. </w:t>
      </w:r>
    </w:p>
    <w:p w14:paraId="5702B067"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Women are now able to speak openly about issues that affect their lives and communities, dispelling long-held gender stereotypes and bringing systematic injustices to light. Women from all cultures and origins can connect on the platform and create virtual networks of support and solidarity thanks to its power and reach that transcend physical limits. Twitter also has a big impact on influencing public opinion and igniting social movements. Viral trends and hashtags can spread information quickly and bring people together a factor that prompts increased consciousness and group action. Women have successfully used Twitter's influence to launch campaigns tackling problems like workplace discrimination, reproductive rights, and gender-based violence </w:t>
      </w:r>
      <w:r w:rsidRPr="00A5146D">
        <w:rPr>
          <w:rFonts w:asciiTheme="minorHAnsi" w:hAnsiTheme="minorHAnsi" w:cstheme="minorHAnsi"/>
        </w:rPr>
        <w:t>(Arslan, 2019)</w:t>
      </w:r>
      <w:r w:rsidRPr="00A5146D">
        <w:rPr>
          <w:rFonts w:asciiTheme="minorHAnsi" w:hAnsiTheme="minorHAnsi" w:cstheme="minorHAnsi"/>
          <w:lang w:val="en-GB"/>
        </w:rPr>
        <w:t>.</w:t>
      </w:r>
    </w:p>
    <w:p w14:paraId="1D36531C" w14:textId="2FBC9921"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However, the digital world on Twitter also has challenges, much like any technical advancement. Women in particular can experience widespread online abuse and harassment, which usually drowns out their voices and discourages them from contributing to important conversations. Cyberbullying and malicious behaviour have the power to overshadow productive conversations and diminish the platform's potential for good. It is necessary to take action to address these issues and create a safer online environment if </w:t>
      </w:r>
      <w:r w:rsidR="0023348B">
        <w:rPr>
          <w:rFonts w:asciiTheme="minorHAnsi" w:hAnsiTheme="minorHAnsi" w:cstheme="minorHAnsi"/>
          <w:lang w:val="en-GB"/>
        </w:rPr>
        <w:t xml:space="preserve">the study </w:t>
      </w:r>
      <w:r w:rsidR="0023348B" w:rsidRPr="00A5146D">
        <w:rPr>
          <w:rFonts w:asciiTheme="minorHAnsi" w:hAnsiTheme="minorHAnsi" w:cstheme="minorHAnsi"/>
          <w:lang w:val="en-GB"/>
        </w:rPr>
        <w:t>is</w:t>
      </w:r>
      <w:r w:rsidRPr="00A5146D">
        <w:rPr>
          <w:rFonts w:asciiTheme="minorHAnsi" w:hAnsiTheme="minorHAnsi" w:cstheme="minorHAnsi"/>
          <w:lang w:val="en-GB"/>
        </w:rPr>
        <w:t xml:space="preserve"> to properly capitalise on the benefits of Twitter's influence on the public realm</w:t>
      </w:r>
      <w:r w:rsidRPr="00A5146D">
        <w:rPr>
          <w:rFonts w:asciiTheme="minorHAnsi" w:hAnsiTheme="minorHAnsi" w:cstheme="minorHAnsi"/>
        </w:rPr>
        <w:t xml:space="preserve"> (Arslan, 2019)</w:t>
      </w:r>
      <w:r w:rsidRPr="00A5146D">
        <w:rPr>
          <w:rFonts w:asciiTheme="minorHAnsi" w:hAnsiTheme="minorHAnsi" w:cstheme="minorHAnsi"/>
          <w:lang w:val="en-GB"/>
        </w:rPr>
        <w:t>.</w:t>
      </w:r>
    </w:p>
    <w:p w14:paraId="142AAD21" w14:textId="50458DA6" w:rsidR="00F07159" w:rsidRPr="00A5146D" w:rsidRDefault="00F07159" w:rsidP="000E4C0B">
      <w:pPr>
        <w:rPr>
          <w:ins w:id="73" w:author="Rachel Andrews" w:date="2023-08-01T10:55:00Z"/>
          <w:rFonts w:asciiTheme="minorHAnsi" w:hAnsiTheme="minorHAnsi" w:cstheme="minorHAnsi"/>
          <w:lang w:val="en-GB"/>
        </w:rPr>
      </w:pPr>
      <w:r w:rsidRPr="00A5146D">
        <w:rPr>
          <w:rFonts w:asciiTheme="minorHAnsi" w:hAnsiTheme="minorHAnsi" w:cstheme="minorHAnsi"/>
          <w:lang w:val="en-GB"/>
        </w:rPr>
        <w:t xml:space="preserve">The findings of the study align with the broader conversation surrounding the transformative impact of social media platforms, like Twitter, in empowering women to express their thoughts and advocate for gender equality and women's rights. The research further contributes to the existing body of knowledge by offering specific insights into how Twitter has facilitated active female participation in public discussions, influenced public opinion, and contributed to positive changes in society. Additionally, the study emphasizes the importance of acknowledging and addressing the challenges of online abuse, cyberbullying, and harassment that women face on Twitter. By acknowledging these issues, the research emphasizes the necessity of establishing a safer online environment that safeguards women's voices and enables their meaningful involvement in important dialogues. The study underscores the significance of mitigating these adverse aspects of the digital realm to fully harness the potential of Twitter as a platform for empowering women and driving social progress </w:t>
      </w:r>
      <w:r w:rsidRPr="00A5146D">
        <w:rPr>
          <w:rFonts w:asciiTheme="minorHAnsi" w:hAnsiTheme="minorHAnsi" w:cstheme="minorHAnsi"/>
        </w:rPr>
        <w:t xml:space="preserve"> (Arslan, 2019)</w:t>
      </w:r>
      <w:r w:rsidRPr="00A5146D">
        <w:rPr>
          <w:rFonts w:asciiTheme="minorHAnsi" w:hAnsiTheme="minorHAnsi" w:cstheme="minorHAnsi"/>
          <w:lang w:val="en-GB"/>
        </w:rPr>
        <w:t>.</w:t>
      </w:r>
    </w:p>
    <w:p w14:paraId="481F1E08"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lastRenderedPageBreak/>
        <w:t xml:space="preserve">To ensure that the virtual public sphere continues to be a place where women and all people can freely participate and contribute to democratic exchange, it is possible to develop policies and tools to combat mistreatment, foster a culture of admiration and understanding, and promote digital media literacy. By doing this, Twitter may continue to be a useful tool for influencing public opinion, igniting social change, and bolstering democratic principles in the digital era </w:t>
      </w:r>
      <w:r w:rsidRPr="00A5146D">
        <w:rPr>
          <w:rFonts w:asciiTheme="minorHAnsi" w:hAnsiTheme="minorHAnsi" w:cstheme="minorHAnsi"/>
        </w:rPr>
        <w:t>(Arslan, 2019)</w:t>
      </w:r>
      <w:r w:rsidRPr="00A5146D">
        <w:rPr>
          <w:rFonts w:asciiTheme="minorHAnsi" w:hAnsiTheme="minorHAnsi" w:cstheme="minorHAnsi"/>
          <w:lang w:val="en-GB"/>
        </w:rPr>
        <w:t>.</w:t>
      </w:r>
    </w:p>
    <w:p w14:paraId="6CCFEFF8" w14:textId="77777777" w:rsidR="000E4C0B" w:rsidRPr="00A5146D" w:rsidRDefault="000E4C0B" w:rsidP="000E4C0B">
      <w:pPr>
        <w:rPr>
          <w:rFonts w:asciiTheme="minorHAnsi" w:hAnsiTheme="minorHAnsi" w:cstheme="minorHAnsi"/>
          <w:b/>
          <w:bCs/>
          <w:i/>
          <w:iCs/>
          <w:lang w:val="en-GB"/>
        </w:rPr>
      </w:pPr>
      <w:r w:rsidRPr="00A5146D">
        <w:rPr>
          <w:rFonts w:asciiTheme="minorHAnsi" w:hAnsiTheme="minorHAnsi" w:cstheme="minorHAnsi"/>
          <w:b/>
          <w:bCs/>
          <w:i/>
          <w:iCs/>
          <w:lang w:val="en-GB"/>
        </w:rPr>
        <w:t>Social Media</w:t>
      </w:r>
    </w:p>
    <w:p w14:paraId="0035FFD9" w14:textId="77777777" w:rsidR="000E4C0B" w:rsidRPr="00A5146D" w:rsidRDefault="000E4C0B" w:rsidP="000E4C0B">
      <w:pPr>
        <w:rPr>
          <w:rFonts w:asciiTheme="minorHAnsi" w:hAnsiTheme="minorHAnsi" w:cstheme="minorHAnsi"/>
          <w:bCs/>
          <w:iCs/>
          <w:lang w:val="en-GB"/>
        </w:rPr>
      </w:pPr>
      <w:r w:rsidRPr="00A5146D">
        <w:rPr>
          <w:rFonts w:asciiTheme="minorHAnsi" w:hAnsiTheme="minorHAnsi" w:cstheme="minorHAnsi"/>
          <w:bCs/>
          <w:iCs/>
          <w:lang w:val="en-GB"/>
        </w:rPr>
        <w:t xml:space="preserve">Social networking sites, particularly Twitter, have undoubtedly ignited a revolution in how individuals communicate and interact in the digital era. These platforms have become an integral aspect of everyday life for millions of users worldwide, profoundly influencing the manner in which information is shared, conversations take place, and public discussions occur. Twitter's simplicity of access, user-friendly interface, and instantaneous communication features have levelled the playing field, offering a space where ordinary individuals, including women, can actively engage and impact conversations that were once dominated by traditional media outlets and societal elites </w:t>
      </w:r>
      <w:r w:rsidRPr="00A5146D">
        <w:rPr>
          <w:rFonts w:asciiTheme="minorHAnsi" w:hAnsiTheme="minorHAnsi" w:cstheme="minorHAnsi"/>
        </w:rPr>
        <w:t>(Khushbakht et al., 2021)</w:t>
      </w:r>
      <w:r w:rsidRPr="00A5146D">
        <w:rPr>
          <w:rFonts w:asciiTheme="minorHAnsi" w:hAnsiTheme="minorHAnsi" w:cstheme="minorHAnsi"/>
          <w:bCs/>
          <w:iCs/>
          <w:lang w:val="en-GB"/>
        </w:rPr>
        <w:t xml:space="preserve">. </w:t>
      </w:r>
    </w:p>
    <w:p w14:paraId="32A4D9F6" w14:textId="77777777" w:rsidR="000E4C0B" w:rsidRPr="00A5146D" w:rsidRDefault="000E4C0B" w:rsidP="000E4C0B">
      <w:pPr>
        <w:rPr>
          <w:rFonts w:asciiTheme="minorHAnsi" w:hAnsiTheme="minorHAnsi" w:cstheme="minorHAnsi"/>
          <w:bCs/>
          <w:iCs/>
          <w:lang w:val="en-GB"/>
        </w:rPr>
      </w:pPr>
      <w:r w:rsidRPr="00A5146D">
        <w:rPr>
          <w:rFonts w:asciiTheme="minorHAnsi" w:hAnsiTheme="minorHAnsi" w:cstheme="minorHAnsi"/>
          <w:bCs/>
          <w:iCs/>
          <w:lang w:val="en-GB"/>
        </w:rPr>
        <w:t xml:space="preserve">This functionality has been utilised mostly by women to advocate for women's rights, advance gender equality, and raise public awareness of gender-related issues. Twitter's openness and transparency promote participation and user interaction. Users can use tools like retweets, likes, and responses to express agreement, support, or disagreement with various messages. This starts intriguing debates and arguments. Women are able to connect with others who share their interests and values through these relationships, forging online support networks. Those who might feel excluded from traditional social settings may find this to be very beneficial </w:t>
      </w:r>
      <w:r w:rsidRPr="00A5146D">
        <w:rPr>
          <w:rFonts w:asciiTheme="minorHAnsi" w:hAnsiTheme="minorHAnsi" w:cstheme="minorHAnsi"/>
        </w:rPr>
        <w:t>(Khushbakht et al., 2021)</w:t>
      </w:r>
      <w:r w:rsidRPr="00A5146D">
        <w:rPr>
          <w:rFonts w:asciiTheme="minorHAnsi" w:hAnsiTheme="minorHAnsi" w:cstheme="minorHAnsi"/>
          <w:bCs/>
          <w:iCs/>
          <w:lang w:val="en-GB"/>
        </w:rPr>
        <w:t>.</w:t>
      </w:r>
    </w:p>
    <w:p w14:paraId="794A79B2" w14:textId="77777777" w:rsidR="000E4C0B" w:rsidRPr="00A5146D" w:rsidRDefault="000E4C0B" w:rsidP="000E4C0B">
      <w:pPr>
        <w:rPr>
          <w:rFonts w:asciiTheme="minorHAnsi" w:hAnsiTheme="minorHAnsi" w:cstheme="minorHAnsi"/>
          <w:bCs/>
          <w:iCs/>
          <w:lang w:val="en-GB"/>
        </w:rPr>
      </w:pPr>
      <w:r w:rsidRPr="00A5146D">
        <w:rPr>
          <w:rFonts w:asciiTheme="minorHAnsi" w:hAnsiTheme="minorHAnsi" w:cstheme="minorHAnsi"/>
          <w:bCs/>
          <w:iCs/>
          <w:lang w:val="en-GB"/>
        </w:rPr>
        <w:t xml:space="preserve"> Twitter's real-time nature, which permits instant responses to breaking news and ongoing events, makes it an essential tool for staying informed and involved in current affairs. there are now more qualified to play important roles in shaping public opinion on social, political, and cultural matters. Women can organise support for issues that are important to them by making use of viral trends and trending hashtags. They can also initiate and take part in grassroots movements that can actually advance society. Even though Twitter's democratisation of public debate represents a significant development, it's crucial to acknowledge the challenges it also brings. When users are solely exposed to opinions that agree with their own, the platform's rapid-fire nature can occasionally </w:t>
      </w:r>
      <w:r w:rsidRPr="00A5146D">
        <w:rPr>
          <w:rFonts w:asciiTheme="minorHAnsi" w:hAnsiTheme="minorHAnsi" w:cstheme="minorHAnsi"/>
          <w:bCs/>
          <w:iCs/>
          <w:lang w:val="en-GB"/>
        </w:rPr>
        <w:lastRenderedPageBreak/>
        <w:t xml:space="preserve">facilitate the spread of misleading information and the development of echo chambers. By preventing genuine communication and understanding between disparate groups, this can exacerbate underlying biases and divisions </w:t>
      </w:r>
      <w:r w:rsidRPr="00A5146D">
        <w:rPr>
          <w:rFonts w:asciiTheme="minorHAnsi" w:hAnsiTheme="minorHAnsi" w:cstheme="minorHAnsi"/>
        </w:rPr>
        <w:t>(Khushbakht et al., 2021)</w:t>
      </w:r>
      <w:r w:rsidRPr="00A5146D">
        <w:rPr>
          <w:rFonts w:asciiTheme="minorHAnsi" w:hAnsiTheme="minorHAnsi" w:cstheme="minorHAnsi"/>
          <w:bCs/>
          <w:iCs/>
          <w:lang w:val="en-GB"/>
        </w:rPr>
        <w:t>.</w:t>
      </w:r>
    </w:p>
    <w:p w14:paraId="392BAD42" w14:textId="5A2478D2" w:rsidR="000E4C0B" w:rsidRPr="00A5146D" w:rsidRDefault="000E4C0B" w:rsidP="00F07159">
      <w:pPr>
        <w:rPr>
          <w:rFonts w:asciiTheme="minorHAnsi" w:hAnsiTheme="minorHAnsi" w:cstheme="minorHAnsi"/>
          <w:bCs/>
          <w:iCs/>
          <w:lang w:val="en-GB"/>
        </w:rPr>
      </w:pPr>
      <w:r w:rsidRPr="00A5146D">
        <w:rPr>
          <w:rFonts w:asciiTheme="minorHAnsi" w:hAnsiTheme="minorHAnsi" w:cstheme="minorHAnsi"/>
          <w:bCs/>
          <w:iCs/>
          <w:lang w:val="en-GB"/>
        </w:rPr>
        <w:t xml:space="preserve">Twitter's accessibility, the democratization of content distribution, and real-time capabilities have empowered ordinary individuals, including women, to actively participate in public discussions and influence global conversations. Women have effectively used this platform to advocate for gender equality, raise awareness about women's issues, and foster support for social change </w:t>
      </w:r>
      <w:r w:rsidRPr="00A5146D">
        <w:rPr>
          <w:rFonts w:asciiTheme="minorHAnsi" w:hAnsiTheme="minorHAnsi" w:cstheme="minorHAnsi"/>
        </w:rPr>
        <w:t>(Khushbakht et al., 2021)</w:t>
      </w:r>
      <w:r w:rsidRPr="00A5146D">
        <w:rPr>
          <w:rFonts w:asciiTheme="minorHAnsi" w:hAnsiTheme="minorHAnsi" w:cstheme="minorHAnsi"/>
          <w:bCs/>
          <w:iCs/>
          <w:lang w:val="en-GB"/>
        </w:rPr>
        <w:t xml:space="preserve">. </w:t>
      </w:r>
    </w:p>
    <w:p w14:paraId="0ACCDA07" w14:textId="6B767F18" w:rsidR="00F07159" w:rsidRPr="00A5146D" w:rsidRDefault="00F07159" w:rsidP="00F07159">
      <w:pPr>
        <w:rPr>
          <w:rFonts w:asciiTheme="minorHAnsi" w:hAnsiTheme="minorHAnsi" w:cstheme="minorHAnsi"/>
          <w:bCs/>
          <w:iCs/>
          <w:lang w:val="en-GB"/>
        </w:rPr>
      </w:pPr>
      <w:r w:rsidRPr="00A5146D">
        <w:rPr>
          <w:rFonts w:asciiTheme="minorHAnsi" w:hAnsiTheme="minorHAnsi" w:cstheme="minorHAnsi"/>
          <w:bCs/>
          <w:iCs/>
          <w:lang w:val="en-GB"/>
        </w:rPr>
        <w:t xml:space="preserve">Additionally, the study emphasizes the equalization of content distribution on Twitter, as females were capable of reaching a vast audience without relying on conventional media gatekeepers. By utilizing this democratized platform, females played a significant role in shaping public sentiment and generating backing for the MeToo movement and its goals. The platform emerged as a potent instrument for raising awareness about violence based on gender and the urgent necessity for societal transformation. Furthermore, the investigation draws attention to the beneficial influence of Twitter in fostering online connections amidst Pakistani females. Through sharing, responses, and approval, females established a feeling of unity that provided emotional reinforcement and solidarity, reinforcing their dedication to women's rights. The online community operated as a source of empowerment, motivation, and collective involvement </w:t>
      </w:r>
      <w:r w:rsidRPr="00A5146D">
        <w:rPr>
          <w:rFonts w:asciiTheme="minorHAnsi" w:hAnsiTheme="minorHAnsi" w:cstheme="minorHAnsi"/>
        </w:rPr>
        <w:t>(Brooks, 2019)</w:t>
      </w:r>
      <w:r w:rsidRPr="00A5146D">
        <w:rPr>
          <w:rFonts w:asciiTheme="minorHAnsi" w:hAnsiTheme="minorHAnsi" w:cstheme="minorHAnsi"/>
          <w:bCs/>
          <w:iCs/>
          <w:lang w:val="en-GB"/>
        </w:rPr>
        <w:t>.</w:t>
      </w:r>
    </w:p>
    <w:p w14:paraId="5BA27FBC" w14:textId="2157D78C" w:rsidR="000E4C0B" w:rsidRPr="00A5146D" w:rsidRDefault="000E4C0B" w:rsidP="000E4C0B">
      <w:pPr>
        <w:pStyle w:val="Heading3"/>
        <w:rPr>
          <w:rFonts w:asciiTheme="minorHAnsi" w:hAnsiTheme="minorHAnsi" w:cstheme="minorHAnsi"/>
          <w:lang w:val="en-GB"/>
        </w:rPr>
      </w:pPr>
      <w:bookmarkStart w:id="74" w:name="_Toc141487781"/>
      <w:bookmarkStart w:id="75" w:name="_Toc141919198"/>
      <w:r w:rsidRPr="00A5146D">
        <w:rPr>
          <w:rFonts w:asciiTheme="minorHAnsi" w:hAnsiTheme="minorHAnsi" w:cstheme="minorHAnsi"/>
          <w:lang w:val="en-GB"/>
        </w:rPr>
        <w:t xml:space="preserve">Objective </w:t>
      </w:r>
      <w:r w:rsidR="00A37998" w:rsidRPr="00A5146D">
        <w:rPr>
          <w:rFonts w:asciiTheme="minorHAnsi" w:hAnsiTheme="minorHAnsi" w:cstheme="minorHAnsi"/>
          <w:lang w:val="en-GB"/>
        </w:rPr>
        <w:t>2:</w:t>
      </w:r>
      <w:r w:rsidR="00A37998">
        <w:rPr>
          <w:rFonts w:asciiTheme="minorHAnsi" w:hAnsiTheme="minorHAnsi" w:cstheme="minorHAnsi"/>
          <w:lang w:val="en-GB"/>
        </w:rPr>
        <w:t xml:space="preserve"> T</w:t>
      </w:r>
      <w:r w:rsidR="00A37998" w:rsidRPr="00A5146D">
        <w:rPr>
          <w:rFonts w:asciiTheme="minorHAnsi" w:hAnsiTheme="minorHAnsi" w:cstheme="minorHAnsi"/>
          <w:lang w:val="en-GB"/>
        </w:rPr>
        <w:t>o</w:t>
      </w:r>
      <w:r w:rsidRPr="00A5146D">
        <w:rPr>
          <w:rFonts w:asciiTheme="minorHAnsi" w:hAnsiTheme="minorHAnsi" w:cstheme="minorHAnsi"/>
          <w:lang w:val="en-GB"/>
        </w:rPr>
        <w:t xml:space="preserve"> explore Role of Twitter by analyzing Pakistani women’s online interaction during MeToo movement</w:t>
      </w:r>
      <w:bookmarkEnd w:id="74"/>
      <w:bookmarkEnd w:id="75"/>
    </w:p>
    <w:p w14:paraId="040B496F" w14:textId="77777777" w:rsidR="000E4C0B" w:rsidRPr="00A5146D" w:rsidRDefault="000E4C0B" w:rsidP="000E4C0B">
      <w:pPr>
        <w:rPr>
          <w:rFonts w:asciiTheme="minorHAnsi" w:hAnsiTheme="minorHAnsi" w:cstheme="minorHAnsi"/>
          <w:b/>
          <w:bCs/>
          <w:i/>
          <w:iCs/>
          <w:lang w:val="en-GB"/>
        </w:rPr>
      </w:pPr>
      <w:r w:rsidRPr="00A5146D">
        <w:rPr>
          <w:rFonts w:asciiTheme="minorHAnsi" w:hAnsiTheme="minorHAnsi" w:cstheme="minorHAnsi"/>
          <w:b/>
          <w:bCs/>
          <w:i/>
          <w:iCs/>
          <w:lang w:val="en-GB"/>
        </w:rPr>
        <w:t>MeToo movement</w:t>
      </w:r>
    </w:p>
    <w:p w14:paraId="400CDDA6"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By giving women a voice and a platform to share their experiences, the MeToo movement has catalysed a paradigm shift in the global fight against sexual harassment and abuse. When actress Alyssa Milano urged women to use the hashtag #MeToo on social media to draw attention to the pervasiveness of sexual misconduct, this movement acquired enormous traction. Twitter's effect was crucial in helping the movement gain notoriety on a global scale by giving survivors a platform to express themselves, interact with one another, and unify in a voice that cut across sectors and industries. The basic goals of the MeToo movement are to increase awareness of sexual harassment and abuse and to eradicate the taboo around it. The movement encourages women to publicly discuss their </w:t>
      </w:r>
      <w:r w:rsidRPr="00A5146D">
        <w:rPr>
          <w:rFonts w:asciiTheme="minorHAnsi" w:hAnsiTheme="minorHAnsi" w:cstheme="minorHAnsi"/>
          <w:lang w:val="en-GB"/>
        </w:rPr>
        <w:lastRenderedPageBreak/>
        <w:t xml:space="preserve">experiences attempts to highlight how commonplace these encounters are in all facets of society </w:t>
      </w:r>
      <w:r w:rsidRPr="00A5146D">
        <w:rPr>
          <w:rFonts w:asciiTheme="minorHAnsi" w:hAnsiTheme="minorHAnsi" w:cstheme="minorHAnsi"/>
        </w:rPr>
        <w:t>(Brooks, 2019)</w:t>
      </w:r>
      <w:r w:rsidRPr="00A5146D">
        <w:rPr>
          <w:rFonts w:asciiTheme="minorHAnsi" w:hAnsiTheme="minorHAnsi" w:cstheme="minorHAnsi"/>
          <w:lang w:val="en-GB"/>
        </w:rPr>
        <w:t xml:space="preserve">. </w:t>
      </w:r>
    </w:p>
    <w:p w14:paraId="489FF73B"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Additionally, it aims to refute the idea that these instances are uncommon or minor and to combat the victim-blaming mentality. The MeToo hashtag spread quickly over Twitter thanks to its viral nature and real-time communication. Given the cultural and social barriers that Pakistani women may encounter while addressing such sensitive topics in public, Twitter acted as an essential forum for them to take part in the MeToo movement. Through the forum, survivors may share their experiences without being immediately concerned about repercussions on a personal level. Twitter's trending topics and hashtags enabled Pakistani women to interact with a wider audience, promoting discussions and discussions on sexual harassment in the nation </w:t>
      </w:r>
      <w:r w:rsidRPr="00A5146D">
        <w:rPr>
          <w:rFonts w:asciiTheme="minorHAnsi" w:hAnsiTheme="minorHAnsi" w:cstheme="minorHAnsi"/>
        </w:rPr>
        <w:t>(Brooks, 2019)</w:t>
      </w:r>
      <w:r w:rsidRPr="00A5146D">
        <w:rPr>
          <w:rFonts w:asciiTheme="minorHAnsi" w:hAnsiTheme="minorHAnsi" w:cstheme="minorHAnsi"/>
          <w:lang w:val="en-GB"/>
        </w:rPr>
        <w:t xml:space="preserve">. </w:t>
      </w:r>
    </w:p>
    <w:p w14:paraId="3BDC68AD"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Because of Twitter's rapid nature, quick responses and reactions to the shared experiences were possible, giving survivors a sense of solidarity and validation. The website evolved into a virtual support group where people who had experienced similar things could express compassion, provide encouragement, and understand survivors. This sense of community was especially important for the survivors who might have felt isolated or hesitant to share their tale in other contexts </w:t>
      </w:r>
      <w:r w:rsidRPr="00A5146D">
        <w:rPr>
          <w:rFonts w:asciiTheme="minorHAnsi" w:hAnsiTheme="minorHAnsi" w:cstheme="minorHAnsi"/>
        </w:rPr>
        <w:t>(Brooks, 2019)</w:t>
      </w:r>
      <w:r w:rsidRPr="00A5146D">
        <w:rPr>
          <w:rFonts w:asciiTheme="minorHAnsi" w:hAnsiTheme="minorHAnsi" w:cstheme="minorHAnsi"/>
          <w:lang w:val="en-GB"/>
        </w:rPr>
        <w:t>.</w:t>
      </w:r>
    </w:p>
    <w:p w14:paraId="11306FE2" w14:textId="77777777" w:rsidR="00F07159" w:rsidRPr="00A5146D" w:rsidRDefault="000E4C0B" w:rsidP="00F07159">
      <w:pPr>
        <w:rPr>
          <w:rFonts w:asciiTheme="minorHAnsi" w:hAnsiTheme="minorHAnsi" w:cstheme="minorHAnsi"/>
          <w:lang w:val="en-GB"/>
        </w:rPr>
      </w:pPr>
      <w:r w:rsidRPr="00A5146D">
        <w:rPr>
          <w:rFonts w:asciiTheme="minorHAnsi" w:hAnsiTheme="minorHAnsi" w:cstheme="minorHAnsi"/>
          <w:lang w:val="en-GB"/>
        </w:rPr>
        <w:t xml:space="preserve">Twitter also helped the MeToo campaign's accountability component. The platform made it possible for accusations against wrongdoers to be made public and to grow in severity, sparking discussions and requests for punishment. It became clear as more survivors spoke about their experiences that people in positions of power and influence ought to be held accountable for their deeds, causing outrage among the public and the demand that they provide an explanation. However, it is crucial to understand that despite having a tremendous impact, the MeToo movement encountered difficulties on Twitter. Due to the platform's viral nature, untrue or unconfirmed charges could spread swiftly and endanger innocent people. This emphasised the significance of considerate and moral social media use while discussing delicate and significant allegations </w:t>
      </w:r>
      <w:r w:rsidRPr="00A5146D">
        <w:rPr>
          <w:rFonts w:asciiTheme="minorHAnsi" w:hAnsiTheme="minorHAnsi" w:cstheme="minorHAnsi"/>
        </w:rPr>
        <w:t>(Brooks, 2019)</w:t>
      </w:r>
      <w:r w:rsidRPr="00A5146D">
        <w:rPr>
          <w:rFonts w:asciiTheme="minorHAnsi" w:hAnsiTheme="minorHAnsi" w:cstheme="minorHAnsi"/>
          <w:lang w:val="en-GB"/>
        </w:rPr>
        <w:t>.</w:t>
      </w:r>
    </w:p>
    <w:p w14:paraId="11A89150" w14:textId="5E340E7D" w:rsidR="000E4C0B" w:rsidRPr="00A5146D" w:rsidRDefault="00F07159" w:rsidP="00F07159">
      <w:pPr>
        <w:rPr>
          <w:rFonts w:asciiTheme="minorHAnsi" w:hAnsiTheme="minorHAnsi" w:cstheme="minorHAnsi"/>
          <w:lang w:val="en-GB"/>
        </w:rPr>
      </w:pPr>
      <w:r w:rsidRPr="00A5146D">
        <w:rPr>
          <w:rFonts w:asciiTheme="minorHAnsi" w:hAnsiTheme="minorHAnsi" w:cstheme="minorHAnsi"/>
          <w:lang w:val="en-GB"/>
        </w:rPr>
        <w:t xml:space="preserve">During </w:t>
      </w:r>
      <w:r w:rsidR="00A378EA" w:rsidRPr="00A5146D">
        <w:rPr>
          <w:rFonts w:asciiTheme="minorHAnsi" w:hAnsiTheme="minorHAnsi" w:cstheme="minorHAnsi"/>
          <w:lang w:val="en-GB"/>
        </w:rPr>
        <w:t>the i</w:t>
      </w:r>
      <w:r w:rsidRPr="00A5146D">
        <w:rPr>
          <w:rFonts w:asciiTheme="minorHAnsi" w:hAnsiTheme="minorHAnsi" w:cstheme="minorHAnsi"/>
          <w:lang w:val="en-GB"/>
        </w:rPr>
        <w:t xml:space="preserve">nvestigation, it was noticed that Twitter acted as a spark for exposing wrongdoers to the public, enabling their allegations to gain momentum and attract widespread attention. Survivors who shared their encounters on Twitter initiated conversations about the prevalence of inappropriate </w:t>
      </w:r>
      <w:r w:rsidR="0023348B">
        <w:rPr>
          <w:rFonts w:asciiTheme="minorHAnsi" w:hAnsiTheme="minorHAnsi" w:cstheme="minorHAnsi"/>
          <w:lang w:val="en-GB"/>
        </w:rPr>
        <w:t>behaviour</w:t>
      </w:r>
      <w:r w:rsidRPr="00A5146D">
        <w:rPr>
          <w:rFonts w:asciiTheme="minorHAnsi" w:hAnsiTheme="minorHAnsi" w:cstheme="minorHAnsi"/>
          <w:lang w:val="en-GB"/>
        </w:rPr>
        <w:t xml:space="preserve"> and the pressing need for justice and responsibility from those in positions of authority and influence. Furthermore, </w:t>
      </w:r>
      <w:r w:rsidRPr="00A5146D">
        <w:rPr>
          <w:rFonts w:asciiTheme="minorHAnsi" w:hAnsiTheme="minorHAnsi" w:cstheme="minorHAnsi"/>
          <w:lang w:val="en-GB"/>
        </w:rPr>
        <w:lastRenderedPageBreak/>
        <w:t xml:space="preserve">the  findings from the study emphasized the exponential growth of public outrage and demand for explanations as more survivors bravely stepped forward to share their narratives. The platform's viral nature amplified the voices of survivors, resulting in a collective outcry for action and transformation. Twitter emerged as a potent tool for raising consciousness about the systemic problems of harassment </w:t>
      </w:r>
      <w:r w:rsidR="0023348B" w:rsidRPr="00A5146D">
        <w:rPr>
          <w:rFonts w:asciiTheme="minorHAnsi" w:hAnsiTheme="minorHAnsi" w:cstheme="minorHAnsi"/>
          <w:lang w:val="en-GB"/>
        </w:rPr>
        <w:t>and</w:t>
      </w:r>
      <w:r w:rsidRPr="00A5146D">
        <w:rPr>
          <w:rFonts w:asciiTheme="minorHAnsi" w:hAnsiTheme="minorHAnsi" w:cstheme="minorHAnsi"/>
          <w:lang w:val="en-GB"/>
        </w:rPr>
        <w:t xml:space="preserve"> mistreatment, obliging the public to confront the harsh reality of such misconduct and demand accountability However, the research also unveiled the difficulties that the MeToo movement faced on Twitter. The platform's rapid and viral nature facilitated the rapid dissemination of unverified or false allegations, which endangered innocent individuals. This emphasized the significance of responsible and ethical use of social media, particularly when discussing sensitive and substantial accusations (Ali et al., 2011).</w:t>
      </w:r>
      <w:ins w:id="76" w:author="Rachel Andrews" w:date="2023-08-01T10:57:00Z">
        <w:r w:rsidR="008C6C78" w:rsidRPr="00A5146D">
          <w:rPr>
            <w:rFonts w:asciiTheme="minorHAnsi" w:hAnsiTheme="minorHAnsi" w:cstheme="minorHAnsi"/>
            <w:lang w:val="en-GB"/>
          </w:rPr>
          <w:t xml:space="preserve"> </w:t>
        </w:r>
      </w:ins>
    </w:p>
    <w:p w14:paraId="0ADB6316" w14:textId="77777777" w:rsidR="000E4C0B" w:rsidRPr="00A5146D" w:rsidRDefault="000E4C0B" w:rsidP="000E4C0B">
      <w:pPr>
        <w:rPr>
          <w:rFonts w:asciiTheme="minorHAnsi" w:hAnsiTheme="minorHAnsi" w:cstheme="minorHAnsi"/>
          <w:b/>
          <w:bCs/>
          <w:i/>
          <w:iCs/>
          <w:lang w:val="en-GB"/>
        </w:rPr>
      </w:pPr>
      <w:r w:rsidRPr="00A5146D">
        <w:rPr>
          <w:rFonts w:asciiTheme="minorHAnsi" w:hAnsiTheme="minorHAnsi" w:cstheme="minorHAnsi"/>
          <w:b/>
          <w:bCs/>
          <w:i/>
          <w:iCs/>
          <w:lang w:val="en-GB"/>
        </w:rPr>
        <w:t>Sexual Harassment</w:t>
      </w:r>
    </w:p>
    <w:p w14:paraId="1D74FF3D" w14:textId="5647BE19"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Sexual misconduct is an intrinsic and prevalent problem that impacts women globally, and Pakistan is not exempt from this issue. It encompasses a wide range of unwanted </w:t>
      </w:r>
      <w:r w:rsidR="0023348B">
        <w:rPr>
          <w:rFonts w:asciiTheme="minorHAnsi" w:hAnsiTheme="minorHAnsi" w:cstheme="minorHAnsi"/>
          <w:lang w:val="en-GB"/>
        </w:rPr>
        <w:t>behaviour</w:t>
      </w:r>
      <w:r w:rsidRPr="00A5146D">
        <w:rPr>
          <w:rFonts w:asciiTheme="minorHAnsi" w:hAnsiTheme="minorHAnsi" w:cstheme="minorHAnsi"/>
          <w:lang w:val="en-GB"/>
        </w:rPr>
        <w:t xml:space="preserve">s of a sexual nature that can create an unfriendly, intimidating, or offensive atmosphere for victims. These </w:t>
      </w:r>
      <w:r w:rsidR="0023348B">
        <w:rPr>
          <w:rFonts w:asciiTheme="minorHAnsi" w:hAnsiTheme="minorHAnsi" w:cstheme="minorHAnsi"/>
          <w:lang w:val="en-GB"/>
        </w:rPr>
        <w:t>behaviour</w:t>
      </w:r>
      <w:r w:rsidRPr="00A5146D">
        <w:rPr>
          <w:rFonts w:asciiTheme="minorHAnsi" w:hAnsiTheme="minorHAnsi" w:cstheme="minorHAnsi"/>
          <w:lang w:val="en-GB"/>
        </w:rPr>
        <w:t xml:space="preserve">s can include unwelcome advances, vulgar remarks, sexually suggestive jests, inappropriate physical contact, and other forms of communication, gestures, or actions that undermine a person's sense of self-worth and independence. In Pakistan, sexual misconduct continues to pose a significant obstacle, especially for women. The cultural and societal norms of the country, deeply rooted in patriarchal systems, often perpetuate gender inequalities and contribute to an environment where harassment flourishes </w:t>
      </w:r>
      <w:r w:rsidRPr="00A5146D">
        <w:rPr>
          <w:rFonts w:asciiTheme="minorHAnsi" w:hAnsiTheme="minorHAnsi" w:cstheme="minorHAnsi"/>
        </w:rPr>
        <w:t>(Ali et al., 2011)</w:t>
      </w:r>
      <w:r w:rsidRPr="00A5146D">
        <w:rPr>
          <w:rFonts w:asciiTheme="minorHAnsi" w:hAnsiTheme="minorHAnsi" w:cstheme="minorHAnsi"/>
          <w:lang w:val="en-GB"/>
        </w:rPr>
        <w:t xml:space="preserve">. </w:t>
      </w:r>
    </w:p>
    <w:p w14:paraId="2C707C23"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Women may face numerous barriers when reporting incidents of sexual misconduct, including fear of retaliation, social stigma, and the belief that speaking out will bring disgrace upon their families. Consequently, many instances of misconduct go unreported, fostering a culture of silence that allows perpetrators to act without consequence. The workplace is particularly susceptible to sexual misconduct </w:t>
      </w:r>
      <w:r w:rsidRPr="00A5146D">
        <w:rPr>
          <w:rFonts w:asciiTheme="minorHAnsi" w:hAnsiTheme="minorHAnsi" w:cstheme="minorHAnsi"/>
        </w:rPr>
        <w:t>(Ali et al., 2011)</w:t>
      </w:r>
      <w:r w:rsidRPr="00A5146D">
        <w:rPr>
          <w:rFonts w:asciiTheme="minorHAnsi" w:hAnsiTheme="minorHAnsi" w:cstheme="minorHAnsi"/>
          <w:lang w:val="en-GB"/>
        </w:rPr>
        <w:t xml:space="preserve">. </w:t>
      </w:r>
    </w:p>
    <w:p w14:paraId="72570E4C"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Women in Pakistan's workforce routinely experience several types of harassment, from covert and sneaky comments to more blatant acts of wrongdoing. Workplace power dynamics make the problem worse since victims may worry about being punished if they disclose the wrongdoing by their bosses or coworkers. Women may face difficulties in Pakistan's public areas due to street harassment, unwanted attention, and unwanted </w:t>
      </w:r>
      <w:r w:rsidRPr="00A5146D">
        <w:rPr>
          <w:rFonts w:asciiTheme="minorHAnsi" w:hAnsiTheme="minorHAnsi" w:cstheme="minorHAnsi"/>
          <w:lang w:val="en-GB"/>
        </w:rPr>
        <w:lastRenderedPageBreak/>
        <w:t xml:space="preserve">advances from strangers. Women's freedom of movement and participation in public life are further hindered by the absence of safe public spaces, which reinforces traditional gender roles and reduces prospects for growth on both a personal and professional level. The development of social media and technology has given sexual misconduct in Pakistan new dimensions. The mental health and safety of women online can be negatively impacted by the proliferation of online platforms for cyberbullying, harassment, non-consensual sharing of private content, and other forms of digital abuse </w:t>
      </w:r>
      <w:r w:rsidRPr="00A5146D">
        <w:rPr>
          <w:rFonts w:asciiTheme="minorHAnsi" w:hAnsiTheme="minorHAnsi" w:cstheme="minorHAnsi"/>
        </w:rPr>
        <w:t>(Ali et al., 2011)</w:t>
      </w:r>
      <w:r w:rsidRPr="00A5146D">
        <w:rPr>
          <w:rFonts w:asciiTheme="minorHAnsi" w:hAnsiTheme="minorHAnsi" w:cstheme="minorHAnsi"/>
          <w:lang w:val="en-GB"/>
        </w:rPr>
        <w:t xml:space="preserve">. </w:t>
      </w:r>
    </w:p>
    <w:p w14:paraId="10CC73AC" w14:textId="2D607384"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In Pakistan, efforts have been undertaken to address sexual misbehaviour. The Protection against Harassment of Women in the Workplace Act, which criminalises workplace harassment and creates mechanisms for reporting and resolving such cases, was put into effect in the nation in 2010. In addition, the Punjab Protection of Women against Violence Act 2016 and the Prevention of Electronic Crimes Act 2016 seek to give women who are the targets of harassment legal protection in both offline and online settings. Implementing and upholding these laws, however, continues to be difficult. The worry of reprisals, coupled with the cumbersome and occasionally ineffectual legal</w:t>
      </w:r>
      <w:r w:rsidRPr="00A5146D">
        <w:rPr>
          <w:rFonts w:asciiTheme="minorHAnsi" w:hAnsiTheme="minorHAnsi" w:cstheme="minorHAnsi"/>
        </w:rPr>
        <w:t xml:space="preserve"> </w:t>
      </w:r>
      <w:r w:rsidRPr="00A5146D">
        <w:rPr>
          <w:rFonts w:asciiTheme="minorHAnsi" w:hAnsiTheme="minorHAnsi" w:cstheme="minorHAnsi"/>
          <w:lang w:val="en-GB"/>
        </w:rPr>
        <w:t xml:space="preserve">often deters women from pursuing justice through official avenues. Additionally, there is a lack of understanding of legal rights and relevant channels for resolving such disputes, particularly among women in marginalised areas </w:t>
      </w:r>
      <w:r w:rsidRPr="00A5146D">
        <w:rPr>
          <w:rFonts w:asciiTheme="minorHAnsi" w:hAnsiTheme="minorHAnsi" w:cstheme="minorHAnsi"/>
        </w:rPr>
        <w:t>(Ali et al., 2011)</w:t>
      </w:r>
      <w:r w:rsidRPr="00A5146D">
        <w:rPr>
          <w:rFonts w:asciiTheme="minorHAnsi" w:hAnsiTheme="minorHAnsi" w:cstheme="minorHAnsi"/>
          <w:lang w:val="en-GB"/>
        </w:rPr>
        <w:t>.</w:t>
      </w:r>
      <w:ins w:id="77" w:author="Rachel Andrews" w:date="2023-08-01T10:57:00Z">
        <w:r w:rsidR="008C6C78" w:rsidRPr="00A5146D">
          <w:rPr>
            <w:rFonts w:asciiTheme="minorHAnsi" w:hAnsiTheme="minorHAnsi" w:cstheme="minorHAnsi"/>
            <w:lang w:val="en-GB"/>
          </w:rPr>
          <w:t xml:space="preserve"> </w:t>
        </w:r>
      </w:ins>
    </w:p>
    <w:p w14:paraId="590A7D23" w14:textId="4DC04389" w:rsidR="00F07159" w:rsidRPr="00A5146D" w:rsidRDefault="00F07159" w:rsidP="00F07159">
      <w:pPr>
        <w:rPr>
          <w:rFonts w:asciiTheme="minorHAnsi" w:hAnsiTheme="minorHAnsi" w:cstheme="minorHAnsi"/>
          <w:lang w:val="en-GB"/>
        </w:rPr>
      </w:pPr>
      <w:r w:rsidRPr="00A5146D">
        <w:rPr>
          <w:rFonts w:asciiTheme="minorHAnsi" w:hAnsiTheme="minorHAnsi" w:cstheme="minorHAnsi"/>
          <w:lang w:val="en-GB"/>
        </w:rPr>
        <w:t xml:space="preserve">The worry of retaliation, which frequently prevents women from reporting harassment occurrences and taking legal action, is one of the major problems that was found in the research. Women may be deterred from reporting injustices they have suffered and seeking remedy out of fear of retaliation or victimisation. It was also learned that the legal procedures can be time-consuming and occasionally ineffective, which further restricts women's access to justice. Women may find it challenging to navigate the legal system and obtain the justice they are entitled to because of drawn-out court processes, a lack of suitable support systems, and a lack of money </w:t>
      </w:r>
      <w:r w:rsidRPr="00A5146D">
        <w:rPr>
          <w:rFonts w:asciiTheme="minorHAnsi" w:hAnsiTheme="minorHAnsi" w:cstheme="minorHAnsi"/>
        </w:rPr>
        <w:t>(Çela, 2015)</w:t>
      </w:r>
      <w:r w:rsidRPr="00A5146D">
        <w:rPr>
          <w:rFonts w:asciiTheme="minorHAnsi" w:hAnsiTheme="minorHAnsi" w:cstheme="minorHAnsi"/>
          <w:lang w:val="en-GB"/>
        </w:rPr>
        <w:t>.</w:t>
      </w:r>
    </w:p>
    <w:p w14:paraId="5DAA1B4C" w14:textId="496E9F98" w:rsidR="00F07159" w:rsidRPr="00A5146D" w:rsidRDefault="00F07159" w:rsidP="00F07159">
      <w:pPr>
        <w:rPr>
          <w:rFonts w:asciiTheme="minorHAnsi" w:hAnsiTheme="minorHAnsi" w:cstheme="minorHAnsi"/>
          <w:lang w:val="en-GB"/>
        </w:rPr>
      </w:pPr>
      <w:r w:rsidRPr="00A5146D">
        <w:rPr>
          <w:rFonts w:asciiTheme="minorHAnsi" w:hAnsiTheme="minorHAnsi" w:cstheme="minorHAnsi"/>
          <w:lang w:val="en-GB"/>
        </w:rPr>
        <w:t xml:space="preserve">The results of the study also highlighted the fact that many people, especially women in underrepresented communities, are unaware of their legal rights and the avenues that are open to them for resolving conflicts. Women may lack the information and resources necessary to pursue legal action due to a lack of access to legal advice and support </w:t>
      </w:r>
      <w:r w:rsidRPr="00A5146D">
        <w:rPr>
          <w:rFonts w:asciiTheme="minorHAnsi" w:hAnsiTheme="minorHAnsi" w:cstheme="minorHAnsi"/>
        </w:rPr>
        <w:t>(Çela, 2015)</w:t>
      </w:r>
      <w:r w:rsidRPr="00A5146D">
        <w:rPr>
          <w:rFonts w:asciiTheme="minorHAnsi" w:hAnsiTheme="minorHAnsi" w:cstheme="minorHAnsi"/>
          <w:lang w:val="en-GB"/>
        </w:rPr>
        <w:t>.</w:t>
      </w:r>
    </w:p>
    <w:p w14:paraId="0E7E3CEB" w14:textId="77777777" w:rsidR="000E4C0B" w:rsidRPr="00A5146D" w:rsidRDefault="000E4C0B" w:rsidP="000E4C0B">
      <w:pPr>
        <w:pStyle w:val="Heading3"/>
        <w:rPr>
          <w:rFonts w:asciiTheme="minorHAnsi" w:hAnsiTheme="minorHAnsi" w:cstheme="minorHAnsi"/>
          <w:lang w:val="en-GB"/>
        </w:rPr>
      </w:pPr>
      <w:bookmarkStart w:id="78" w:name="_Toc141487782"/>
      <w:bookmarkStart w:id="79" w:name="_Toc141919199"/>
      <w:r w:rsidRPr="00A5146D">
        <w:rPr>
          <w:rFonts w:asciiTheme="minorHAnsi" w:hAnsiTheme="minorHAnsi" w:cstheme="minorHAnsi"/>
          <w:lang w:val="en-GB"/>
        </w:rPr>
        <w:lastRenderedPageBreak/>
        <w:t>Objective 3: To examine changes as a result of online public sphere for women in Pakistan</w:t>
      </w:r>
      <w:bookmarkEnd w:id="78"/>
      <w:bookmarkEnd w:id="79"/>
    </w:p>
    <w:p w14:paraId="1BF3B606" w14:textId="77777777" w:rsidR="000E4C0B" w:rsidRPr="00A5146D" w:rsidRDefault="000E4C0B" w:rsidP="000E4C0B">
      <w:pPr>
        <w:rPr>
          <w:rFonts w:asciiTheme="minorHAnsi" w:hAnsiTheme="minorHAnsi" w:cstheme="minorHAnsi"/>
          <w:b/>
          <w:bCs/>
          <w:i/>
          <w:iCs/>
          <w:lang w:val="en-GB"/>
        </w:rPr>
      </w:pPr>
      <w:r w:rsidRPr="00A5146D">
        <w:rPr>
          <w:rFonts w:asciiTheme="minorHAnsi" w:hAnsiTheme="minorHAnsi" w:cstheme="minorHAnsi"/>
          <w:b/>
          <w:bCs/>
          <w:i/>
          <w:iCs/>
          <w:lang w:val="en-GB"/>
        </w:rPr>
        <w:t>Women’s empowerment</w:t>
      </w:r>
    </w:p>
    <w:p w14:paraId="6F9AD5ED"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Digital society has become a crucial tool for increasing women's emancipation in Pakistan, guided by social media platforms like Twitter. Women now have a place to openly express their ideas, participate in public discourse, and fight for equality for men and women thanks to the virtual world. Pakistani women have been able to overcome challenges and limitations frequently seen in conventional offline places by utilising the power of Twitter, amplifying their voices and promoting a sense of agency </w:t>
      </w:r>
      <w:r w:rsidRPr="00A5146D">
        <w:rPr>
          <w:rFonts w:asciiTheme="minorHAnsi" w:hAnsiTheme="minorHAnsi" w:cstheme="minorHAnsi"/>
        </w:rPr>
        <w:t>(Çela, 2015)</w:t>
      </w:r>
      <w:r w:rsidRPr="00A5146D">
        <w:rPr>
          <w:rFonts w:asciiTheme="minorHAnsi" w:hAnsiTheme="minorHAnsi" w:cstheme="minorHAnsi"/>
          <w:lang w:val="en-GB"/>
        </w:rPr>
        <w:t xml:space="preserve">. </w:t>
      </w:r>
    </w:p>
    <w:p w14:paraId="220DC575"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ability of the internet-based public sphere to break down the taboo around sensitive topics, particularly those linked to sexual harassment and assault, is one of its most amazing contributions to the empowerment of women. The significant #MeToo campaign gained traction on Twitter gave victims of sexual harassment the confidence to openly discuss their experiences without worrying about being judged. Women from many backgrounds bravely shared their stories using the hashtag #MeToo, bringing attention to the pervasiveness of gender-based violence in Pakistan. By sharing their stories with one another, survivors were able to challenge the propensity to place blame on the victims and make the offenders responsible for their crimes </w:t>
      </w:r>
      <w:r w:rsidRPr="00A5146D">
        <w:rPr>
          <w:rFonts w:asciiTheme="minorHAnsi" w:hAnsiTheme="minorHAnsi" w:cstheme="minorHAnsi"/>
        </w:rPr>
        <w:t>(Çela, 2015)</w:t>
      </w:r>
      <w:r w:rsidRPr="00A5146D">
        <w:rPr>
          <w:rFonts w:asciiTheme="minorHAnsi" w:hAnsiTheme="minorHAnsi" w:cstheme="minorHAnsi"/>
          <w:lang w:val="en-GB"/>
        </w:rPr>
        <w:t>.</w:t>
      </w:r>
    </w:p>
    <w:p w14:paraId="055CE3C3"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 Through Twitter, Pakistani women have successfully challenged long-standing gender norms and stereotypes, creating a forum for open discussion of issues relating to gender equality and women's rights. The platform has been essential in fostering open and varied discussions on issues like women's education, workforce engagement, and political reproductive rights and representation. Women have helped change societal ideas and demolish patriarchal systems that impede their advancement by actively participating in these dialogues. Women now have access to knowledge and tools that support their empowerment thanks to the online community </w:t>
      </w:r>
      <w:r w:rsidRPr="00A5146D">
        <w:rPr>
          <w:rFonts w:asciiTheme="minorHAnsi" w:hAnsiTheme="minorHAnsi" w:cstheme="minorHAnsi"/>
        </w:rPr>
        <w:t>(Xiong et al., 2019)</w:t>
      </w:r>
      <w:r w:rsidRPr="00A5146D">
        <w:rPr>
          <w:rFonts w:asciiTheme="minorHAnsi" w:hAnsiTheme="minorHAnsi" w:cstheme="minorHAnsi"/>
          <w:lang w:val="en-GB"/>
        </w:rPr>
        <w:t>.</w:t>
      </w:r>
    </w:p>
    <w:p w14:paraId="579A638A"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Twitter has evolved into a central hub for sharing knowledge, connecting with experts, and accessing educational content. Women striving for economic empowerment have utilized the platform to promote their businesses, gain exposure, and establish connections with potential customers. Social media marketing has proven to be an influential tool for women entrepreneurs to expand their horizons and challenge traditional gender roles in the business sphere </w:t>
      </w:r>
      <w:r w:rsidRPr="00A5146D">
        <w:rPr>
          <w:rFonts w:asciiTheme="minorHAnsi" w:hAnsiTheme="minorHAnsi" w:cstheme="minorHAnsi"/>
        </w:rPr>
        <w:t>(Xiong et al., 2019)</w:t>
      </w:r>
      <w:r w:rsidRPr="00A5146D">
        <w:rPr>
          <w:rFonts w:asciiTheme="minorHAnsi" w:hAnsiTheme="minorHAnsi" w:cstheme="minorHAnsi"/>
          <w:lang w:val="en-GB"/>
        </w:rPr>
        <w:t>.</w:t>
      </w:r>
    </w:p>
    <w:p w14:paraId="58E98BB5" w14:textId="77777777" w:rsidR="000E4C0B" w:rsidRPr="00A5146D" w:rsidRDefault="000E4C0B" w:rsidP="000E4C0B">
      <w:pPr>
        <w:rPr>
          <w:rFonts w:asciiTheme="minorHAnsi" w:hAnsiTheme="minorHAnsi" w:cstheme="minorHAnsi"/>
          <w:b/>
          <w:bCs/>
          <w:i/>
          <w:iCs/>
          <w:lang w:val="en-GB"/>
        </w:rPr>
      </w:pPr>
      <w:r w:rsidRPr="00A5146D">
        <w:rPr>
          <w:rFonts w:asciiTheme="minorHAnsi" w:hAnsiTheme="minorHAnsi" w:cstheme="minorHAnsi"/>
          <w:b/>
          <w:bCs/>
          <w:i/>
          <w:iCs/>
          <w:lang w:val="en-GB"/>
        </w:rPr>
        <w:lastRenderedPageBreak/>
        <w:t>Pakistan</w:t>
      </w:r>
    </w:p>
    <w:p w14:paraId="12A19226"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Pakistan, like many other nations, deals with major gender discrepancies and disputes over women's rights. Inequalities in education, employment, and political representation have traditionally resulted from societal norms, cultural traditions, and legislative restrictions that have restricted women's participation in public life and decision-making processes. In this setting, Pakistani women have found the digital public realm, particularly social media sites like Twitter, to be transformational. Twitter has given women an effective platform to question gender norms, claim their proper place in society, and fight for their rights. Women have played a crucial role in influencing cultural attitudes and challenging deeply set gender conventions by participating in debates and action on Twitter </w:t>
      </w:r>
      <w:r w:rsidRPr="00A5146D">
        <w:rPr>
          <w:rFonts w:asciiTheme="minorHAnsi" w:hAnsiTheme="minorHAnsi" w:cstheme="minorHAnsi"/>
        </w:rPr>
        <w:t>(Çela, 2015)</w:t>
      </w:r>
      <w:r w:rsidRPr="00A5146D">
        <w:rPr>
          <w:rFonts w:asciiTheme="minorHAnsi" w:hAnsiTheme="minorHAnsi" w:cstheme="minorHAnsi"/>
          <w:lang w:val="en-GB"/>
        </w:rPr>
        <w:t>.</w:t>
      </w:r>
    </w:p>
    <w:p w14:paraId="5B7064CA"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MeToo campaign, which gained traction in Pakistan on Twitter, has been crucial in bringing attention to the pervasive issue of sexual harassment there. Women have shared their experiences of harassment with the hashtag #MeToo, showing the ubiquitous effects of gender-based violence on women's lives. In addition to giving survivors a voice, this collective sharing of experiences has also prompted vital discussions on consent, the value of empowering survivors, and the necessity of legislative changes to address the problem </w:t>
      </w:r>
      <w:r w:rsidRPr="00A5146D">
        <w:rPr>
          <w:rFonts w:asciiTheme="minorHAnsi" w:hAnsiTheme="minorHAnsi" w:cstheme="minorHAnsi"/>
        </w:rPr>
        <w:t>(Xiong et al., 2019)</w:t>
      </w:r>
      <w:r w:rsidRPr="00A5146D">
        <w:rPr>
          <w:rFonts w:asciiTheme="minorHAnsi" w:hAnsiTheme="minorHAnsi" w:cstheme="minorHAnsi"/>
          <w:lang w:val="en-GB"/>
        </w:rPr>
        <w:t>.</w:t>
      </w:r>
    </w:p>
    <w:p w14:paraId="01D780F0"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Additionally, Twitter has developed into a venue for Pakistani women to mobilise and promote social justice and gender equality. Women have gained support for causes like equal access to education, gender-sensitive healthcare, women's political engagement, and reproductive rights through the use of hashtags and viral campaigns. Having access to a global audience on Twitter has facilitated the sharing of concepts and tactics, allowing women activists to take cues from globally successful movements and customise them for local circumstances. Twitter's real-time nature has also given women the ability to react quickly to developing problems and societal crises. Women have used Twitter to coordinate relief efforts and raise awareness during times of crisis, such as natural disasters or public health emergencies and special requirements of women and communities at risk. In order to ensure that women's opinions are heard and that their needs are not disregarded during trying times, this prompt response has been essential </w:t>
      </w:r>
      <w:r w:rsidRPr="00A5146D">
        <w:rPr>
          <w:rFonts w:asciiTheme="minorHAnsi" w:hAnsiTheme="minorHAnsi" w:cstheme="minorHAnsi"/>
        </w:rPr>
        <w:t>(Xiong et al., 2019)</w:t>
      </w:r>
      <w:r w:rsidRPr="00A5146D">
        <w:rPr>
          <w:rFonts w:asciiTheme="minorHAnsi" w:hAnsiTheme="minorHAnsi" w:cstheme="minorHAnsi"/>
          <w:lang w:val="en-GB"/>
        </w:rPr>
        <w:t>.</w:t>
      </w:r>
    </w:p>
    <w:p w14:paraId="437A2BB6"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However, women in Pakistan have difficulties in the digital public arena. They frequently deal with online harassment, and the potential of doxing, which entails the </w:t>
      </w:r>
      <w:r w:rsidRPr="00A5146D">
        <w:rPr>
          <w:rFonts w:asciiTheme="minorHAnsi" w:hAnsiTheme="minorHAnsi" w:cstheme="minorHAnsi"/>
          <w:lang w:val="en-GB"/>
        </w:rPr>
        <w:lastRenderedPageBreak/>
        <w:t xml:space="preserve">unauthorised release of personal data, raising security issues. Some women may be reluctant to fully participate in public conversations due to a fear of retaliation or personal attacks. The fact that women who challenge gender norms or support progressive causes on Twitter may face opposition from socially conservative groups also emphasises the need for safer online spaces </w:t>
      </w:r>
      <w:r w:rsidRPr="00A5146D">
        <w:rPr>
          <w:rFonts w:asciiTheme="minorHAnsi" w:hAnsiTheme="minorHAnsi" w:cstheme="minorHAnsi"/>
        </w:rPr>
        <w:t>(Xiong et al., 2019)</w:t>
      </w:r>
      <w:r w:rsidRPr="00A5146D">
        <w:rPr>
          <w:rFonts w:asciiTheme="minorHAnsi" w:hAnsiTheme="minorHAnsi" w:cstheme="minorHAnsi"/>
          <w:lang w:val="en-GB"/>
        </w:rPr>
        <w:t>.</w:t>
      </w:r>
    </w:p>
    <w:p w14:paraId="40EBCB9F"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In order to solve these concerns, it is crucial to build safer online environments that protect users from harassment and abuse. Strict anti-online harassment regulations must be passed, and social media platforms need to make it easy for users to report incidents. With the aid of education and awareness initiatives, users can better understand their digital rights and obligations, fostering polite and fruitful online dialogue </w:t>
      </w:r>
      <w:r w:rsidRPr="00A5146D">
        <w:rPr>
          <w:rFonts w:asciiTheme="minorHAnsi" w:hAnsiTheme="minorHAnsi" w:cstheme="minorHAnsi"/>
        </w:rPr>
        <w:t>(Xiong et al., 2019)</w:t>
      </w:r>
      <w:r w:rsidRPr="00A5146D">
        <w:rPr>
          <w:rFonts w:asciiTheme="minorHAnsi" w:hAnsiTheme="minorHAnsi" w:cstheme="minorHAnsi"/>
          <w:lang w:val="en-GB"/>
        </w:rPr>
        <w:t>.</w:t>
      </w:r>
    </w:p>
    <w:p w14:paraId="30EF6FD3" w14:textId="62C842E7" w:rsidR="000E4C0B" w:rsidRPr="00A5146D" w:rsidRDefault="000E4C0B" w:rsidP="000E4C0B">
      <w:pPr>
        <w:pStyle w:val="Heading2"/>
        <w:rPr>
          <w:rFonts w:asciiTheme="minorHAnsi" w:hAnsiTheme="minorHAnsi" w:cstheme="minorHAnsi"/>
          <w:szCs w:val="24"/>
          <w:lang w:val="en-GB"/>
        </w:rPr>
      </w:pPr>
      <w:bookmarkStart w:id="80" w:name="_Toc141487783"/>
      <w:bookmarkStart w:id="81" w:name="_Toc141919200"/>
      <w:r w:rsidRPr="00A5146D">
        <w:rPr>
          <w:rFonts w:asciiTheme="minorHAnsi" w:hAnsiTheme="minorHAnsi" w:cstheme="minorHAnsi"/>
          <w:szCs w:val="24"/>
          <w:lang w:val="en-GB"/>
        </w:rPr>
        <w:t>4.</w:t>
      </w:r>
      <w:r w:rsidR="000E3278">
        <w:rPr>
          <w:rFonts w:asciiTheme="minorHAnsi" w:hAnsiTheme="minorHAnsi" w:cstheme="minorHAnsi"/>
          <w:szCs w:val="24"/>
          <w:lang w:val="en-GB"/>
        </w:rPr>
        <w:t>5</w:t>
      </w:r>
      <w:r w:rsidRPr="00A5146D">
        <w:rPr>
          <w:rFonts w:asciiTheme="minorHAnsi" w:hAnsiTheme="minorHAnsi" w:cstheme="minorHAnsi"/>
          <w:szCs w:val="24"/>
          <w:lang w:val="en-GB"/>
        </w:rPr>
        <w:t xml:space="preserve"> Analysis of twitter users</w:t>
      </w:r>
      <w:bookmarkEnd w:id="80"/>
      <w:bookmarkEnd w:id="81"/>
      <w:r w:rsidRPr="00A5146D">
        <w:rPr>
          <w:rFonts w:asciiTheme="minorHAnsi" w:hAnsiTheme="minorHAnsi" w:cstheme="minorHAnsi"/>
          <w:szCs w:val="24"/>
          <w:lang w:val="en-GB"/>
        </w:rPr>
        <w:t xml:space="preserve"> </w:t>
      </w:r>
    </w:p>
    <w:p w14:paraId="6CA1BC0E" w14:textId="77777777" w:rsidR="000E4C0B" w:rsidRPr="00A5146D" w:rsidRDefault="000E4C0B" w:rsidP="000E4C0B">
      <w:pPr>
        <w:rPr>
          <w:rFonts w:asciiTheme="minorHAnsi" w:hAnsiTheme="minorHAnsi" w:cstheme="minorHAnsi"/>
          <w:b/>
          <w:bCs/>
          <w:i/>
          <w:iCs/>
          <w:lang w:val="en-GB"/>
        </w:rPr>
      </w:pPr>
      <w:r w:rsidRPr="00A5146D">
        <w:rPr>
          <w:rFonts w:asciiTheme="minorHAnsi" w:hAnsiTheme="minorHAnsi" w:cstheme="minorHAnsi"/>
          <w:b/>
          <w:bCs/>
          <w:i/>
          <w:iCs/>
          <w:lang w:val="en-GB"/>
        </w:rPr>
        <w:t>MeToo Movement</w:t>
      </w:r>
    </w:p>
    <w:p w14:paraId="13B84D17"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revolutionary #MeToo movement gained significant support on a number of social media sites, most notably Twitter. People, mostly women, bravely revealed their own experiences with sexual harassment and assault, which helped the campaign gain worldwide traction. Because of this unprecedented wave, survivors felt empowered to share their stories and name their abusers. </w:t>
      </w:r>
    </w:p>
    <w:p w14:paraId="20722354"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In the world of #MeToo-related tweets, there was a massive outpouring of sympathy for survivors, along with demands for responsibility and a pressing need for cultural change towards a safer and more gender-inclusive society. This movement spurred discussions on consent, power relationships, and the need for systemic reforms to be made in order to address cases of sexual misconduct.</w:t>
      </w:r>
    </w:p>
    <w:p w14:paraId="72B0FC33" w14:textId="4CBB4A81" w:rsidR="007F4CC2" w:rsidRPr="00A5146D" w:rsidRDefault="007F4CC2" w:rsidP="000E4C0B">
      <w:pPr>
        <w:rPr>
          <w:rFonts w:asciiTheme="minorHAnsi" w:hAnsiTheme="minorHAnsi" w:cstheme="minorHAnsi"/>
          <w:lang w:val="en-GB"/>
        </w:rPr>
      </w:pPr>
      <w:r w:rsidRPr="00A5146D">
        <w:rPr>
          <w:rFonts w:asciiTheme="minorHAnsi" w:hAnsiTheme="minorHAnsi" w:cstheme="minorHAnsi"/>
          <w:noProof/>
        </w:rPr>
        <w:drawing>
          <wp:inline distT="0" distB="0" distL="0" distR="0" wp14:anchorId="0FCD3620" wp14:editId="7E75DF9E">
            <wp:extent cx="4762500" cy="2318988"/>
            <wp:effectExtent l="19050" t="19050" r="19050" b="24765"/>
            <wp:docPr id="1707914667" name="Picture 1" descr="A Multi-Aspect View of #MeToo Movement on Twitter | by Akash Kumar Gautam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Multi-Aspect View of #MeToo Movement on Twitter | by Akash Kumar Gautam |  Medium"/>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767831" cy="2321584"/>
                    </a:xfrm>
                    <a:prstGeom prst="rect">
                      <a:avLst/>
                    </a:prstGeom>
                    <a:noFill/>
                    <a:ln>
                      <a:solidFill>
                        <a:schemeClr val="tx1"/>
                      </a:solidFill>
                    </a:ln>
                  </pic:spPr>
                </pic:pic>
              </a:graphicData>
            </a:graphic>
          </wp:inline>
        </w:drawing>
      </w:r>
    </w:p>
    <w:p w14:paraId="4A06F484" w14:textId="7F7EDD93" w:rsidR="007F4CC2" w:rsidRPr="00A5146D" w:rsidRDefault="007F4CC2" w:rsidP="007F4CC2">
      <w:pPr>
        <w:pStyle w:val="Caption"/>
        <w:jc w:val="center"/>
        <w:rPr>
          <w:rFonts w:asciiTheme="minorHAnsi" w:hAnsiTheme="minorHAnsi" w:cstheme="minorHAnsi"/>
          <w:color w:val="auto"/>
          <w:sz w:val="24"/>
          <w:szCs w:val="24"/>
          <w:lang w:val="en-GB"/>
        </w:rPr>
      </w:pPr>
      <w:bookmarkStart w:id="82" w:name="_Toc141652480"/>
      <w:bookmarkStart w:id="83" w:name="_Toc141652528"/>
      <w:bookmarkStart w:id="84" w:name="_Toc141702165"/>
      <w:r w:rsidRPr="00A5146D">
        <w:rPr>
          <w:rFonts w:asciiTheme="minorHAnsi" w:hAnsiTheme="minorHAnsi" w:cstheme="minorHAnsi"/>
          <w:color w:val="auto"/>
          <w:sz w:val="24"/>
          <w:szCs w:val="24"/>
        </w:rPr>
        <w:lastRenderedPageBreak/>
        <w:t xml:space="preserve">Figure </w:t>
      </w:r>
      <w:r w:rsidRPr="00A5146D">
        <w:rPr>
          <w:rFonts w:asciiTheme="minorHAnsi" w:hAnsiTheme="minorHAnsi" w:cstheme="minorHAnsi"/>
          <w:color w:val="auto"/>
          <w:sz w:val="24"/>
          <w:szCs w:val="24"/>
        </w:rPr>
        <w:fldChar w:fldCharType="begin"/>
      </w:r>
      <w:r w:rsidRPr="00A5146D">
        <w:rPr>
          <w:rFonts w:asciiTheme="minorHAnsi" w:hAnsiTheme="minorHAnsi" w:cstheme="minorHAnsi"/>
          <w:color w:val="auto"/>
          <w:sz w:val="24"/>
          <w:szCs w:val="24"/>
        </w:rPr>
        <w:instrText xml:space="preserve"> SEQ Figure \* ARABIC </w:instrText>
      </w:r>
      <w:r w:rsidRPr="00A5146D">
        <w:rPr>
          <w:rFonts w:asciiTheme="minorHAnsi" w:hAnsiTheme="minorHAnsi" w:cstheme="minorHAnsi"/>
          <w:color w:val="auto"/>
          <w:sz w:val="24"/>
          <w:szCs w:val="24"/>
        </w:rPr>
        <w:fldChar w:fldCharType="separate"/>
      </w:r>
      <w:r w:rsidR="004602B4" w:rsidRPr="00A5146D">
        <w:rPr>
          <w:rFonts w:asciiTheme="minorHAnsi" w:hAnsiTheme="minorHAnsi" w:cstheme="minorHAnsi"/>
          <w:noProof/>
          <w:color w:val="auto"/>
          <w:sz w:val="24"/>
          <w:szCs w:val="24"/>
        </w:rPr>
        <w:t>3</w:t>
      </w:r>
      <w:r w:rsidRPr="00A5146D">
        <w:rPr>
          <w:rFonts w:asciiTheme="minorHAnsi" w:hAnsiTheme="minorHAnsi" w:cstheme="minorHAnsi"/>
          <w:color w:val="auto"/>
          <w:sz w:val="24"/>
          <w:szCs w:val="24"/>
        </w:rPr>
        <w:fldChar w:fldCharType="end"/>
      </w:r>
      <w:r w:rsidR="00504426" w:rsidRPr="00A5146D">
        <w:rPr>
          <w:rFonts w:asciiTheme="minorHAnsi" w:hAnsiTheme="minorHAnsi" w:cstheme="minorHAnsi"/>
          <w:color w:val="auto"/>
          <w:sz w:val="24"/>
          <w:szCs w:val="24"/>
        </w:rPr>
        <w:t xml:space="preserve"> The collective action on the MeToo Movement throughout the years</w:t>
      </w:r>
      <w:r w:rsidRPr="00A5146D">
        <w:rPr>
          <w:rFonts w:asciiTheme="minorHAnsi" w:hAnsiTheme="minorHAnsi" w:cstheme="minorHAnsi"/>
          <w:color w:val="auto"/>
          <w:sz w:val="24"/>
          <w:szCs w:val="24"/>
        </w:rPr>
        <w:t xml:space="preserve"> (Xiong et al., 2019)</w:t>
      </w:r>
      <w:bookmarkEnd w:id="82"/>
      <w:bookmarkEnd w:id="83"/>
      <w:bookmarkEnd w:id="84"/>
    </w:p>
    <w:p w14:paraId="55C21B4A"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b/>
          <w:bCs/>
          <w:i/>
          <w:iCs/>
          <w:lang w:val="en-GB"/>
        </w:rPr>
        <w:t>Meesha Shafi case</w:t>
      </w:r>
    </w:p>
    <w:p w14:paraId="129DD48E"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The Meesha Shafi case became a well-known example of the #MeToo revolution in the Pakistani context. Reputable Pakistani singer and actress Meesha Shafi bravely came forward to accuse fellow musician Ali Zafar of sexual harassment. Both parties' supporters used Twitter as a battlefield, sparking contentious discussions and fights. The #MeTooPakistan hashtag helped Meesha Shafi's supporters make their case for justice while Ali Zafar's backers used the hashtag #FalseAllegations to defend him. This case highlighted the value of a fair and open court system and highlighted the significant obstacles survivors encounter when speaking up.</w:t>
      </w:r>
    </w:p>
    <w:p w14:paraId="4BF009ED" w14:textId="77777777" w:rsidR="000E4C0B" w:rsidRPr="00A5146D" w:rsidRDefault="000E4C0B" w:rsidP="000E4C0B">
      <w:pPr>
        <w:rPr>
          <w:rFonts w:asciiTheme="minorHAnsi" w:hAnsiTheme="minorHAnsi" w:cstheme="minorHAnsi"/>
          <w:b/>
          <w:bCs/>
          <w:i/>
          <w:iCs/>
          <w:lang w:val="en-GB"/>
        </w:rPr>
      </w:pPr>
      <w:r w:rsidRPr="00A5146D">
        <w:rPr>
          <w:rFonts w:asciiTheme="minorHAnsi" w:hAnsiTheme="minorHAnsi" w:cstheme="minorHAnsi"/>
          <w:b/>
          <w:bCs/>
          <w:i/>
          <w:iCs/>
          <w:lang w:val="en-GB"/>
        </w:rPr>
        <w:t>Zainab murder case</w:t>
      </w:r>
    </w:p>
    <w:p w14:paraId="261BE585" w14:textId="4FCE6B3F" w:rsidR="007F4CC2" w:rsidRPr="00A5146D" w:rsidRDefault="000E4C0B" w:rsidP="00452E9C">
      <w:pPr>
        <w:rPr>
          <w:rFonts w:asciiTheme="minorHAnsi" w:hAnsiTheme="minorHAnsi" w:cstheme="minorHAnsi"/>
          <w:lang w:val="en-GB"/>
        </w:rPr>
      </w:pPr>
      <w:r w:rsidRPr="00A5146D">
        <w:rPr>
          <w:rFonts w:asciiTheme="minorHAnsi" w:hAnsiTheme="minorHAnsi" w:cstheme="minorHAnsi"/>
          <w:lang w:val="en-GB"/>
        </w:rPr>
        <w:t>The Zainab murder case caused significant indignation on various social media platforms and sent shockwaves through Pakistan. In Kasur, Pakistan, the little girl Zainab Ansari was cruelly kidnapped, sexually raped, and brutally murdered. Twitter gave people a forum to publicly voice their sorrow, demand justice, and demand that child sexual assault stop right away. People from all walks of life condemned this horrible act and called for stricter regulations and safeguards for children using the globally popular hashtag #JusticeForZainab. This horrifying incident sparked widespread protests and refocused Pakistan's attention on child protection and law enforcement</w:t>
      </w:r>
      <w:r w:rsidR="00452E9C">
        <w:rPr>
          <w:rFonts w:asciiTheme="minorHAnsi" w:hAnsiTheme="minorHAnsi" w:cstheme="minorHAnsi"/>
          <w:lang w:val="en-GB"/>
        </w:rPr>
        <w:t>.</w:t>
      </w:r>
    </w:p>
    <w:p w14:paraId="37649A95" w14:textId="0ED9669F" w:rsidR="000E4C0B" w:rsidRPr="00A5146D" w:rsidRDefault="000E4C0B" w:rsidP="000E4C0B">
      <w:pPr>
        <w:pStyle w:val="Heading2"/>
        <w:rPr>
          <w:rFonts w:asciiTheme="minorHAnsi" w:hAnsiTheme="minorHAnsi" w:cstheme="minorHAnsi"/>
          <w:szCs w:val="24"/>
          <w:lang w:val="en-GB"/>
        </w:rPr>
      </w:pPr>
      <w:bookmarkStart w:id="85" w:name="_Toc141487784"/>
      <w:bookmarkStart w:id="86" w:name="_Toc141919201"/>
      <w:r w:rsidRPr="00A5146D">
        <w:rPr>
          <w:rFonts w:asciiTheme="minorHAnsi" w:hAnsiTheme="minorHAnsi" w:cstheme="minorHAnsi"/>
          <w:szCs w:val="24"/>
          <w:lang w:val="en-GB"/>
        </w:rPr>
        <w:t>4.</w:t>
      </w:r>
      <w:r w:rsidR="000E3278">
        <w:rPr>
          <w:rFonts w:asciiTheme="minorHAnsi" w:hAnsiTheme="minorHAnsi" w:cstheme="minorHAnsi"/>
          <w:szCs w:val="24"/>
          <w:lang w:val="en-GB"/>
        </w:rPr>
        <w:t>6</w:t>
      </w:r>
      <w:r w:rsidRPr="00A5146D">
        <w:rPr>
          <w:rFonts w:asciiTheme="minorHAnsi" w:hAnsiTheme="minorHAnsi" w:cstheme="minorHAnsi"/>
          <w:szCs w:val="24"/>
          <w:lang w:val="en-GB"/>
        </w:rPr>
        <w:t xml:space="preserve"> Conclusion</w:t>
      </w:r>
      <w:bookmarkEnd w:id="85"/>
      <w:bookmarkEnd w:id="86"/>
      <w:r w:rsidRPr="00A5146D">
        <w:rPr>
          <w:rFonts w:asciiTheme="minorHAnsi" w:hAnsiTheme="minorHAnsi" w:cstheme="minorHAnsi"/>
          <w:szCs w:val="24"/>
          <w:lang w:val="en-GB"/>
        </w:rPr>
        <w:t xml:space="preserve"> </w:t>
      </w:r>
    </w:p>
    <w:p w14:paraId="298B2451"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As a result, research on Pakistani women conducted during the MeToo movement to investigate Twitter's role in promoting women's engagement in the online community has generated profound insights into the transformative impact of social media platforms. The research investigated the significance of Twitter as a digital space that empowers women, encourages activism, and generates positive societal transformation through the analysis of chosen scholarly articles. The study shows that the online community of Twitter gives women a crucial forum to voice their opinions, engage in meaningful debates, and promote gender equality and women's rights. The website enables Pakistani women to interact with individuals from all over the globe, take part in various organisations, and create online networks that support a sense of empowerment and community. The MeToo movement </w:t>
      </w:r>
      <w:r w:rsidRPr="00A5146D">
        <w:rPr>
          <w:rFonts w:asciiTheme="minorHAnsi" w:hAnsiTheme="minorHAnsi" w:cstheme="minorHAnsi"/>
          <w:lang w:val="en-GB"/>
        </w:rPr>
        <w:lastRenderedPageBreak/>
        <w:t>has helped Pakistani women increase awareness about sexual harassment and given them a platform to speak out against social norms and patriarchal systems, breaking the taboo.</w:t>
      </w:r>
    </w:p>
    <w:p w14:paraId="126789CC" w14:textId="1D0D6314" w:rsidR="00454CE5" w:rsidRPr="00A5146D" w:rsidRDefault="000E4C0B" w:rsidP="000E4C0B">
      <w:pPr>
        <w:rPr>
          <w:rFonts w:asciiTheme="minorHAnsi" w:hAnsiTheme="minorHAnsi" w:cstheme="minorHAnsi"/>
          <w:lang w:val="en-GB"/>
        </w:rPr>
      </w:pPr>
      <w:r w:rsidRPr="00A5146D">
        <w:rPr>
          <w:rFonts w:asciiTheme="minorHAnsi" w:hAnsiTheme="minorHAnsi" w:cstheme="minorHAnsi"/>
          <w:lang w:val="en-GB"/>
        </w:rPr>
        <w:t>Twitter's capacity to provide access to information, services, and opportunities highlights its importance in empowering women. The site has been used by female entrepreneurs and activists to advertise their companies, fight for social problems, and explore career opportunities. Women's agency has been sparked by the online common domain, which enables them to actively participate in public life, shape public opinion, and advance society. The inquiry does, however, also draw attention to the challenges and complexity of the online community sphere. Online abuse, victimisation, and malicious trolling do not discriminate between women, which can act as barriers to full involvement. As a result, it is crucial to create safer online environments that protect women's voices and give them top priority when it comes to security and wellbeing</w:t>
      </w:r>
      <w:r w:rsidR="00454CE5" w:rsidRPr="00A5146D">
        <w:rPr>
          <w:rFonts w:asciiTheme="minorHAnsi" w:hAnsiTheme="minorHAnsi" w:cstheme="minorHAnsi"/>
          <w:lang w:val="en-GB"/>
        </w:rPr>
        <w:t>.</w:t>
      </w:r>
    </w:p>
    <w:p w14:paraId="34B508E0" w14:textId="77777777" w:rsidR="00454CE5" w:rsidRPr="00A5146D" w:rsidRDefault="00454CE5" w:rsidP="000E4C0B">
      <w:pPr>
        <w:rPr>
          <w:rFonts w:asciiTheme="minorHAnsi" w:hAnsiTheme="minorHAnsi" w:cstheme="minorHAnsi"/>
          <w:lang w:val="en-GB"/>
        </w:rPr>
      </w:pPr>
      <w:r w:rsidRPr="00A5146D">
        <w:rPr>
          <w:rFonts w:asciiTheme="minorHAnsi" w:hAnsiTheme="minorHAnsi" w:cstheme="minorHAnsi"/>
          <w:lang w:val="en-GB"/>
        </w:rPr>
        <w:t>The investigation carried out on women from Pakistan during the MeToo movement, examining the role of Twitter in promoting women's involvement in the digital community, offers deep understandings into the revolutionary effects of social media platforms. The study delves into the importance of Twitter as a virtual domain that enables women, encourages activism, and generates positive changes in society, as demonstrated by specific scholarly writings. Twitter provides women with a crucial platform to express their thoughts, participate in meaningful discussions, and advocate for gender equality and women's rights. The platform allows Pakistani women to connect with individuals globally, engage in various initiatives, and establish online networks that foster empowerment and foster a feeling of belonging.</w:t>
      </w:r>
    </w:p>
    <w:p w14:paraId="4AF33A10" w14:textId="79831477" w:rsidR="00454CE5" w:rsidRPr="00A5146D" w:rsidRDefault="00454CE5" w:rsidP="000E4C0B">
      <w:pPr>
        <w:rPr>
          <w:rFonts w:asciiTheme="minorHAnsi" w:hAnsiTheme="minorHAnsi" w:cstheme="minorHAnsi"/>
          <w:lang w:val="en-GB"/>
        </w:rPr>
      </w:pPr>
      <w:r w:rsidRPr="00A5146D">
        <w:rPr>
          <w:rFonts w:asciiTheme="minorHAnsi" w:hAnsiTheme="minorHAnsi" w:cstheme="minorHAnsi"/>
          <w:lang w:val="en-GB"/>
        </w:rPr>
        <w:t xml:space="preserve"> Significantly, the MeToo movement has played a key role in raising awareness about sexual harassment and granting women a voice to challenge societal norms and patriarchal systems, dismantling long-established stigmas. Additionally, Twitter's ability to provide access to information, services, and opportunities underscores its significance in empowering women, as female entrepreneurs and activists utilize the platform to promote their businesses, address social concerns, and explore career prospects. However, the research also sheds light on the challenges and complexities within the online community realm, where instances of online abuse, victimization, and harmful trolling serve as obstacles to women's complete participation. Therefore, it is essential to establish safer online environments that prioritize women's perspectives and ensure their well-being and </w:t>
      </w:r>
      <w:r w:rsidRPr="00A5146D">
        <w:rPr>
          <w:rFonts w:asciiTheme="minorHAnsi" w:hAnsiTheme="minorHAnsi" w:cstheme="minorHAnsi"/>
          <w:lang w:val="en-GB"/>
        </w:rPr>
        <w:lastRenderedPageBreak/>
        <w:t>security. By critically evaluating the research, identifying gaps in knowledge, and presenting original insights, this study contributes to the comprehension of the interaction between social media, women's empowerment, and societal change.</w:t>
      </w:r>
    </w:p>
    <w:p w14:paraId="543D0801" w14:textId="77777777" w:rsidR="00454CE5" w:rsidRPr="00A5146D" w:rsidRDefault="00454CE5" w:rsidP="000E4C0B">
      <w:pPr>
        <w:rPr>
          <w:rFonts w:asciiTheme="minorHAnsi" w:hAnsiTheme="minorHAnsi" w:cstheme="minorHAnsi"/>
          <w:lang w:val="en-GB"/>
        </w:rPr>
      </w:pPr>
    </w:p>
    <w:p w14:paraId="4F3F6033" w14:textId="77777777" w:rsidR="00A93DF6" w:rsidRPr="00A5146D" w:rsidRDefault="00A93DF6">
      <w:pPr>
        <w:spacing w:after="200" w:line="276" w:lineRule="auto"/>
        <w:ind w:firstLine="0"/>
        <w:jc w:val="left"/>
        <w:rPr>
          <w:rFonts w:asciiTheme="minorHAnsi" w:eastAsiaTheme="majorEastAsia" w:hAnsiTheme="minorHAnsi" w:cstheme="minorHAnsi"/>
          <w:b/>
        </w:rPr>
      </w:pPr>
      <w:bookmarkStart w:id="87" w:name="_Toc141487785"/>
      <w:r w:rsidRPr="00A5146D">
        <w:rPr>
          <w:rFonts w:asciiTheme="minorHAnsi" w:hAnsiTheme="minorHAnsi" w:cstheme="minorHAnsi"/>
        </w:rPr>
        <w:br w:type="page"/>
      </w:r>
    </w:p>
    <w:p w14:paraId="58A6BC40" w14:textId="2EBF140F" w:rsidR="000E4C0B" w:rsidRPr="00A5146D" w:rsidRDefault="000E4C0B" w:rsidP="00137847">
      <w:pPr>
        <w:pStyle w:val="Heading1"/>
      </w:pPr>
      <w:bookmarkStart w:id="88" w:name="_Toc141919202"/>
      <w:r w:rsidRPr="00A5146D">
        <w:lastRenderedPageBreak/>
        <w:t xml:space="preserve">Chapter </w:t>
      </w:r>
      <w:r w:rsidR="00F26D1A" w:rsidRPr="00A5146D">
        <w:t>5</w:t>
      </w:r>
      <w:r w:rsidR="00F26D1A">
        <w:t>:</w:t>
      </w:r>
      <w:r w:rsidRPr="00A5146D">
        <w:t xml:space="preserve"> Discussion</w:t>
      </w:r>
      <w:bookmarkEnd w:id="87"/>
      <w:bookmarkEnd w:id="88"/>
      <w:r w:rsidRPr="00A5146D">
        <w:t xml:space="preserve"> </w:t>
      </w:r>
    </w:p>
    <w:p w14:paraId="0F90C735" w14:textId="77777777" w:rsidR="000E4C0B" w:rsidRPr="00A5146D" w:rsidRDefault="000E4C0B" w:rsidP="000E4C0B">
      <w:pPr>
        <w:pStyle w:val="Heading2"/>
        <w:rPr>
          <w:rFonts w:asciiTheme="minorHAnsi" w:hAnsiTheme="minorHAnsi" w:cstheme="minorHAnsi"/>
          <w:szCs w:val="24"/>
          <w:lang w:val="en-GB"/>
        </w:rPr>
      </w:pPr>
      <w:bookmarkStart w:id="89" w:name="_Toc141487786"/>
      <w:bookmarkStart w:id="90" w:name="_Toc141919203"/>
      <w:r w:rsidRPr="00A5146D">
        <w:rPr>
          <w:rFonts w:asciiTheme="minorHAnsi" w:hAnsiTheme="minorHAnsi" w:cstheme="minorHAnsi"/>
          <w:szCs w:val="24"/>
          <w:lang w:val="en-GB"/>
        </w:rPr>
        <w:t>5.1 The role of twitter in facilitating women’s participation in online public sphere</w:t>
      </w:r>
      <w:bookmarkEnd w:id="89"/>
      <w:bookmarkEnd w:id="90"/>
    </w:p>
    <w:p w14:paraId="4036FB92"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According to a preliminary analysis, Twitter significantly influenced Pakistani women's ability to participate in the online public realm. Women have discovered a forum to voice their opinions, share their experiences, and participate in debates on a variety of subjects, such as social mores, gender equality, and women's rights, through the usage of Twitter. In contrast to offline contexts where cultural norms or societal pressures may limit their voices, several participants have indicated a greater confidence in voicing their ideas on Twitter. The website has given them the chance to meet like-minded people, create support networks, and work together to promote women's empowerment. However, some women have voiced worries about cyberbullying and harassment, which may deter others from actively engaging in discussions </w:t>
      </w:r>
      <w:r w:rsidRPr="00A5146D">
        <w:rPr>
          <w:rFonts w:asciiTheme="minorHAnsi" w:hAnsiTheme="minorHAnsi" w:cstheme="minorHAnsi"/>
        </w:rPr>
        <w:t>(Reilly, 2017)</w:t>
      </w:r>
      <w:r w:rsidRPr="00A5146D">
        <w:rPr>
          <w:rFonts w:asciiTheme="minorHAnsi" w:hAnsiTheme="minorHAnsi" w:cstheme="minorHAnsi"/>
          <w:lang w:val="en-GB"/>
        </w:rPr>
        <w:t>.</w:t>
      </w:r>
    </w:p>
    <w:p w14:paraId="185DD62D" w14:textId="6BC51BEC"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subsequent study confirmed the preliminary findings and showed that social media, particularly Twitter, has evolved into an essential tool for amplifying the voices of women in the public sphere. Women now have the tools necessary to question entrenched beliefs, stand up for their rights, and advance gender equality. Pakistani women have been able to spread awareness about a variety of issues affecting them, such as domestic abuse, workplace discrimination, and gender-based violence, through the use of hashtags and </w:t>
      </w:r>
      <w:r w:rsidR="00A37998" w:rsidRPr="00A5146D">
        <w:rPr>
          <w:rFonts w:asciiTheme="minorHAnsi" w:hAnsiTheme="minorHAnsi" w:cstheme="minorHAnsi"/>
          <w:lang w:val="en-GB"/>
        </w:rPr>
        <w:t>Internet</w:t>
      </w:r>
      <w:r w:rsidRPr="00A5146D">
        <w:rPr>
          <w:rFonts w:asciiTheme="minorHAnsi" w:hAnsiTheme="minorHAnsi" w:cstheme="minorHAnsi"/>
          <w:lang w:val="en-GB"/>
        </w:rPr>
        <w:t xml:space="preserve"> campaigns. Now, without being constrained by cultural standards, women may build online groups where they can share information, offer support to one another, and exchange ideas </w:t>
      </w:r>
      <w:r w:rsidRPr="00A5146D">
        <w:rPr>
          <w:rFonts w:asciiTheme="minorHAnsi" w:hAnsiTheme="minorHAnsi" w:cstheme="minorHAnsi"/>
        </w:rPr>
        <w:t>(Reilly, 2017)</w:t>
      </w:r>
      <w:r w:rsidRPr="00A5146D">
        <w:rPr>
          <w:rFonts w:asciiTheme="minorHAnsi" w:hAnsiTheme="minorHAnsi" w:cstheme="minorHAnsi"/>
          <w:lang w:val="en-GB"/>
        </w:rPr>
        <w:t>.</w:t>
      </w:r>
    </w:p>
    <w:p w14:paraId="62EE306C" w14:textId="77777777" w:rsidR="000E4C0B" w:rsidRPr="00A5146D" w:rsidRDefault="000E4C0B" w:rsidP="000E4C0B">
      <w:pPr>
        <w:pStyle w:val="Heading2"/>
        <w:rPr>
          <w:rFonts w:asciiTheme="minorHAnsi" w:hAnsiTheme="minorHAnsi" w:cstheme="minorHAnsi"/>
          <w:szCs w:val="24"/>
          <w:lang w:val="en-GB"/>
        </w:rPr>
      </w:pPr>
      <w:bookmarkStart w:id="91" w:name="_Toc141487787"/>
      <w:bookmarkStart w:id="92" w:name="_Toc141919204"/>
      <w:r w:rsidRPr="00A5146D">
        <w:rPr>
          <w:rFonts w:asciiTheme="minorHAnsi" w:hAnsiTheme="minorHAnsi" w:cstheme="minorHAnsi"/>
          <w:szCs w:val="24"/>
          <w:lang w:val="en-GB"/>
        </w:rPr>
        <w:t>5.2 Role of Twitter by analyzing Pakistani women’s online interaction during MeToo movement</w:t>
      </w:r>
      <w:bookmarkEnd w:id="91"/>
      <w:bookmarkEnd w:id="92"/>
    </w:p>
    <w:p w14:paraId="66C4824A"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Pakistani women participated actively in the MeToo movement on Twitter, as was evident from looking at their online interactions during that time. They used the platform to share their personal stories of sexual harassment and assault, encouraging a bond and sense of support among those who had experienced similar things. By enabling women to speak up and voice their complaints, the MeToo movement on Twitter helped break the taboo around these sensitive topics. It also generated discussions about the need for societal and legislative changes to address these challenges and brought attention to how widespread gender-based violence is in Pakistan. Participants did observe, however, that the initiative </w:t>
      </w:r>
      <w:r w:rsidRPr="00A5146D">
        <w:rPr>
          <w:rFonts w:asciiTheme="minorHAnsi" w:hAnsiTheme="minorHAnsi" w:cstheme="minorHAnsi"/>
          <w:lang w:val="en-GB"/>
        </w:rPr>
        <w:lastRenderedPageBreak/>
        <w:t xml:space="preserve">encountered criticism as some people abused the forum for personal grudges, raising worries regarding baseless accusations </w:t>
      </w:r>
      <w:r w:rsidRPr="00A5146D">
        <w:rPr>
          <w:rFonts w:asciiTheme="minorHAnsi" w:hAnsiTheme="minorHAnsi" w:cstheme="minorHAnsi"/>
        </w:rPr>
        <w:t>(Walton, 2017)</w:t>
      </w:r>
      <w:r w:rsidRPr="00A5146D">
        <w:rPr>
          <w:rFonts w:asciiTheme="minorHAnsi" w:hAnsiTheme="minorHAnsi" w:cstheme="minorHAnsi"/>
          <w:lang w:val="en-GB"/>
        </w:rPr>
        <w:t>.</w:t>
      </w:r>
    </w:p>
    <w:p w14:paraId="1BC72FAB"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Whereas the thematic research provided further insights into the impact of the MeToo movement on Pakistani women on Twitter. It revealed that the movement gained substantial momentum in Pakistan, resulting in extensive conversations about sexual harassment and abuse. Twitter emerged as a prominent platform for survivors to share their narratives, consequently identifying and exposing noteworthy perpetrators. The movement contributed to a heightened awareness regarding consent, women's rights, and the significance of establishing secure spaces for survivors to voice their experiences. Nevertheless, the secondary research also emphasized the challenges of addressing false allegations and ensuring a fair process while supporting genuine survivors and their stories </w:t>
      </w:r>
      <w:r w:rsidRPr="00A5146D">
        <w:rPr>
          <w:rFonts w:asciiTheme="minorHAnsi" w:hAnsiTheme="minorHAnsi" w:cstheme="minorHAnsi"/>
        </w:rPr>
        <w:t>(Walton, 2017)</w:t>
      </w:r>
      <w:r w:rsidRPr="00A5146D">
        <w:rPr>
          <w:rFonts w:asciiTheme="minorHAnsi" w:hAnsiTheme="minorHAnsi" w:cstheme="minorHAnsi"/>
          <w:lang w:val="en-GB"/>
        </w:rPr>
        <w:t>.</w:t>
      </w:r>
    </w:p>
    <w:p w14:paraId="437C8458" w14:textId="77777777" w:rsidR="000E4C0B" w:rsidRPr="00A5146D" w:rsidRDefault="000E4C0B" w:rsidP="000E4C0B">
      <w:pPr>
        <w:pStyle w:val="Heading2"/>
        <w:rPr>
          <w:rFonts w:asciiTheme="minorHAnsi" w:hAnsiTheme="minorHAnsi" w:cstheme="minorHAnsi"/>
          <w:szCs w:val="24"/>
          <w:lang w:val="en-GB"/>
        </w:rPr>
      </w:pPr>
      <w:bookmarkStart w:id="93" w:name="_Toc141487788"/>
      <w:bookmarkStart w:id="94" w:name="_Toc141919205"/>
      <w:r w:rsidRPr="00A5146D">
        <w:rPr>
          <w:rFonts w:asciiTheme="minorHAnsi" w:hAnsiTheme="minorHAnsi" w:cstheme="minorHAnsi"/>
          <w:szCs w:val="24"/>
          <w:lang w:val="en-GB"/>
        </w:rPr>
        <w:t>5.3 Changes as a result of online public sphere for women in Pakistan</w:t>
      </w:r>
      <w:bookmarkEnd w:id="93"/>
      <w:bookmarkEnd w:id="94"/>
    </w:p>
    <w:p w14:paraId="1AEDF9EA"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initial investigation uncovered that the digital public arena has led to advantageous transformations for women in Pakistan. It has granted them the opportunity to question preconceived notions, shatter conventional gender roles, and engage in public conversations on diverse topics. Women reported a sense of empowerment and enlightenment through their interactions on social networking sites such as Twitter. Moreover, the digital public sphere has facilitated the exchange of educational resources, employment prospects, and networking, bolstering women's professional advancement and economic autonomy. Nonetheless, certain participants expressed apprehensions regarding the necessity for targeted initiatives that bridge the gender gap in digital access, ensuring that all women have equal opportunities to benefit from the advantages offered by the digital public arena </w:t>
      </w:r>
      <w:r w:rsidRPr="00A5146D">
        <w:rPr>
          <w:rFonts w:asciiTheme="minorHAnsi" w:hAnsiTheme="minorHAnsi" w:cstheme="minorHAnsi"/>
        </w:rPr>
        <w:t>(Walton, 2017)</w:t>
      </w:r>
      <w:r w:rsidRPr="00A5146D">
        <w:rPr>
          <w:rFonts w:asciiTheme="minorHAnsi" w:hAnsiTheme="minorHAnsi" w:cstheme="minorHAnsi"/>
          <w:lang w:val="en-GB"/>
        </w:rPr>
        <w:t xml:space="preserve">. </w:t>
      </w:r>
    </w:p>
    <w:p w14:paraId="36994699"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supporting research confirmed the main findings and demonstrated how Pakistani women's lives have improved as a result of the digital public realm. Platforms on social media have developed into channels for women's empowerment, giving them visibility, agency, and the tools to fight for their rights. Women's engagement in politics, civic engagement, and social issues has increased thanks to the internet public realm. Through advocating for more equality in representation and opportunity, they have been able to challenge traditional gender conventions and prejudices. To ensure that all women can participate fully in and benefit from the changes brought about by the digital public </w:t>
      </w:r>
      <w:r w:rsidRPr="00A5146D">
        <w:rPr>
          <w:rFonts w:asciiTheme="minorHAnsi" w:hAnsiTheme="minorHAnsi" w:cstheme="minorHAnsi"/>
          <w:lang w:val="en-GB"/>
        </w:rPr>
        <w:lastRenderedPageBreak/>
        <w:t xml:space="preserve">sphere, the supplemental research also emphasised the importance of addressing digital literacy and accessibility challenges </w:t>
      </w:r>
      <w:r w:rsidRPr="00A5146D">
        <w:rPr>
          <w:rFonts w:asciiTheme="minorHAnsi" w:hAnsiTheme="minorHAnsi" w:cstheme="minorHAnsi"/>
        </w:rPr>
        <w:t>(Rauf, 2022)</w:t>
      </w:r>
      <w:r w:rsidRPr="00A5146D">
        <w:rPr>
          <w:rFonts w:asciiTheme="minorHAnsi" w:hAnsiTheme="minorHAnsi" w:cstheme="minorHAnsi"/>
          <w:lang w:val="en-GB"/>
        </w:rPr>
        <w:t>.</w:t>
      </w:r>
    </w:p>
    <w:p w14:paraId="31362517" w14:textId="77777777" w:rsidR="000E4C0B" w:rsidRPr="00A5146D" w:rsidRDefault="000E4C0B" w:rsidP="000E4C0B">
      <w:pPr>
        <w:pStyle w:val="Heading2"/>
        <w:rPr>
          <w:rFonts w:asciiTheme="minorHAnsi" w:hAnsiTheme="minorHAnsi" w:cstheme="minorHAnsi"/>
          <w:szCs w:val="24"/>
          <w:lang w:val="en-GB"/>
        </w:rPr>
      </w:pPr>
      <w:bookmarkStart w:id="95" w:name="_Toc141487789"/>
      <w:bookmarkStart w:id="96" w:name="_Toc141919206"/>
      <w:r w:rsidRPr="00A5146D">
        <w:rPr>
          <w:rFonts w:asciiTheme="minorHAnsi" w:hAnsiTheme="minorHAnsi" w:cstheme="minorHAnsi"/>
          <w:szCs w:val="24"/>
          <w:lang w:val="en-GB"/>
        </w:rPr>
        <w:t>5.4 Conclusion</w:t>
      </w:r>
      <w:bookmarkEnd w:id="95"/>
      <w:bookmarkEnd w:id="96"/>
    </w:p>
    <w:p w14:paraId="05399E1A"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Studies on how Twitter helps women participate in the online public sphere, how Pakistani women interacted online during the MeToo movement, and how the online public sphere has changed the lives of Pakistani women have all produced insightful information about how social media affects women's empowerment and gender parity. It has become evident via both primary and secondary research that Twitter and other social media platforms have had a big impact on Pakistani women's capacity to express their opinions, share their experiences, and participate in crucial conversations.</w:t>
      </w:r>
    </w:p>
    <w:p w14:paraId="0E730E82"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They now have a safe and encouraging forum to question social norms, fight for their rights, and create groups based on solidarity thanks to the internet public sphere. Positive changes in society perceptions of gender roles and women's rights have resulted from women's increased self-assurance in speaking out for themselves and challenging stereotypes. The MeToo campaign in particular became a powerful force on Twitter, allowing women to speak out against sexual harassment and abuse after being previously silenced. The movement promoted an atmosphere of acceptance and assistance, which led to a greater understanding of how often gender-based violence is in Pakistan.</w:t>
      </w:r>
    </w:p>
    <w:p w14:paraId="1EFA0CCA" w14:textId="77777777" w:rsidR="00A93DF6" w:rsidRPr="00A5146D" w:rsidRDefault="00A93DF6">
      <w:pPr>
        <w:spacing w:after="200" w:line="276" w:lineRule="auto"/>
        <w:ind w:firstLine="0"/>
        <w:jc w:val="left"/>
        <w:rPr>
          <w:rFonts w:asciiTheme="minorHAnsi" w:eastAsiaTheme="majorEastAsia" w:hAnsiTheme="minorHAnsi" w:cstheme="minorHAnsi"/>
          <w:b/>
        </w:rPr>
      </w:pPr>
      <w:bookmarkStart w:id="97" w:name="_Toc141487790"/>
      <w:r w:rsidRPr="00A5146D">
        <w:rPr>
          <w:rFonts w:asciiTheme="minorHAnsi" w:hAnsiTheme="minorHAnsi" w:cstheme="minorHAnsi"/>
        </w:rPr>
        <w:br w:type="page"/>
      </w:r>
    </w:p>
    <w:p w14:paraId="6F005A81" w14:textId="4D5A5EF7" w:rsidR="000E4C0B" w:rsidRPr="00A5146D" w:rsidRDefault="000E4C0B" w:rsidP="00137847">
      <w:pPr>
        <w:pStyle w:val="Heading1"/>
      </w:pPr>
      <w:bookmarkStart w:id="98" w:name="_Toc141919207"/>
      <w:r w:rsidRPr="00A5146D">
        <w:lastRenderedPageBreak/>
        <w:t>Chapter 6 Conclusion and recommendations</w:t>
      </w:r>
      <w:bookmarkEnd w:id="97"/>
      <w:bookmarkEnd w:id="98"/>
      <w:r w:rsidRPr="00A5146D">
        <w:t xml:space="preserve"> </w:t>
      </w:r>
    </w:p>
    <w:p w14:paraId="7B9CF96D" w14:textId="77777777" w:rsidR="000E4C0B" w:rsidRPr="00A5146D" w:rsidRDefault="000E4C0B" w:rsidP="000E4C0B">
      <w:pPr>
        <w:pStyle w:val="Heading2"/>
        <w:rPr>
          <w:rFonts w:asciiTheme="minorHAnsi" w:hAnsiTheme="minorHAnsi" w:cstheme="minorHAnsi"/>
          <w:szCs w:val="24"/>
          <w:lang w:val="en-GB"/>
        </w:rPr>
      </w:pPr>
      <w:bookmarkStart w:id="99" w:name="_Toc141487791"/>
      <w:bookmarkStart w:id="100" w:name="_Toc141919208"/>
      <w:r w:rsidRPr="00A5146D">
        <w:rPr>
          <w:rFonts w:asciiTheme="minorHAnsi" w:hAnsiTheme="minorHAnsi" w:cstheme="minorHAnsi"/>
          <w:szCs w:val="24"/>
          <w:lang w:val="en-GB"/>
        </w:rPr>
        <w:t>6.1 Summary of Findings</w:t>
      </w:r>
      <w:bookmarkEnd w:id="99"/>
      <w:bookmarkEnd w:id="100"/>
    </w:p>
    <w:p w14:paraId="5019C076"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The results of the study provide important light on how Twitter enables Pakistani women to participate in the online public sphere. It is clear that social media sites, especially Twitter, have significantly impacted Pakistani women's ability to voice their opinions and take part in critical discussion. Twitter has been used by women to share personal stories, question stereotypes, and promote gender equality and women's rights. Women have been able to create networks of support and solidarity in the online public arena, which has helped shift cultural perceptions of gender roles and women's empowerment. The study also emphasises how the MeToo movement affected Pakistani Twitter. The movement gave women the capacity to end the stigma around sexual assault by empowering victims to speak up and</w:t>
      </w:r>
      <w:r w:rsidRPr="00A5146D">
        <w:rPr>
          <w:rFonts w:asciiTheme="minorHAnsi" w:hAnsiTheme="minorHAnsi" w:cstheme="minorHAnsi"/>
        </w:rPr>
        <w:t xml:space="preserve"> </w:t>
      </w:r>
      <w:r w:rsidRPr="00A5146D">
        <w:rPr>
          <w:rFonts w:asciiTheme="minorHAnsi" w:hAnsiTheme="minorHAnsi" w:cstheme="minorHAnsi"/>
          <w:lang w:val="en-GB"/>
        </w:rPr>
        <w:t>harassment, discuss their difficulties, and get support. Twitter was a helpful tool for spreading knowledge about gender-based violence and apprehending criminals (Rauf, 2022).</w:t>
      </w:r>
    </w:p>
    <w:p w14:paraId="06F93E12"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research also acknowledges the significance of dealing with false charges and making sure that a fair process is in place to safeguard the rights of survivors and those who are falsely accused. This research also examines the changes that the online public realm has had on Pakistani women. Women now have better access to educational resources, networking possibilities, and employment prospects as a result of their growing digital presence. This has helped women become financially independent and advance in their careers. However, in order to create an inclusive and secure online environment for women, issues like online harassment and the digital gender gap must be addressed </w:t>
      </w:r>
      <w:r w:rsidRPr="00A5146D">
        <w:rPr>
          <w:rFonts w:asciiTheme="minorHAnsi" w:hAnsiTheme="minorHAnsi" w:cstheme="minorHAnsi"/>
        </w:rPr>
        <w:t>(Rauf, 2022)</w:t>
      </w:r>
      <w:r w:rsidRPr="00A5146D">
        <w:rPr>
          <w:rFonts w:asciiTheme="minorHAnsi" w:hAnsiTheme="minorHAnsi" w:cstheme="minorHAnsi"/>
          <w:lang w:val="en-GB"/>
        </w:rPr>
        <w:t>.</w:t>
      </w:r>
    </w:p>
    <w:p w14:paraId="22CEEBCB" w14:textId="77777777" w:rsidR="000E4C0B" w:rsidRPr="00A5146D" w:rsidRDefault="000E4C0B" w:rsidP="000E4C0B">
      <w:pPr>
        <w:pStyle w:val="Heading2"/>
        <w:rPr>
          <w:rFonts w:asciiTheme="minorHAnsi" w:hAnsiTheme="minorHAnsi" w:cstheme="minorHAnsi"/>
          <w:szCs w:val="24"/>
          <w:lang w:val="en-GB"/>
        </w:rPr>
      </w:pPr>
      <w:bookmarkStart w:id="101" w:name="_Toc141487792"/>
      <w:bookmarkStart w:id="102" w:name="_Toc141919209"/>
      <w:r w:rsidRPr="00A5146D">
        <w:rPr>
          <w:rFonts w:asciiTheme="minorHAnsi" w:hAnsiTheme="minorHAnsi" w:cstheme="minorHAnsi"/>
          <w:szCs w:val="24"/>
          <w:lang w:val="en-GB"/>
        </w:rPr>
        <w:t>6.2 Practical Implications</w:t>
      </w:r>
      <w:bookmarkEnd w:id="101"/>
      <w:bookmarkEnd w:id="102"/>
    </w:p>
    <w:p w14:paraId="77388783"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 The research findings have practical implications for policymakers, technology companies, civil society, and organizations advocating for women's rights. Above all, efforts should be made to promote digital literacy among women in Pakistan. Digital skills training should be made accessible and affordable, equipping women with the confidence and knowledge to navigate the online world safely. Mobile training units and community centres can be established in remote areas to reach a wider audience </w:t>
      </w:r>
      <w:r w:rsidRPr="00A5146D">
        <w:rPr>
          <w:rFonts w:asciiTheme="minorHAnsi" w:hAnsiTheme="minorHAnsi" w:cstheme="minorHAnsi"/>
        </w:rPr>
        <w:t>(Badia, 2021)</w:t>
      </w:r>
      <w:r w:rsidRPr="00A5146D">
        <w:rPr>
          <w:rFonts w:asciiTheme="minorHAnsi" w:hAnsiTheme="minorHAnsi" w:cstheme="minorHAnsi"/>
          <w:lang w:val="en-GB"/>
        </w:rPr>
        <w:t xml:space="preserve">. </w:t>
      </w:r>
    </w:p>
    <w:p w14:paraId="4EB39258"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To foster inclusivity and support women's perspectives on social media platforms, stricter policies against online harassment, hate speech, and doxing should be enforced. </w:t>
      </w:r>
      <w:r w:rsidRPr="00A5146D">
        <w:rPr>
          <w:rFonts w:asciiTheme="minorHAnsi" w:hAnsiTheme="minorHAnsi" w:cstheme="minorHAnsi"/>
          <w:lang w:val="en-GB"/>
        </w:rPr>
        <w:lastRenderedPageBreak/>
        <w:t xml:space="preserve">Privacy controls should enable users, especially women, to manage their data and restrict access to sensitive information. Algorithms should be unbiased, promoting diverse and inclusive content. Women's rights organizations and advocacy groups can play a crucial role in promoting women's engagement in the digital public domain. They can collaborate with social media platforms to establish specialized support systems for women facing online harassment and provide resources for digital safety </w:t>
      </w:r>
      <w:r w:rsidRPr="00A5146D">
        <w:rPr>
          <w:rFonts w:asciiTheme="minorHAnsi" w:hAnsiTheme="minorHAnsi" w:cstheme="minorHAnsi"/>
        </w:rPr>
        <w:t>(Rauf, 2022)</w:t>
      </w:r>
      <w:r w:rsidRPr="00A5146D">
        <w:rPr>
          <w:rFonts w:asciiTheme="minorHAnsi" w:hAnsiTheme="minorHAnsi" w:cstheme="minorHAnsi"/>
          <w:lang w:val="en-GB"/>
        </w:rPr>
        <w:t>.</w:t>
      </w:r>
    </w:p>
    <w:p w14:paraId="5A020738" w14:textId="77777777" w:rsidR="000E4C0B" w:rsidRPr="00A5146D" w:rsidRDefault="000E4C0B" w:rsidP="000E4C0B">
      <w:pPr>
        <w:pStyle w:val="Heading2"/>
        <w:rPr>
          <w:rFonts w:asciiTheme="minorHAnsi" w:hAnsiTheme="minorHAnsi" w:cstheme="minorHAnsi"/>
          <w:szCs w:val="24"/>
          <w:lang w:val="en-GB"/>
        </w:rPr>
      </w:pPr>
      <w:bookmarkStart w:id="103" w:name="_Toc141487793"/>
      <w:bookmarkStart w:id="104" w:name="_Toc141919210"/>
      <w:r w:rsidRPr="00A5146D">
        <w:rPr>
          <w:rFonts w:asciiTheme="minorHAnsi" w:hAnsiTheme="minorHAnsi" w:cstheme="minorHAnsi"/>
          <w:szCs w:val="24"/>
          <w:lang w:val="en-GB"/>
        </w:rPr>
        <w:t>6.3 Directions for Future Research</w:t>
      </w:r>
      <w:bookmarkEnd w:id="103"/>
      <w:bookmarkEnd w:id="104"/>
    </w:p>
    <w:p w14:paraId="1ADBD39A"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study also presents numerous opportunities for further examination in the area of women's empowerment and digital public conversations in Pakistan. First and foremost, it is possible to conduct longitudinal inquiries to evaluate the prolonged effects of women's involvement in the digital public sphere on societal attitudes and gender norms. Furthermore, investigations can focus on comprehending the experiences of women belonging to marginalized communities and how they navigate the digital realm </w:t>
      </w:r>
      <w:r w:rsidRPr="00A5146D">
        <w:rPr>
          <w:rFonts w:asciiTheme="minorHAnsi" w:hAnsiTheme="minorHAnsi" w:cstheme="minorHAnsi"/>
        </w:rPr>
        <w:t>(Badia, 2021)</w:t>
      </w:r>
      <w:r w:rsidRPr="00A5146D">
        <w:rPr>
          <w:rFonts w:asciiTheme="minorHAnsi" w:hAnsiTheme="minorHAnsi" w:cstheme="minorHAnsi"/>
          <w:lang w:val="en-GB"/>
        </w:rPr>
        <w:t xml:space="preserve">. </w:t>
      </w:r>
    </w:p>
    <w:p w14:paraId="7E516FC4" w14:textId="77777777"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The exploration of the digital gender gap and identification of hindrances to access faced by women from diverse socioeconomic backgrounds can aid in the development of specific measures to bridge this gap. Additionally, forthcoming research can delve deeper into the efficacy of various online campaigns and movements, such as the MeToo movement, in instigating societal change and influencing policy decisions. By evaluating the accomplishments and obstacles encountered by these initiatives, efforts for future activism can be guided effectively. Moreover, comparative studies can be carried out to analyze the role played by different social media platforms in shaping discussions about women's issues in Pakistan. Understanding the strengths and limitations of these platforms can inform strategies to maximize their potential in empowering women </w:t>
      </w:r>
      <w:r w:rsidRPr="00A5146D">
        <w:rPr>
          <w:rFonts w:asciiTheme="minorHAnsi" w:hAnsiTheme="minorHAnsi" w:cstheme="minorHAnsi"/>
        </w:rPr>
        <w:t>(Badia, 2021)</w:t>
      </w:r>
      <w:r w:rsidRPr="00A5146D">
        <w:rPr>
          <w:rFonts w:asciiTheme="minorHAnsi" w:hAnsiTheme="minorHAnsi" w:cstheme="minorHAnsi"/>
          <w:lang w:val="en-GB"/>
        </w:rPr>
        <w:t xml:space="preserve">. </w:t>
      </w:r>
    </w:p>
    <w:p w14:paraId="1539B495" w14:textId="77777777" w:rsidR="000E4C0B" w:rsidRPr="00A5146D" w:rsidRDefault="000E4C0B" w:rsidP="000E4C0B">
      <w:pPr>
        <w:rPr>
          <w:rFonts w:asciiTheme="minorHAnsi" w:hAnsiTheme="minorHAnsi" w:cstheme="minorHAnsi"/>
        </w:rPr>
      </w:pPr>
      <w:r w:rsidRPr="00A5146D">
        <w:rPr>
          <w:rFonts w:asciiTheme="minorHAnsi" w:hAnsiTheme="minorHAnsi" w:cstheme="minorHAnsi"/>
          <w:lang w:val="en-GB"/>
        </w:rPr>
        <w:t xml:space="preserve">Henceforth, this study offers valuable insights into the impact of Twitter and the digital public sphere on the empowerment of women in Pakistan. The findings have practical implications for establishing a more inclusive and supportive online environment for women, while also paving the way for fresh research avenues in the realms of gender equality and women's rights. By harnessing the potential of social media and addressing its challenges, the research strives towards a society that is more just and empowering for women in Pakistan. </w:t>
      </w:r>
      <w:r w:rsidRPr="00A5146D">
        <w:rPr>
          <w:rFonts w:asciiTheme="minorHAnsi" w:hAnsiTheme="minorHAnsi" w:cstheme="minorHAnsi"/>
        </w:rPr>
        <w:t>(Badia, 2021)</w:t>
      </w:r>
    </w:p>
    <w:p w14:paraId="61D16DB3" w14:textId="77777777" w:rsidR="000E4C0B" w:rsidRPr="00A5146D" w:rsidRDefault="000E4C0B" w:rsidP="000E4C0B">
      <w:pPr>
        <w:spacing w:after="200" w:line="276" w:lineRule="auto"/>
        <w:ind w:firstLine="0"/>
        <w:jc w:val="left"/>
        <w:rPr>
          <w:rFonts w:asciiTheme="minorHAnsi" w:hAnsiTheme="minorHAnsi" w:cstheme="minorHAnsi"/>
        </w:rPr>
      </w:pPr>
      <w:r w:rsidRPr="00A5146D">
        <w:rPr>
          <w:rFonts w:asciiTheme="minorHAnsi" w:hAnsiTheme="minorHAnsi" w:cstheme="minorHAnsi"/>
        </w:rPr>
        <w:br w:type="page"/>
      </w:r>
    </w:p>
    <w:p w14:paraId="6F141DD0" w14:textId="09C685CB" w:rsidR="000E4C0B" w:rsidRPr="00A5146D" w:rsidRDefault="000E4C0B" w:rsidP="00137847">
      <w:pPr>
        <w:pStyle w:val="Heading1"/>
      </w:pPr>
      <w:bookmarkStart w:id="105" w:name="_Toc141487794"/>
      <w:bookmarkStart w:id="106" w:name="_Toc141919211"/>
      <w:r w:rsidRPr="00A5146D">
        <w:lastRenderedPageBreak/>
        <w:t>References</w:t>
      </w:r>
      <w:bookmarkEnd w:id="105"/>
      <w:bookmarkEnd w:id="106"/>
    </w:p>
    <w:p w14:paraId="4EE2EE61" w14:textId="671B4E4A"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Ali, T.S. et al. (2011) ‘Gender roles and their influence on life prospects for women in urban Karachi, Pak0istan: A </w:t>
      </w:r>
      <w:r w:rsidR="00452E9C">
        <w:rPr>
          <w:rFonts w:asciiTheme="minorHAnsi" w:hAnsiTheme="minorHAnsi" w:cstheme="minorHAnsi"/>
          <w:lang w:val="en-GB"/>
        </w:rPr>
        <w:t>quantitative</w:t>
      </w:r>
      <w:r w:rsidRPr="00A5146D">
        <w:rPr>
          <w:rFonts w:asciiTheme="minorHAnsi" w:hAnsiTheme="minorHAnsi" w:cstheme="minorHAnsi"/>
          <w:lang w:val="en-GB"/>
        </w:rPr>
        <w:t xml:space="preserve"> study’, Global Health Action, 4(1), p. 7448. doi:10.3402/gha.v4i0.7448. </w:t>
      </w:r>
    </w:p>
    <w:p w14:paraId="72DFD720"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Ameer, H. (2021) ‘Propaganda on social media: An analysis of the Aurat March campaign on Facebook’, SSRN Electronic Journal [Preprint]. doi:10.2139/ssrn.4171989. </w:t>
      </w:r>
    </w:p>
    <w:p w14:paraId="104CE94E"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Arslan, M. (2019) ‘#MeToo Pakistani moment: Social Media for Taboo Activism’, SSRN Electronic Journal [Preprint]. doi:10.2139/ssrn.3475933. </w:t>
      </w:r>
    </w:p>
    <w:p w14:paraId="719F006B"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Badia, J. (2021) ‘“dismissed, trivialized, misread”: Re-examining the reception of women’s literature through the #MeToo movement’, #MeToo and Literary Studies [Preprint]. doi:10.5040/9781501372773.ch-1. </w:t>
      </w:r>
    </w:p>
    <w:p w14:paraId="7BDFF3B7"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Baig, F.Z. et al. (2020) ‘Role of media in representation of sociocultural ideologies in Aurat March (2019–2020): A Multimodal Discourse Analysis’, International Journal of English Linguistics, 10(2), p. 414. doi:10.5539/ijel.v10n2p414. </w:t>
      </w:r>
    </w:p>
    <w:p w14:paraId="5995B495"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Bhat, P. and Klein, O. (2020) ‘Covert hate speech: White nationalists and dog whistle communication on Twitter’, Twitter, the Public Sphere, and the Chaos of Online Deliberation, pp. 151–172. doi:10.1007/978-3-030-41421-4_7. </w:t>
      </w:r>
    </w:p>
    <w:p w14:paraId="5F3D90C4"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Bouvier, G. and Rosenbaum, J.E. (2020a) ‘Afterword: Twitter and the democratization of politics’, Twitter, the Public Sphere, and the Chaos of Online Deliberation, pp. 315–324. doi:10.1007/978-3-030-41421-4_13. </w:t>
      </w:r>
    </w:p>
    <w:p w14:paraId="57E7AAD5"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Bouvier, G. and Rosenbaum, J.E. (2020b) ‘Communication in the age of Twitter: The nature of online deliberation’, Twitter, the Public Sphere, and the Chaos of Online Deliberation, pp. 1–22. doi:10.1007/978-3-030-41421-4_1. </w:t>
      </w:r>
    </w:p>
    <w:p w14:paraId="6D91A257"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Brooks, A. (2019a) ‘Gender and the politics of the public sphere’, Women, Politics and the Public Sphere, pp. 13–22. doi:10.1332/policypress/9781447330639.003.0002. </w:t>
      </w:r>
    </w:p>
    <w:p w14:paraId="070DD234"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Brooks, A. (2019b) ‘The role of social movements leading to the emergence of women public intellectuals’, Women, Politics and the Public Sphere, pp. 67–78. doi:10.1332/policypress/9781447330639.003.0005. </w:t>
      </w:r>
    </w:p>
    <w:p w14:paraId="3845CC43"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Çela, E. (2015) ‘Social media as a new form of public sphere’, European Journal of Social Sciences Education and Research, 4(1), p. 195. doi:10.26417/ejser.v4i1.p195-200. </w:t>
      </w:r>
    </w:p>
    <w:p w14:paraId="68BA0918"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lastRenderedPageBreak/>
        <w:t xml:space="preserve">Dahlgren, P. (2019) ‘Public Sphere Participation Online: The ambiguities of affect’, Les Enjeux de l’information et de la communication, N° 19/1(1), pp. 5–20. doi:10.3917/enic.024.0005. </w:t>
      </w:r>
    </w:p>
    <w:p w14:paraId="43FBC6FE"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Dossa, S. (2021) ‘The Aurat March’, Routledge Handbook of Gender in South Asia, pp. 319–334. doi:10.4324/9781003043102-28. </w:t>
      </w:r>
    </w:p>
    <w:p w14:paraId="2D0DDFFB"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Douai, A. (2015) ‘Online activism and the Arab Public Sphere’, Advances in Public Policy and Administration, pp. 213–228. doi:10.4018/978-1-4666-8553-6.ch010. </w:t>
      </w:r>
    </w:p>
    <w:p w14:paraId="085674A2"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Dyer, S.J. and Hakkola, L. (2020) ‘The voices of twitter: A critical discourse analysis of racial discourses on twitter following the alt-right march on Charlottesville, Virginia’, Twitter, the Public Sphere, and the Chaos of Online Deliberation, pp. 121–149. doi:10.1007/978-3-030-41421-4_6. </w:t>
      </w:r>
    </w:p>
    <w:p w14:paraId="77C51329"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Emre, P.Ö. and Şener, G. (2017) ‘“My body, my decision”. the abortion debate and Twitter as a counterpublic sphere for women in Turkey’, (Mis)Understanding Political Participation, pp. 138–157. doi:10.4324/9781315620596-9. </w:t>
      </w:r>
    </w:p>
    <w:p w14:paraId="5E7D0175"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Fitria, R. (2012) ‘Batas Aurat Muslimah Dalam Pandangan al-Albaniy’, TSAQAFAH, 8(2), p. 249. doi:10.21111/tsaqafah.v8i2.24. </w:t>
      </w:r>
    </w:p>
    <w:p w14:paraId="7CADBF31"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Gleadle, K. (2009) ‘Women, the public sphere, and collective identities’, Borderline Citizens [Preprint]. doi:10.5871/bacad/9780197264492.003.0003. </w:t>
      </w:r>
    </w:p>
    <w:p w14:paraId="308CA4E7"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Hasan, H. (2023) ‘Analytical Review of the slogans of Aurat March expressing the right of freedom’, PAKISTAN LANGUAGES AND HUMANITIES REVIEW, 7(II). doi:10.47205/plhr.2023(7-ii)33. </w:t>
      </w:r>
    </w:p>
    <w:p w14:paraId="1E9EED30"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Johnson, A.J. and Cionea, I.A. (2020) ‘An exploratory mixed-method analysis of interpersonal arguments on Twitter’, Twitter, the Public Sphere, and the Chaos of Online Deliberation, pp. 205–231. doi:10.1007/978-3-030-41421-4_9. </w:t>
      </w:r>
    </w:p>
    <w:p w14:paraId="51FE17EA"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Kamal, D.R. (2021) ‘Networked struggles: Placards at Pakistan’s aurat March’, Feminist Legal Studies, 30(2), pp. 219–233. doi:10.1007/s10691-021-09480-4. </w:t>
      </w:r>
    </w:p>
    <w:p w14:paraId="1BE83ECE"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Khan, S.A. (2022) ‘Men’s engagement with feminist movement: Aurat March and Gender Justice in Pakistan’, Pakistan Journal of Social Research, 04(04), pp. 724–733. doi:10.52567/pjsr.v4i04.886. </w:t>
      </w:r>
    </w:p>
    <w:p w14:paraId="37BE33A9"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Khushbakht, Dr. Sadia Irshad and Dr. Abdus Samad (2021) ‘#MeToo as a failed movement of women empowerment in Pakistan: A critical discourse analysis’, Research </w:t>
      </w:r>
      <w:r w:rsidRPr="00A5146D">
        <w:rPr>
          <w:rFonts w:asciiTheme="minorHAnsi" w:hAnsiTheme="minorHAnsi" w:cstheme="minorHAnsi"/>
          <w:lang w:val="en-GB"/>
        </w:rPr>
        <w:lastRenderedPageBreak/>
        <w:t xml:space="preserve">Journal of Social Sciences and Economics Review (RJSSER), 2(1), pp. 154–167. doi:10.36902/rjsser-vol2-iss1-2021(154-167). </w:t>
      </w:r>
    </w:p>
    <w:p w14:paraId="16D0B789"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Khushbakht, S.M. and Sultana, M. (2020) ‘The women activism in Pakistan:&amp;nbsp; an analysis of ‘aurat March’, Al-Milal: Journal of Religion and Thought, 2(2), pp. 50–69. doi:10.46600/almilal.v2i2.144. </w:t>
      </w:r>
    </w:p>
    <w:p w14:paraId="601DADC7"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Laracuente, N.R. (2016) ‘Public archaeology 2.0: Facilitating engagement with Twitter’, AP: Online Journal in Public Archaeology, 2, p. 81. doi:10.23914/ap.v2i0.15. </w:t>
      </w:r>
    </w:p>
    <w:p w14:paraId="6DA08F2B"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Maragh-Lloyd, R. (2020) ‘Civic debate and self-care: Black Women’s Community Care Online’, Twitter, the Public Sphere, and the Chaos of Online Deliberation, pp. 101–120. doi:10.1007/978-3-030-41421-4_5. </w:t>
      </w:r>
    </w:p>
    <w:p w14:paraId="43A169B2"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Mathijs, E. (2020) ‘Women in horror, social activism, and Twitter: Asia Argento, Anna Biller, and the Soska sisters’, Twitter, the Public Sphere, and the Chaos of Online Deliberation, pp. 291–313. doi:10.1007/978-3-030-41421-4_12. </w:t>
      </w:r>
    </w:p>
    <w:p w14:paraId="22609BEC"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Memon, S. (2021) ‘A multimodal analysis of selected placards from the “Aurat March” 2018 of Pakistan’, Review of Applied Management and Social Sciences, 4(2), pp. 467–478. doi:10.47067/ramss.v4i2.147. </w:t>
      </w:r>
    </w:p>
    <w:p w14:paraId="6F4A606F"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Modrek, S. and Chakalov, B. (2019) ‘The #MeToo movement in the United States: Text analysis of early twitter conversations’, Journal of Medical Internet Research, 21(9). doi:10.2196/13837. </w:t>
      </w:r>
    </w:p>
    <w:p w14:paraId="136268E7"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Mukhtar, Sonia, Mukhtar, Shamim and Rana, W. (2022) ‘A public health perspective of “My body, my choice” in Aurat March of Pakistan: A crisis of marital rape during covid-19 pandemic’, Asia Pacific Journal of Public Health, 34(4), pp. 439–442. doi:10.1177/10105395211072500. </w:t>
      </w:r>
    </w:p>
    <w:p w14:paraId="415F3305"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rahman, F. (2023) Aurat Dalam Perspektif Hadis [Preprint]. doi:10.31219/osf.io/kags5. </w:t>
      </w:r>
    </w:p>
    <w:p w14:paraId="7C351D21"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Rauf, S. (2022) Women’s empowerment in Pakistan: Dissection of paradoxical depth. Available at: https://vc.bridgew.edu/cgi/viewcontent.cgi?article=2876&amp;amp;context=jiws (Accessed: 26 July 2023). </w:t>
      </w:r>
    </w:p>
    <w:p w14:paraId="1CAB84C9"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Razakhel, Z.A. (2020) ‘A critical discourse analysis of the social slogans of Aurat March 2019’, SSRN Electronic Journal [Preprint]. doi:10.2139/ssrn.4002524. </w:t>
      </w:r>
    </w:p>
    <w:p w14:paraId="7B11C7FE"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Reilly, N. (2017) ‘Secularism, feminism, and the public sphere’, Oxford Handbooks Online [Preprint]. doi:10.1093/oxfordhb/9780199988457.013.26. </w:t>
      </w:r>
    </w:p>
    <w:p w14:paraId="74324538"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lastRenderedPageBreak/>
        <w:t>Sarwar, G. (2021) ‘Aurat March and women empowerment: Perceptions and perspectives of women in Pakistan’, Journal of Development and Social Sciences, 2(IV). doi:10.47205/jdss.2021(2-iv)83.</w:t>
      </w:r>
    </w:p>
    <w:p w14:paraId="47966F8D"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Sarwar, G. (2021) ‘Aurat March and women empowerment: Perceptions and perspectives of women in Pakistan’, Journal of Development and Social Sciences, 2(IV). doi:10.47205/jdss.2021(2-iv)83. </w:t>
      </w:r>
    </w:p>
    <w:p w14:paraId="714257F3"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Syeda Mehmoona Khushbakht (2022) ‘The Aurat March (2018-2022) in the context of gendered-islamophobia: A case of Muslim women’s identity in Pakistan’, Journal of Islamic Thought and Civilization, 12(2), pp. 271–285. doi:10.32350/jitc.122.19. </w:t>
      </w:r>
    </w:p>
    <w:p w14:paraId="1934FC6B"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Tabassum, A., Farid, A. and Akhtar, H. (2023) ‘Discourse analysis of Pakistani media coverage during “Aurat march” 2022: A feminist approach’, English Education Journal, 14(2), pp. 626–636. doi:10.24815/eej.v14i2.31971. </w:t>
      </w:r>
    </w:p>
    <w:p w14:paraId="20C44128"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Vergeer, M. (2020a) ‘Political candidates’ discussions on Twitter during election season: A network approach’, Twitter, the Public Sphere, and the Chaos of Online Deliberation, pp. 53–78. doi:10.1007/978-3-030-41421-4_3. </w:t>
      </w:r>
    </w:p>
    <w:p w14:paraId="24045C6C"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Vergeer, M. (2020b) ‘Political candidates’ discussions on Twitter during election season: A network approach’, Twitter, the Public Sphere, and the Chaos of Online Deliberation, pp. 53–78. doi:10.1007/978-3-030-41421-4_3. </w:t>
      </w:r>
    </w:p>
    <w:p w14:paraId="565A5A3F"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Vrikki, P. (2020) ‘#peoplesvotemarch or #losersvotemarch? tracing the collective identity of a Post-Brexit referendum movement on Twitter’, Twitter, the Public Sphere, and the Chaos of Online Deliberation, pp. 79–98. doi:10.1007/978-3-030-41421-4_4. [Original source: https://studycrumb.com/alphabetizer]</w:t>
      </w:r>
    </w:p>
    <w:p w14:paraId="634519DF"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Walton (2019) ‘Contemporary Women Public Intellectuals’: Women, Politics and the Public Sphere, pp. 79–104. doi:10.2307/j.ctvg5bt58.11. </w:t>
      </w:r>
    </w:p>
    <w:p w14:paraId="6CFE6AEF" w14:textId="77777777"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 xml:space="preserve">Walton, J.F. (2017) ‘Varieties of islam in the Turkish Public Sphere’, Oxford Scholarship Online [Preprint]. doi:10.1093/acprof:oso/9780190658977.003.0002. </w:t>
      </w:r>
    </w:p>
    <w:p w14:paraId="334002DA" w14:textId="0EF610B2" w:rsidR="007F4CC2" w:rsidRPr="00A5146D" w:rsidRDefault="007F4CC2" w:rsidP="007F4CC2">
      <w:pPr>
        <w:rPr>
          <w:rFonts w:asciiTheme="minorHAnsi" w:hAnsiTheme="minorHAnsi" w:cstheme="minorHAnsi"/>
          <w:lang w:val="en-GB"/>
        </w:rPr>
      </w:pPr>
      <w:r w:rsidRPr="00A5146D">
        <w:rPr>
          <w:rFonts w:asciiTheme="minorHAnsi" w:hAnsiTheme="minorHAnsi" w:cstheme="minorHAnsi"/>
          <w:lang w:val="en-GB"/>
        </w:rPr>
        <w:t>Xiong, Y., Cho, M. and Boatwright, B. (2019) ‘Hashtag activism and message frames among social movement organizations: Semantic Network Analysis and thematic analysis of Twitter during the #MeToo movement’, Public Relations Review, 45(1), pp. 10–23. doi:10.1016/j.pubrev.2018.10.014.  [Original source: https://studycrumb.com/alphabetizer] [Original source: https://studycrumb.com/alphabetizer]</w:t>
      </w:r>
    </w:p>
    <w:p w14:paraId="6AEFDCCA" w14:textId="1534D12C" w:rsidR="007F4CC2" w:rsidRPr="00A5146D" w:rsidRDefault="007F4CC2" w:rsidP="007F4CC2">
      <w:pPr>
        <w:spacing w:after="200" w:line="276" w:lineRule="auto"/>
        <w:ind w:firstLine="0"/>
        <w:jc w:val="left"/>
        <w:rPr>
          <w:rFonts w:asciiTheme="minorHAnsi" w:hAnsiTheme="minorHAnsi" w:cstheme="minorHAnsi"/>
          <w:lang w:val="en-GB"/>
        </w:rPr>
      </w:pPr>
      <w:r w:rsidRPr="00A5146D">
        <w:rPr>
          <w:rFonts w:asciiTheme="minorHAnsi" w:hAnsiTheme="minorHAnsi" w:cstheme="minorHAnsi"/>
          <w:lang w:val="en-GB"/>
        </w:rPr>
        <w:br w:type="page"/>
      </w:r>
    </w:p>
    <w:p w14:paraId="71C898BD" w14:textId="77777777" w:rsidR="000E4C0B" w:rsidRPr="00A5146D" w:rsidRDefault="000E4C0B" w:rsidP="00137847">
      <w:pPr>
        <w:pStyle w:val="Heading1"/>
      </w:pPr>
      <w:bookmarkStart w:id="107" w:name="_Toc141487795"/>
      <w:bookmarkStart w:id="108" w:name="_Toc141919212"/>
      <w:r w:rsidRPr="00A5146D">
        <w:lastRenderedPageBreak/>
        <w:t>Appendix A: Interview Transcripts</w:t>
      </w:r>
      <w:bookmarkEnd w:id="107"/>
      <w:bookmarkEnd w:id="108"/>
      <w:r w:rsidRPr="00A5146D">
        <w:t xml:space="preserve"> </w:t>
      </w:r>
    </w:p>
    <w:tbl>
      <w:tblPr>
        <w:tblStyle w:val="TableGrid"/>
        <w:tblW w:w="0" w:type="auto"/>
        <w:tblLook w:val="04A0" w:firstRow="1" w:lastRow="0" w:firstColumn="1" w:lastColumn="0" w:noHBand="0" w:noVBand="1"/>
      </w:tblPr>
      <w:tblGrid>
        <w:gridCol w:w="875"/>
        <w:gridCol w:w="8141"/>
      </w:tblGrid>
      <w:tr w:rsidR="000E4C0B" w:rsidRPr="00A5146D" w14:paraId="26AA015B" w14:textId="77777777" w:rsidTr="005C08A4">
        <w:tc>
          <w:tcPr>
            <w:tcW w:w="875" w:type="dxa"/>
            <w:tcBorders>
              <w:top w:val="single" w:sz="4" w:space="0" w:color="auto"/>
              <w:left w:val="single" w:sz="4" w:space="0" w:color="auto"/>
              <w:bottom w:val="single" w:sz="4" w:space="0" w:color="auto"/>
              <w:right w:val="single" w:sz="4" w:space="0" w:color="auto"/>
            </w:tcBorders>
            <w:hideMark/>
          </w:tcPr>
          <w:p w14:paraId="37988552" w14:textId="77777777" w:rsidR="000E4C0B" w:rsidRPr="00A5146D" w:rsidRDefault="000E4C0B" w:rsidP="005C08A4">
            <w:pPr>
              <w:spacing w:line="256" w:lineRule="auto"/>
              <w:ind w:firstLine="0"/>
              <w:rPr>
                <w:rFonts w:asciiTheme="minorHAnsi" w:eastAsiaTheme="minorHAnsi" w:hAnsiTheme="minorHAnsi" w:cstheme="minorHAnsi"/>
                <w:b/>
                <w:bCs/>
                <w:lang w:val="en-GB"/>
              </w:rPr>
            </w:pPr>
            <w:r w:rsidRPr="00A5146D">
              <w:rPr>
                <w:rFonts w:asciiTheme="minorHAnsi" w:hAnsiTheme="minorHAnsi" w:cstheme="minorHAnsi"/>
                <w:b/>
                <w:bCs/>
              </w:rPr>
              <w:t>Colour Code</w:t>
            </w:r>
          </w:p>
        </w:tc>
        <w:tc>
          <w:tcPr>
            <w:tcW w:w="8141" w:type="dxa"/>
            <w:tcBorders>
              <w:top w:val="single" w:sz="4" w:space="0" w:color="auto"/>
              <w:left w:val="single" w:sz="4" w:space="0" w:color="auto"/>
              <w:bottom w:val="single" w:sz="4" w:space="0" w:color="auto"/>
              <w:right w:val="single" w:sz="4" w:space="0" w:color="auto"/>
            </w:tcBorders>
            <w:hideMark/>
          </w:tcPr>
          <w:p w14:paraId="713F5B99" w14:textId="77777777" w:rsidR="000E4C0B" w:rsidRPr="00A5146D" w:rsidRDefault="000E4C0B" w:rsidP="005C08A4">
            <w:pPr>
              <w:spacing w:line="256" w:lineRule="auto"/>
              <w:jc w:val="center"/>
              <w:rPr>
                <w:rFonts w:asciiTheme="minorHAnsi" w:hAnsiTheme="minorHAnsi" w:cstheme="minorHAnsi"/>
                <w:b/>
                <w:bCs/>
              </w:rPr>
            </w:pPr>
            <w:r w:rsidRPr="00A5146D">
              <w:rPr>
                <w:rFonts w:asciiTheme="minorHAnsi" w:hAnsiTheme="minorHAnsi" w:cstheme="minorHAnsi"/>
                <w:b/>
                <w:bCs/>
              </w:rPr>
              <w:t>Key</w:t>
            </w:r>
          </w:p>
        </w:tc>
      </w:tr>
      <w:tr w:rsidR="000E4C0B" w:rsidRPr="00A5146D" w14:paraId="73D64FE4" w14:textId="77777777" w:rsidTr="005C08A4">
        <w:tc>
          <w:tcPr>
            <w:tcW w:w="875" w:type="dxa"/>
            <w:tcBorders>
              <w:top w:val="single" w:sz="4" w:space="0" w:color="auto"/>
              <w:left w:val="single" w:sz="4" w:space="0" w:color="auto"/>
              <w:bottom w:val="single" w:sz="4" w:space="0" w:color="auto"/>
              <w:right w:val="single" w:sz="4" w:space="0" w:color="auto"/>
            </w:tcBorders>
            <w:shd w:val="clear" w:color="auto" w:fill="FFFF00"/>
          </w:tcPr>
          <w:p w14:paraId="6302D4CD" w14:textId="77777777" w:rsidR="000E4C0B" w:rsidRPr="00A5146D" w:rsidRDefault="000E4C0B" w:rsidP="005C08A4">
            <w:pPr>
              <w:spacing w:line="256" w:lineRule="auto"/>
              <w:jc w:val="left"/>
              <w:rPr>
                <w:rFonts w:asciiTheme="minorHAnsi" w:hAnsiTheme="minorHAnsi" w:cstheme="minorHAnsi"/>
                <w:b/>
                <w:bCs/>
                <w:highlight w:val="yellow"/>
              </w:rPr>
            </w:pPr>
          </w:p>
        </w:tc>
        <w:tc>
          <w:tcPr>
            <w:tcW w:w="8141" w:type="dxa"/>
            <w:tcBorders>
              <w:top w:val="single" w:sz="4" w:space="0" w:color="auto"/>
              <w:left w:val="single" w:sz="4" w:space="0" w:color="auto"/>
              <w:bottom w:val="single" w:sz="4" w:space="0" w:color="auto"/>
              <w:right w:val="single" w:sz="4" w:space="0" w:color="auto"/>
            </w:tcBorders>
          </w:tcPr>
          <w:p w14:paraId="7EAAA704" w14:textId="77777777" w:rsidR="000E4C0B" w:rsidRPr="00A5146D" w:rsidRDefault="000E4C0B" w:rsidP="005C08A4">
            <w:pPr>
              <w:spacing w:line="256" w:lineRule="auto"/>
              <w:jc w:val="left"/>
              <w:rPr>
                <w:rFonts w:asciiTheme="minorHAnsi" w:hAnsiTheme="minorHAnsi" w:cstheme="minorHAnsi"/>
                <w:b/>
                <w:bCs/>
              </w:rPr>
            </w:pPr>
            <w:r w:rsidRPr="00A5146D">
              <w:rPr>
                <w:rFonts w:asciiTheme="minorHAnsi" w:hAnsiTheme="minorHAnsi" w:cstheme="minorHAnsi"/>
                <w:b/>
                <w:bCs/>
              </w:rPr>
              <w:t xml:space="preserve">Online Public Sphere </w:t>
            </w:r>
          </w:p>
        </w:tc>
      </w:tr>
      <w:tr w:rsidR="000E4C0B" w:rsidRPr="00A5146D" w14:paraId="52781B22" w14:textId="77777777" w:rsidTr="005C08A4">
        <w:tc>
          <w:tcPr>
            <w:tcW w:w="875" w:type="dxa"/>
            <w:tcBorders>
              <w:top w:val="single" w:sz="4" w:space="0" w:color="auto"/>
              <w:left w:val="single" w:sz="4" w:space="0" w:color="auto"/>
              <w:bottom w:val="single" w:sz="4" w:space="0" w:color="auto"/>
              <w:right w:val="single" w:sz="4" w:space="0" w:color="auto"/>
            </w:tcBorders>
            <w:shd w:val="clear" w:color="auto" w:fill="FF0000"/>
          </w:tcPr>
          <w:p w14:paraId="7FC3DF60" w14:textId="77777777" w:rsidR="000E4C0B" w:rsidRPr="00A5146D" w:rsidRDefault="000E4C0B" w:rsidP="005C08A4">
            <w:pPr>
              <w:spacing w:line="256" w:lineRule="auto"/>
              <w:jc w:val="left"/>
              <w:rPr>
                <w:rFonts w:asciiTheme="minorHAnsi" w:hAnsiTheme="minorHAnsi" w:cstheme="minorHAnsi"/>
                <w:b/>
                <w:bCs/>
                <w:highlight w:val="yellow"/>
              </w:rPr>
            </w:pPr>
          </w:p>
        </w:tc>
        <w:tc>
          <w:tcPr>
            <w:tcW w:w="8141" w:type="dxa"/>
            <w:tcBorders>
              <w:top w:val="single" w:sz="4" w:space="0" w:color="auto"/>
              <w:left w:val="single" w:sz="4" w:space="0" w:color="auto"/>
              <w:bottom w:val="single" w:sz="4" w:space="0" w:color="auto"/>
              <w:right w:val="single" w:sz="4" w:space="0" w:color="auto"/>
            </w:tcBorders>
          </w:tcPr>
          <w:p w14:paraId="185D6854" w14:textId="77777777" w:rsidR="000E4C0B" w:rsidRPr="00A5146D" w:rsidRDefault="000E4C0B" w:rsidP="005C08A4">
            <w:pPr>
              <w:spacing w:line="256" w:lineRule="auto"/>
              <w:jc w:val="left"/>
              <w:rPr>
                <w:rFonts w:asciiTheme="minorHAnsi" w:hAnsiTheme="minorHAnsi" w:cstheme="minorHAnsi"/>
                <w:b/>
                <w:bCs/>
              </w:rPr>
            </w:pPr>
            <w:r w:rsidRPr="00A5146D">
              <w:rPr>
                <w:rFonts w:asciiTheme="minorHAnsi" w:hAnsiTheme="minorHAnsi" w:cstheme="minorHAnsi"/>
                <w:b/>
                <w:bCs/>
              </w:rPr>
              <w:t>Social Media</w:t>
            </w:r>
          </w:p>
        </w:tc>
      </w:tr>
      <w:tr w:rsidR="000E4C0B" w:rsidRPr="00A5146D" w14:paraId="0F4C3E4D" w14:textId="77777777" w:rsidTr="005C08A4">
        <w:tc>
          <w:tcPr>
            <w:tcW w:w="875" w:type="dxa"/>
            <w:tcBorders>
              <w:top w:val="single" w:sz="4" w:space="0" w:color="auto"/>
              <w:left w:val="single" w:sz="4" w:space="0" w:color="auto"/>
              <w:bottom w:val="single" w:sz="4" w:space="0" w:color="auto"/>
              <w:right w:val="single" w:sz="4" w:space="0" w:color="auto"/>
            </w:tcBorders>
            <w:shd w:val="clear" w:color="auto" w:fill="00B0F0"/>
          </w:tcPr>
          <w:p w14:paraId="64B5BF2A" w14:textId="77777777" w:rsidR="000E4C0B" w:rsidRPr="00A5146D" w:rsidRDefault="000E4C0B" w:rsidP="005C08A4">
            <w:pPr>
              <w:spacing w:line="256" w:lineRule="auto"/>
              <w:jc w:val="left"/>
              <w:rPr>
                <w:rFonts w:asciiTheme="minorHAnsi" w:hAnsiTheme="minorHAnsi" w:cstheme="minorHAnsi"/>
                <w:b/>
                <w:bCs/>
                <w:highlight w:val="yellow"/>
              </w:rPr>
            </w:pPr>
          </w:p>
        </w:tc>
        <w:tc>
          <w:tcPr>
            <w:tcW w:w="8141" w:type="dxa"/>
            <w:tcBorders>
              <w:top w:val="single" w:sz="4" w:space="0" w:color="auto"/>
              <w:left w:val="single" w:sz="4" w:space="0" w:color="auto"/>
              <w:bottom w:val="single" w:sz="4" w:space="0" w:color="auto"/>
              <w:right w:val="single" w:sz="4" w:space="0" w:color="auto"/>
            </w:tcBorders>
          </w:tcPr>
          <w:p w14:paraId="2B73A9F7" w14:textId="77777777" w:rsidR="000E4C0B" w:rsidRPr="00A5146D" w:rsidRDefault="000E4C0B" w:rsidP="005C08A4">
            <w:pPr>
              <w:spacing w:line="256" w:lineRule="auto"/>
              <w:jc w:val="left"/>
              <w:rPr>
                <w:rFonts w:asciiTheme="minorHAnsi" w:hAnsiTheme="minorHAnsi" w:cstheme="minorHAnsi"/>
                <w:b/>
                <w:bCs/>
              </w:rPr>
            </w:pPr>
            <w:r w:rsidRPr="00A5146D">
              <w:rPr>
                <w:rFonts w:asciiTheme="minorHAnsi" w:hAnsiTheme="minorHAnsi" w:cstheme="minorHAnsi"/>
                <w:b/>
                <w:bCs/>
              </w:rPr>
              <w:t xml:space="preserve">MeToo Movement </w:t>
            </w:r>
          </w:p>
        </w:tc>
      </w:tr>
      <w:tr w:rsidR="000E4C0B" w:rsidRPr="00A5146D" w14:paraId="3104BCE5" w14:textId="77777777" w:rsidTr="005C08A4">
        <w:tc>
          <w:tcPr>
            <w:tcW w:w="875" w:type="dxa"/>
            <w:tcBorders>
              <w:top w:val="single" w:sz="4" w:space="0" w:color="auto"/>
              <w:left w:val="single" w:sz="4" w:space="0" w:color="auto"/>
              <w:bottom w:val="single" w:sz="4" w:space="0" w:color="auto"/>
              <w:right w:val="single" w:sz="4" w:space="0" w:color="auto"/>
            </w:tcBorders>
            <w:shd w:val="clear" w:color="auto" w:fill="92D050"/>
          </w:tcPr>
          <w:p w14:paraId="7AFED414" w14:textId="77777777" w:rsidR="000E4C0B" w:rsidRPr="00A5146D" w:rsidRDefault="000E4C0B" w:rsidP="005C08A4">
            <w:pPr>
              <w:spacing w:line="256" w:lineRule="auto"/>
              <w:jc w:val="left"/>
              <w:rPr>
                <w:rFonts w:asciiTheme="minorHAnsi" w:hAnsiTheme="minorHAnsi" w:cstheme="minorHAnsi"/>
                <w:b/>
                <w:bCs/>
                <w:highlight w:val="yellow"/>
              </w:rPr>
            </w:pPr>
          </w:p>
        </w:tc>
        <w:tc>
          <w:tcPr>
            <w:tcW w:w="8141" w:type="dxa"/>
            <w:tcBorders>
              <w:top w:val="single" w:sz="4" w:space="0" w:color="auto"/>
              <w:left w:val="single" w:sz="4" w:space="0" w:color="auto"/>
              <w:bottom w:val="single" w:sz="4" w:space="0" w:color="auto"/>
              <w:right w:val="single" w:sz="4" w:space="0" w:color="auto"/>
            </w:tcBorders>
          </w:tcPr>
          <w:p w14:paraId="1D1B07BE" w14:textId="77777777" w:rsidR="000E4C0B" w:rsidRPr="00A5146D" w:rsidRDefault="000E4C0B" w:rsidP="005C08A4">
            <w:pPr>
              <w:spacing w:line="256" w:lineRule="auto"/>
              <w:jc w:val="left"/>
              <w:rPr>
                <w:rFonts w:asciiTheme="minorHAnsi" w:hAnsiTheme="minorHAnsi" w:cstheme="minorHAnsi"/>
                <w:b/>
                <w:bCs/>
              </w:rPr>
            </w:pPr>
            <w:r w:rsidRPr="00A5146D">
              <w:rPr>
                <w:rFonts w:asciiTheme="minorHAnsi" w:hAnsiTheme="minorHAnsi" w:cstheme="minorHAnsi"/>
                <w:b/>
                <w:bCs/>
              </w:rPr>
              <w:t xml:space="preserve">Sexual Harassment </w:t>
            </w:r>
          </w:p>
        </w:tc>
      </w:tr>
      <w:tr w:rsidR="000E4C0B" w:rsidRPr="00A5146D" w14:paraId="26975FB4" w14:textId="77777777" w:rsidTr="005C08A4">
        <w:tc>
          <w:tcPr>
            <w:tcW w:w="875" w:type="dxa"/>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1DCF71DD" w14:textId="77777777" w:rsidR="000E4C0B" w:rsidRPr="00A5146D" w:rsidRDefault="000E4C0B" w:rsidP="005C08A4">
            <w:pPr>
              <w:spacing w:line="256" w:lineRule="auto"/>
              <w:jc w:val="left"/>
              <w:rPr>
                <w:rFonts w:asciiTheme="minorHAnsi" w:hAnsiTheme="minorHAnsi" w:cstheme="minorHAnsi"/>
                <w:b/>
                <w:bCs/>
                <w:highlight w:val="yellow"/>
              </w:rPr>
            </w:pPr>
          </w:p>
        </w:tc>
        <w:tc>
          <w:tcPr>
            <w:tcW w:w="8141" w:type="dxa"/>
            <w:tcBorders>
              <w:top w:val="single" w:sz="4" w:space="0" w:color="auto"/>
              <w:left w:val="single" w:sz="4" w:space="0" w:color="auto"/>
              <w:bottom w:val="single" w:sz="4" w:space="0" w:color="auto"/>
              <w:right w:val="single" w:sz="4" w:space="0" w:color="auto"/>
            </w:tcBorders>
          </w:tcPr>
          <w:p w14:paraId="3A4FE881" w14:textId="77777777" w:rsidR="000E4C0B" w:rsidRPr="00A5146D" w:rsidRDefault="000E4C0B" w:rsidP="005C08A4">
            <w:pPr>
              <w:spacing w:line="256" w:lineRule="auto"/>
              <w:jc w:val="left"/>
              <w:rPr>
                <w:rFonts w:asciiTheme="minorHAnsi" w:hAnsiTheme="minorHAnsi" w:cstheme="minorHAnsi"/>
                <w:b/>
                <w:bCs/>
              </w:rPr>
            </w:pPr>
            <w:r w:rsidRPr="00A5146D">
              <w:rPr>
                <w:rFonts w:asciiTheme="minorHAnsi" w:hAnsiTheme="minorHAnsi" w:cstheme="minorHAnsi"/>
                <w:b/>
                <w:bCs/>
              </w:rPr>
              <w:t>Trolling/Bullying</w:t>
            </w:r>
          </w:p>
        </w:tc>
      </w:tr>
    </w:tbl>
    <w:p w14:paraId="61B180B0" w14:textId="77777777" w:rsidR="00381B37" w:rsidRPr="00A5146D" w:rsidRDefault="00381B37" w:rsidP="00381B37">
      <w:pPr>
        <w:jc w:val="center"/>
        <w:rPr>
          <w:rFonts w:asciiTheme="minorHAnsi" w:hAnsiTheme="minorHAnsi" w:cstheme="minorHAnsi"/>
          <w:b/>
          <w:bCs/>
        </w:rPr>
      </w:pPr>
    </w:p>
    <w:p w14:paraId="3DB6FEDE" w14:textId="025067FA" w:rsidR="000E4C0B" w:rsidRPr="00A5146D" w:rsidRDefault="000E4C0B" w:rsidP="00381B37">
      <w:pPr>
        <w:jc w:val="center"/>
        <w:rPr>
          <w:rFonts w:asciiTheme="minorHAnsi" w:eastAsiaTheme="minorHAnsi" w:hAnsiTheme="minorHAnsi" w:cstheme="minorHAnsi"/>
          <w:b/>
          <w:bCs/>
          <w:lang w:val="en-GB"/>
        </w:rPr>
      </w:pPr>
      <w:r w:rsidRPr="00A5146D">
        <w:rPr>
          <w:rFonts w:asciiTheme="minorHAnsi" w:hAnsiTheme="minorHAnsi" w:cstheme="minorHAnsi"/>
          <w:b/>
          <w:bCs/>
        </w:rPr>
        <w:t>INTERVIEW QUESTIONS AND ANSWERS</w:t>
      </w:r>
    </w:p>
    <w:p w14:paraId="305C5D5F" w14:textId="77777777" w:rsidR="000E4C0B" w:rsidRPr="00A5146D" w:rsidRDefault="000E4C0B" w:rsidP="000E4C0B">
      <w:pPr>
        <w:spacing w:line="240" w:lineRule="auto"/>
        <w:jc w:val="left"/>
        <w:rPr>
          <w:rFonts w:asciiTheme="minorHAnsi" w:hAnsiTheme="minorHAnsi" w:cstheme="minorHAnsi"/>
          <w:b/>
          <w:bCs/>
          <w:color w:val="FF0000"/>
        </w:rPr>
      </w:pPr>
      <w:r w:rsidRPr="00A5146D">
        <w:rPr>
          <w:rFonts w:asciiTheme="minorHAnsi" w:hAnsiTheme="minorHAnsi" w:cstheme="minorHAnsi"/>
          <w:b/>
          <w:bCs/>
          <w:color w:val="FF0000"/>
        </w:rPr>
        <w:t>INTERVIEW TRANSRIPT 1</w:t>
      </w:r>
    </w:p>
    <w:p w14:paraId="6276CD5E" w14:textId="77777777" w:rsidR="000E4C0B" w:rsidRPr="00A5146D" w:rsidRDefault="000E4C0B" w:rsidP="000E4C0B">
      <w:pPr>
        <w:spacing w:line="240" w:lineRule="auto"/>
        <w:jc w:val="left"/>
        <w:rPr>
          <w:rFonts w:asciiTheme="minorHAnsi" w:hAnsiTheme="minorHAnsi" w:cstheme="minorHAnsi"/>
          <w:b/>
          <w:bCs/>
          <w:color w:val="FF0000"/>
        </w:rPr>
      </w:pPr>
    </w:p>
    <w:p w14:paraId="02B17069"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In your opinion, how significant is the role of social media in shaping public discourse in Pakistan, particularly regarding women's issues?</w:t>
      </w:r>
    </w:p>
    <w:p w14:paraId="6C3216C7" w14:textId="628645AF" w:rsidR="000E4C0B" w:rsidRPr="00A5146D" w:rsidRDefault="000E4C0B" w:rsidP="000E4C0B">
      <w:pPr>
        <w:rPr>
          <w:rFonts w:asciiTheme="minorHAnsi" w:hAnsiTheme="minorHAnsi" w:cstheme="minorHAnsi"/>
        </w:rPr>
      </w:pPr>
      <w:r w:rsidRPr="00A5146D">
        <w:rPr>
          <w:rFonts w:asciiTheme="minorHAnsi" w:hAnsiTheme="minorHAnsi" w:cstheme="minorHAnsi"/>
          <w:highlight w:val="red"/>
        </w:rPr>
        <w:t>In Pakistan, social media has significantly influenced public debate, particularly concerning women's issues. It has given disadvantaged voices a platform to express their selves, allowing women to speak up, fight for their rights, and question social conventions.</w:t>
      </w:r>
      <w:r w:rsidRPr="00A5146D">
        <w:rPr>
          <w:rFonts w:asciiTheme="minorHAnsi" w:hAnsiTheme="minorHAnsi" w:cstheme="minorHAnsi"/>
        </w:rPr>
        <w:t xml:space="preserve"> But it has also made women more vulnerable to abuse and harassment online. The impact of social media on public discourse in Pakistan highlights the need for responsible online </w:t>
      </w:r>
      <w:r w:rsidR="0023348B">
        <w:rPr>
          <w:rFonts w:asciiTheme="minorHAnsi" w:hAnsiTheme="minorHAnsi" w:cstheme="minorHAnsi"/>
        </w:rPr>
        <w:t>behaviour</w:t>
      </w:r>
      <w:r w:rsidRPr="00A5146D">
        <w:rPr>
          <w:rFonts w:asciiTheme="minorHAnsi" w:hAnsiTheme="minorHAnsi" w:cstheme="minorHAnsi"/>
        </w:rPr>
        <w:t>, digital literacy, and strong action against gender-based violence and discrimination.</w:t>
      </w:r>
    </w:p>
    <w:p w14:paraId="58A0B7B2"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Do you think Twitter provided a safe and effective platform for Pakistani women to share their stories and experiences? Do you think the fellow users did?</w:t>
      </w:r>
    </w:p>
    <w:p w14:paraId="28B40BB2" w14:textId="3E805108" w:rsidR="000E4C0B" w:rsidRPr="00A5146D" w:rsidRDefault="000E4C0B" w:rsidP="000E4C0B">
      <w:pPr>
        <w:rPr>
          <w:rFonts w:asciiTheme="minorHAnsi" w:hAnsiTheme="minorHAnsi" w:cstheme="minorHAnsi"/>
        </w:rPr>
      </w:pPr>
      <w:r w:rsidRPr="00A5146D">
        <w:rPr>
          <w:rFonts w:asciiTheme="minorHAnsi" w:hAnsiTheme="minorHAnsi" w:cstheme="minorHAnsi"/>
          <w:highlight w:val="yellow"/>
        </w:rPr>
        <w:t>Twitter has given Pakistani women a forum to express their experiences and stories, but there are some safety and effectiveness concerns. On the one hand, it has encouraged crucial debates about women's issues and allowed disadvantaged perspectives to be heard. The open nature of Twitter, however, has made women more vulnerable to online sexism, misogyny, and harassment.</w:t>
      </w:r>
      <w:r w:rsidRPr="00A5146D">
        <w:rPr>
          <w:rFonts w:asciiTheme="minorHAnsi" w:hAnsiTheme="minorHAnsi" w:cstheme="minorHAnsi"/>
        </w:rPr>
        <w:t xml:space="preserve"> The experiences of other users are varied; although some have been encouraging and sympathetic, others have exhibited poisonous </w:t>
      </w:r>
      <w:r w:rsidR="0023348B">
        <w:rPr>
          <w:rFonts w:asciiTheme="minorHAnsi" w:hAnsiTheme="minorHAnsi" w:cstheme="minorHAnsi"/>
        </w:rPr>
        <w:t>behaviour</w:t>
      </w:r>
      <w:r w:rsidRPr="00A5146D">
        <w:rPr>
          <w:rFonts w:asciiTheme="minorHAnsi" w:hAnsiTheme="minorHAnsi" w:cstheme="minorHAnsi"/>
        </w:rPr>
        <w:t>s that prevent honest communication. Continuous efforts are needed to fight online harassment and encourage respectful involvement to ensure a secure and effective forum for women's views.</w:t>
      </w:r>
    </w:p>
    <w:p w14:paraId="1E3171F3"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Do you believe that digital discourse can significantly impact offline societal norms and attitudes regarding gender roles and women's rights in Pakistan?</w:t>
      </w:r>
    </w:p>
    <w:p w14:paraId="69ED3949" w14:textId="4136D5F7" w:rsidR="000E4C0B" w:rsidRPr="00A5146D" w:rsidRDefault="000E4C0B" w:rsidP="000E4C0B">
      <w:pPr>
        <w:rPr>
          <w:rFonts w:asciiTheme="minorHAnsi" w:hAnsiTheme="minorHAnsi" w:cstheme="minorHAnsi"/>
        </w:rPr>
      </w:pPr>
      <w:r w:rsidRPr="00A5146D">
        <w:rPr>
          <w:rFonts w:asciiTheme="minorHAnsi" w:hAnsiTheme="minorHAnsi" w:cstheme="minorHAnsi"/>
        </w:rPr>
        <w:lastRenderedPageBreak/>
        <w:t xml:space="preserve">Yes, offline social norms and attitudes in Pakistan about gender roles and women's rights can be strongly impacted by digital speech. The potential of social media and online platforms to magnify voices and facilitate discussions that would not have been possible or as prevalent offline is what gives them their power. </w:t>
      </w:r>
      <w:r w:rsidRPr="00A5146D">
        <w:rPr>
          <w:rFonts w:asciiTheme="minorHAnsi" w:hAnsiTheme="minorHAnsi" w:cstheme="minorHAnsi"/>
          <w:highlight w:val="cyan"/>
        </w:rPr>
        <w:t xml:space="preserve">Digital discourse has the power to sway public opinion, start debates such as the MeToo movement, and result in real modifications in attitudes and </w:t>
      </w:r>
      <w:r w:rsidR="0023348B">
        <w:rPr>
          <w:rFonts w:asciiTheme="minorHAnsi" w:hAnsiTheme="minorHAnsi" w:cstheme="minorHAnsi"/>
          <w:highlight w:val="cyan"/>
        </w:rPr>
        <w:t>behaviour</w:t>
      </w:r>
      <w:r w:rsidRPr="00A5146D">
        <w:rPr>
          <w:rFonts w:asciiTheme="minorHAnsi" w:hAnsiTheme="minorHAnsi" w:cstheme="minorHAnsi"/>
          <w:highlight w:val="cyan"/>
        </w:rPr>
        <w:t>s by upending conventional norms, presenting a variety of viewpoints, and bringing women's rights issues to light.</w:t>
      </w:r>
      <w:r w:rsidRPr="00A5146D">
        <w:rPr>
          <w:rFonts w:asciiTheme="minorHAnsi" w:hAnsiTheme="minorHAnsi" w:cstheme="minorHAnsi"/>
        </w:rPr>
        <w:t xml:space="preserve"> To have a long-lasting impact on gender equality, it is crucial to remember that online conversations need to be supplemented with actual actions and policy reforms. To make a significant impact on Pakistan's society, online activism needs to be turned into practical acts, educational improvements, and legal changes.</w:t>
      </w:r>
    </w:p>
    <w:p w14:paraId="4CBBA6B2"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How did you perceive the involvement of Pakistani women on Twitter during the "Me Too" movement?</w:t>
      </w:r>
    </w:p>
    <w:p w14:paraId="55F6DA32"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highlight w:val="cyan"/>
        </w:rPr>
        <w:t>Pakistani women's participation on Twitter during the "Me Too" campaign was significant and powerful. Pakistani women utilized the forum to discuss their own encounters with sexual harassment and assault, shattering the taboo around such subjects and drawing attention to how commonplace such violence is in the country. Using the hashtag #MeToo, many women shared their stories, highlighting the prevalence of harassment and the need for societal attitudes and behaviours to change.</w:t>
      </w:r>
      <w:r w:rsidRPr="00A5146D">
        <w:rPr>
          <w:rFonts w:asciiTheme="minorHAnsi" w:hAnsiTheme="minorHAnsi" w:cstheme="minorHAnsi"/>
        </w:rPr>
        <w:t xml:space="preserve"> </w:t>
      </w:r>
      <w:r w:rsidRPr="00A5146D">
        <w:rPr>
          <w:rFonts w:asciiTheme="minorHAnsi" w:hAnsiTheme="minorHAnsi" w:cstheme="minorHAnsi"/>
          <w:highlight w:val="darkGray"/>
        </w:rPr>
        <w:t>Speaking up on such sensitive subjects can expose people to online harassment and retaliation, which emphasizes the need for safe spaces where survivors may discuss their experiences and seek assistance.</w:t>
      </w:r>
    </w:p>
    <w:p w14:paraId="7A1DA0B4"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In your opinion, how can digital platforms play a role in challenging stereotypes and promoting a more gender-equitable society in Pakistan?</w:t>
      </w:r>
    </w:p>
    <w:p w14:paraId="5DAB12D9" w14:textId="77777777" w:rsidR="000E4C0B" w:rsidRPr="00A5146D" w:rsidRDefault="000E4C0B" w:rsidP="000E4C0B">
      <w:pPr>
        <w:rPr>
          <w:rFonts w:asciiTheme="minorHAnsi" w:hAnsiTheme="minorHAnsi" w:cstheme="minorHAnsi"/>
        </w:rPr>
      </w:pPr>
      <w:r w:rsidRPr="00A5146D">
        <w:rPr>
          <w:rFonts w:asciiTheme="minorHAnsi" w:hAnsiTheme="minorHAnsi" w:cstheme="minorHAnsi"/>
          <w:highlight w:val="red"/>
        </w:rPr>
        <w:t>A more gender-equitable society in Pakistan can be promoted and challenged through the use of digital media. First, social media may dispel preexisting preconceptions and highlight the achievements of women in a variety of areas by amplifying varied voices and experiences. Second, online campaigns and instructional materials can dispel myths, promote positive role models, and increase awareness of gender issues. Third, open debate is encouraged in digital settings, allowing users to challenge outdated mindsets and engage in productive conversation.</w:t>
      </w:r>
      <w:r w:rsidRPr="00A5146D">
        <w:rPr>
          <w:rFonts w:asciiTheme="minorHAnsi" w:hAnsiTheme="minorHAnsi" w:cstheme="minorHAnsi"/>
        </w:rPr>
        <w:t xml:space="preserve"> Additionally, by encouraging collaboration and resource sharing, internet platforms can help groups that promote gender equality. To create a secure </w:t>
      </w:r>
      <w:r w:rsidRPr="00A5146D">
        <w:rPr>
          <w:rFonts w:asciiTheme="minorHAnsi" w:hAnsiTheme="minorHAnsi" w:cstheme="minorHAnsi"/>
        </w:rPr>
        <w:lastRenderedPageBreak/>
        <w:t>environment for women to participate and make a real difference in society, it is crucial to combat online harassment and promote digital literacy.</w:t>
      </w:r>
    </w:p>
    <w:p w14:paraId="06FEF99C"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What initiatives or programs do you think would be beneficial in enhancing digital literacy among women in Pakistan?</w:t>
      </w:r>
    </w:p>
    <w:p w14:paraId="7EBA82ED" w14:textId="77777777" w:rsidR="000E4C0B" w:rsidRPr="00A5146D" w:rsidRDefault="000E4C0B" w:rsidP="000E4C0B">
      <w:pPr>
        <w:rPr>
          <w:rFonts w:asciiTheme="minorHAnsi" w:hAnsiTheme="minorHAnsi" w:cstheme="minorHAnsi"/>
        </w:rPr>
      </w:pPr>
      <w:r w:rsidRPr="00A5146D">
        <w:rPr>
          <w:rFonts w:asciiTheme="minorHAnsi" w:hAnsiTheme="minorHAnsi" w:cstheme="minorHAnsi"/>
        </w:rPr>
        <w:t>Numerous projects and programs can be conducted in Pakistan to increase the digital literacy of women. First, organizing focused workshops and training sessions to impart fundamental digital skills, internet safety, and social media etiquette in both urban and rural locations. Secondly, collaborating with NGOs and neighborhood groups to set up women-focused digital hubs that provide free internet and computer access as well as mentoring from qualified mentors. Third, creating localized digital content in regional tongues with an emphasis on timely subjects like entrepreneurship, education, and health. The fourth is working with telecom companies to provide women with reasonable data packages so they may access internet resources. Finally, to encourage more women to participate in the digital world, the tech industry should promote female role models and highlight success stories.</w:t>
      </w:r>
    </w:p>
    <w:p w14:paraId="543DB336"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How can social media platforms be more inclusive and supportive of women's viewpoints while safeguarding their privacy and security?</w:t>
      </w:r>
    </w:p>
    <w:p w14:paraId="5E10F4DC" w14:textId="77777777" w:rsidR="000E4C0B" w:rsidRPr="00A5146D" w:rsidRDefault="000E4C0B" w:rsidP="000E4C0B">
      <w:pPr>
        <w:rPr>
          <w:rFonts w:asciiTheme="minorHAnsi" w:hAnsiTheme="minorHAnsi" w:cstheme="minorHAnsi"/>
        </w:rPr>
      </w:pPr>
      <w:r w:rsidRPr="00A5146D">
        <w:rPr>
          <w:rFonts w:asciiTheme="minorHAnsi" w:hAnsiTheme="minorHAnsi" w:cstheme="minorHAnsi"/>
          <w:highlight w:val="red"/>
        </w:rPr>
        <w:t>Social media platforms may be made to be more welcoming and supportive of the opinions of women while protecting their security and privacy in several ways. First, ensuring a safe atmosphere for women to participate by developing strong reporting procedures to quickly address harassment and abuse.</w:t>
      </w:r>
      <w:r w:rsidRPr="00A5146D">
        <w:rPr>
          <w:rFonts w:asciiTheme="minorHAnsi" w:hAnsiTheme="minorHAnsi" w:cstheme="minorHAnsi"/>
        </w:rPr>
        <w:t xml:space="preserve"> Second, allowing users to select who can read and interact with their content through privacy settings. Third, undertaking routine audits to spot and eliminate content filtering guidelines and algorithms that are biased against women. To ensure that women's problems are treated fairly, the platform leadership and content moderation teams should encourage diversity representation. Fifth, educating consumers about privacy settings and internet security by providing digital literacy programs. Social media platforms may provide an inclusive and empowering environment for all users by putting women's safety and viewpoints first.</w:t>
      </w:r>
    </w:p>
    <w:p w14:paraId="4B8E7862"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Is there anything else you would like to add or emphasize regarding the influence of the online public realm on Pakistani female viewpoints?</w:t>
      </w:r>
    </w:p>
    <w:p w14:paraId="33AD26FD" w14:textId="77777777" w:rsidR="000E4C0B" w:rsidRPr="00A5146D" w:rsidRDefault="000E4C0B" w:rsidP="000E4C0B">
      <w:pPr>
        <w:rPr>
          <w:rFonts w:asciiTheme="minorHAnsi" w:hAnsiTheme="minorHAnsi" w:cstheme="minorHAnsi"/>
        </w:rPr>
      </w:pPr>
      <w:r w:rsidRPr="00A5146D">
        <w:rPr>
          <w:rFonts w:asciiTheme="minorHAnsi" w:hAnsiTheme="minorHAnsi" w:cstheme="minorHAnsi"/>
          <w:highlight w:val="darkGray"/>
        </w:rPr>
        <w:t xml:space="preserve">It is critical to stress that the impact of the internet public sphere on the opinions of Pakistani women is a complicated and dynamic phenomenon. Social media has given </w:t>
      </w:r>
      <w:r w:rsidRPr="00A5146D">
        <w:rPr>
          <w:rFonts w:asciiTheme="minorHAnsi" w:hAnsiTheme="minorHAnsi" w:cstheme="minorHAnsi"/>
          <w:highlight w:val="darkGray"/>
        </w:rPr>
        <w:lastRenderedPageBreak/>
        <w:t>women a forum to speak up and question cultural norms, but it has also exposed them to online harassment and cyber threats. The</w:t>
      </w:r>
      <w:r w:rsidRPr="00A5146D">
        <w:rPr>
          <w:rFonts w:asciiTheme="minorHAnsi" w:hAnsiTheme="minorHAnsi" w:cstheme="minorHAnsi"/>
        </w:rPr>
        <w:t xml:space="preserve"> digital gender gap must be addressed, digital literacy must be improved, and safer online environments must be established to guarantee a favorable outcome. A more fair and inclusive society in Pakistan can be achieved by giving women the tools they need to use the internet responsibly, amplifying different viewpoints, and encouraging constructive dialogue.</w:t>
      </w:r>
    </w:p>
    <w:p w14:paraId="14BD7428" w14:textId="77777777" w:rsidR="000E4C0B" w:rsidRPr="00A5146D" w:rsidRDefault="000E4C0B" w:rsidP="000E4C0B">
      <w:pPr>
        <w:rPr>
          <w:rFonts w:asciiTheme="minorHAnsi" w:hAnsiTheme="minorHAnsi" w:cstheme="minorHAnsi"/>
        </w:rPr>
      </w:pPr>
    </w:p>
    <w:p w14:paraId="431DD781" w14:textId="77777777" w:rsidR="000E4C0B" w:rsidRPr="00A5146D" w:rsidRDefault="000E4C0B" w:rsidP="000E4C0B">
      <w:pPr>
        <w:spacing w:line="240" w:lineRule="auto"/>
        <w:jc w:val="left"/>
        <w:rPr>
          <w:rFonts w:asciiTheme="minorHAnsi" w:hAnsiTheme="minorHAnsi" w:cstheme="minorHAnsi"/>
          <w:b/>
          <w:bCs/>
          <w:color w:val="FF0000"/>
        </w:rPr>
      </w:pPr>
      <w:r w:rsidRPr="00A5146D">
        <w:rPr>
          <w:rFonts w:asciiTheme="minorHAnsi" w:hAnsiTheme="minorHAnsi" w:cstheme="minorHAnsi"/>
          <w:b/>
          <w:bCs/>
          <w:color w:val="FF0000"/>
        </w:rPr>
        <w:t>INTERVIEW TRANSRIPT 2</w:t>
      </w:r>
    </w:p>
    <w:p w14:paraId="6AE159CF" w14:textId="77777777" w:rsidR="000E4C0B" w:rsidRPr="00A5146D" w:rsidRDefault="000E4C0B" w:rsidP="000E4C0B">
      <w:pPr>
        <w:spacing w:line="240" w:lineRule="auto"/>
        <w:jc w:val="left"/>
        <w:rPr>
          <w:rFonts w:asciiTheme="minorHAnsi" w:hAnsiTheme="minorHAnsi" w:cstheme="minorHAnsi"/>
          <w:b/>
          <w:bCs/>
        </w:rPr>
      </w:pPr>
    </w:p>
    <w:p w14:paraId="623F5441" w14:textId="77777777" w:rsidR="000E4C0B" w:rsidRPr="00A5146D" w:rsidRDefault="000E4C0B" w:rsidP="000E4C0B">
      <w:pPr>
        <w:spacing w:line="240" w:lineRule="auto"/>
        <w:jc w:val="left"/>
        <w:rPr>
          <w:rFonts w:asciiTheme="minorHAnsi" w:hAnsiTheme="minorHAnsi" w:cstheme="minorHAnsi"/>
          <w:b/>
          <w:bCs/>
          <w:color w:val="FF0000"/>
        </w:rPr>
      </w:pPr>
      <w:r w:rsidRPr="00A5146D">
        <w:rPr>
          <w:rFonts w:asciiTheme="minorHAnsi" w:hAnsiTheme="minorHAnsi" w:cstheme="minorHAnsi"/>
          <w:b/>
          <w:bCs/>
        </w:rPr>
        <w:t>In your opinion, how significant is the role of social media in shaping public discourse in Pakistan, particularly regarding women's issues?</w:t>
      </w:r>
    </w:p>
    <w:p w14:paraId="32903DC5" w14:textId="77777777" w:rsidR="000E4C0B" w:rsidRPr="00A5146D" w:rsidRDefault="000E4C0B" w:rsidP="000E4C0B">
      <w:pPr>
        <w:rPr>
          <w:rFonts w:asciiTheme="minorHAnsi" w:hAnsiTheme="minorHAnsi" w:cstheme="minorHAnsi"/>
        </w:rPr>
      </w:pPr>
    </w:p>
    <w:p w14:paraId="629E8794" w14:textId="77777777" w:rsidR="000E4C0B" w:rsidRPr="00A5146D" w:rsidRDefault="000E4C0B" w:rsidP="000E4C0B">
      <w:pPr>
        <w:rPr>
          <w:rFonts w:asciiTheme="minorHAnsi" w:hAnsiTheme="minorHAnsi" w:cstheme="minorHAnsi"/>
        </w:rPr>
      </w:pPr>
      <w:r w:rsidRPr="00A5146D">
        <w:rPr>
          <w:rFonts w:asciiTheme="minorHAnsi" w:hAnsiTheme="minorHAnsi" w:cstheme="minorHAnsi"/>
          <w:highlight w:val="red"/>
        </w:rPr>
        <w:t>In Pakistan, social media has significantly influenced public debate, particularly concerning women's issues. It has given women the confidence to speak up, share their stories, and fight for their rights. Women have rallied and created online groups that have contested social conventions and traditional gender roles using sites like Twitter, Facebook, and Instagram.</w:t>
      </w:r>
      <w:r w:rsidRPr="00A5146D">
        <w:rPr>
          <w:rFonts w:asciiTheme="minorHAnsi" w:hAnsiTheme="minorHAnsi" w:cstheme="minorHAnsi"/>
        </w:rPr>
        <w:t xml:space="preserve"> The social transformation has been sparked by social media, which has </w:t>
      </w:r>
      <w:r w:rsidRPr="00A5146D">
        <w:rPr>
          <w:rFonts w:asciiTheme="minorHAnsi" w:hAnsiTheme="minorHAnsi" w:cstheme="minorHAnsi"/>
          <w:highlight w:val="darkGray"/>
        </w:rPr>
        <w:t>created a forum for discussion and knowledge of women's problems and accomplishments. However, problems like internet bullying and false information also endure. Overall, social media has had a significant impact on Pakistani women's issues, encouraging both positive and unfavorable consequences, and it continues to be an essential channel for activism and change.</w:t>
      </w:r>
    </w:p>
    <w:p w14:paraId="76C430DF"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Do you think Twitter provided a safe and effective platform for Pakistani women to share their stories and experiences? Do you think the fellow users did?</w:t>
      </w:r>
    </w:p>
    <w:p w14:paraId="5F93E1BB" w14:textId="77777777" w:rsidR="000E4C0B" w:rsidRPr="00A5146D" w:rsidRDefault="000E4C0B" w:rsidP="000E4C0B">
      <w:pPr>
        <w:rPr>
          <w:rFonts w:asciiTheme="minorHAnsi" w:hAnsiTheme="minorHAnsi" w:cstheme="minorHAnsi"/>
        </w:rPr>
      </w:pPr>
      <w:r w:rsidRPr="00A5146D">
        <w:rPr>
          <w:rFonts w:asciiTheme="minorHAnsi" w:hAnsiTheme="minorHAnsi" w:cstheme="minorHAnsi"/>
          <w:highlight w:val="green"/>
        </w:rPr>
        <w:t>Twitter has given Pakistani women a forum to express their experiences and stories, but its security and usefulness rely on several things. While it gave many women a platform to share their opinions and meet like-minded people, it also exposed them to online abuse and harassment.</w:t>
      </w:r>
      <w:r w:rsidRPr="00A5146D">
        <w:rPr>
          <w:rFonts w:asciiTheme="minorHAnsi" w:hAnsiTheme="minorHAnsi" w:cstheme="minorHAnsi"/>
        </w:rPr>
        <w:t xml:space="preserve"> </w:t>
      </w:r>
      <w:r w:rsidRPr="00A5146D">
        <w:rPr>
          <w:rFonts w:asciiTheme="minorHAnsi" w:hAnsiTheme="minorHAnsi" w:cstheme="minorHAnsi"/>
          <w:highlight w:val="yellow"/>
        </w:rPr>
        <w:t>The platform's openness can occasionally result in unpleasant responses from other users, which can deter women from speaking their minds openly. However, by using hashtags and online campaigns, women have been able to create strong groups and bring attention to their challenges.</w:t>
      </w:r>
      <w:r w:rsidRPr="00A5146D">
        <w:rPr>
          <w:rFonts w:asciiTheme="minorHAnsi" w:hAnsiTheme="minorHAnsi" w:cstheme="minorHAnsi"/>
        </w:rPr>
        <w:t xml:space="preserve"> The influence that Twitter has on Pakistani women's safety and effectiveness depends on ongoing initiatives to curb abuse, foster pleasant connections, and build a more inclusive online environment.</w:t>
      </w:r>
    </w:p>
    <w:p w14:paraId="4747B38D"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lastRenderedPageBreak/>
        <w:t>Do you believe that digital discourse can significantly impact offline societal norms and attitudes regarding gender roles and women's rights in Pakistan?</w:t>
      </w:r>
    </w:p>
    <w:p w14:paraId="24C0024A" w14:textId="77777777" w:rsidR="000E4C0B" w:rsidRPr="00A5146D" w:rsidRDefault="000E4C0B" w:rsidP="000E4C0B">
      <w:pPr>
        <w:rPr>
          <w:rFonts w:asciiTheme="minorHAnsi" w:hAnsiTheme="minorHAnsi" w:cstheme="minorHAnsi"/>
        </w:rPr>
      </w:pPr>
      <w:r w:rsidRPr="00A5146D">
        <w:rPr>
          <w:rFonts w:asciiTheme="minorHAnsi" w:hAnsiTheme="minorHAnsi" w:cstheme="minorHAnsi"/>
        </w:rPr>
        <w:t>Yes, offline social norms and attitudes in Pakistan about gender roles and women's rights can be strongly impacted by digital speech. Online dialogues, campaigns, and movements can reach a wider audience, including people who may not otherwise be aware of these debates. As more individuals interact with the various viewpoints and narratives posted online, it can upend preconceived notions, encourage empathy, and deepen understanding of gender equality concerns. This may spark actual discussions and activities that inspire communities to reconsider and alter antiquated customs. The strength of digital discourse rests in its capacity to raise consciousness, inspire action, and spur social change, which in turn influences offline attitudes and advances a more equal society for women in Pakistan.</w:t>
      </w:r>
    </w:p>
    <w:p w14:paraId="75249118"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How did you perceive the involvement of Pakistani women on Twitter during the "Me Too" movement?</w:t>
      </w:r>
    </w:p>
    <w:p w14:paraId="16DF391C" w14:textId="77777777" w:rsidR="000E4C0B" w:rsidRPr="00A5146D" w:rsidRDefault="000E4C0B" w:rsidP="000E4C0B">
      <w:pPr>
        <w:rPr>
          <w:rFonts w:asciiTheme="minorHAnsi" w:hAnsiTheme="minorHAnsi" w:cstheme="minorHAnsi"/>
        </w:rPr>
      </w:pPr>
      <w:r w:rsidRPr="00A5146D">
        <w:rPr>
          <w:rFonts w:asciiTheme="minorHAnsi" w:hAnsiTheme="minorHAnsi" w:cstheme="minorHAnsi"/>
          <w:highlight w:val="cyan"/>
        </w:rPr>
        <w:t>Numerous Pakistani women actively participated in the "Me Too" campaign there. To eradicate the stigma associated with these issues, they used the platform to speak out about their experiences with sexual harassment and abuse. As a result of the movement's wave of consciousness, survivors received assistance and solidarity.</w:t>
      </w:r>
      <w:r w:rsidRPr="00A5146D">
        <w:rPr>
          <w:rFonts w:asciiTheme="minorHAnsi" w:hAnsiTheme="minorHAnsi" w:cstheme="minorHAnsi"/>
        </w:rPr>
        <w:t xml:space="preserve"> </w:t>
      </w:r>
      <w:r w:rsidRPr="00A5146D">
        <w:rPr>
          <w:rFonts w:asciiTheme="minorHAnsi" w:hAnsiTheme="minorHAnsi" w:cstheme="minorHAnsi"/>
          <w:highlight w:val="green"/>
        </w:rPr>
        <w:t>Pakistani women used online campaigns and hashtags to call attention to the prevalence of gender-based violence and demand that offenders be held accountable.</w:t>
      </w:r>
      <w:r w:rsidRPr="00A5146D">
        <w:rPr>
          <w:rFonts w:asciiTheme="minorHAnsi" w:hAnsiTheme="minorHAnsi" w:cstheme="minorHAnsi"/>
        </w:rPr>
        <w:t xml:space="preserve"> Twitter significantly contributed to empowering women and igniting discussions about the significance of combating gender-based violence and advancing women's rights.</w:t>
      </w:r>
    </w:p>
    <w:p w14:paraId="0C9EB686"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In your opinion, how can digital platforms play a role in challenging stereotypes and promoting a more gender-equitable society in Pakistan?</w:t>
      </w:r>
    </w:p>
    <w:p w14:paraId="3FCCF3DE" w14:textId="77777777" w:rsidR="000E4C0B" w:rsidRPr="00A5146D" w:rsidRDefault="000E4C0B" w:rsidP="000E4C0B">
      <w:pPr>
        <w:rPr>
          <w:rFonts w:asciiTheme="minorHAnsi" w:hAnsiTheme="minorHAnsi" w:cstheme="minorHAnsi"/>
        </w:rPr>
      </w:pPr>
      <w:r w:rsidRPr="00A5146D">
        <w:rPr>
          <w:rFonts w:asciiTheme="minorHAnsi" w:hAnsiTheme="minorHAnsi" w:cstheme="minorHAnsi"/>
        </w:rPr>
        <w:t xml:space="preserve">By giving priority to diverse and inclusive content, digital platforms may play a significant role in overcoming preconceptions and advancing a more gender-equitable society in Pakistan. </w:t>
      </w:r>
      <w:r w:rsidRPr="00A5146D">
        <w:rPr>
          <w:rFonts w:asciiTheme="minorHAnsi" w:hAnsiTheme="minorHAnsi" w:cstheme="minorHAnsi"/>
          <w:highlight w:val="yellow"/>
        </w:rPr>
        <w:t>Digital platforms can challenge social conventions by showing women in non-stereotypical roles and highlighting their accomplishments. Strict regulations against cyberbullying and hate speech can make online forums safer for women to interact in. A feeling of empowerment can be promoted by supporting women's participation in online forums and elevating their voices.</w:t>
      </w:r>
      <w:r w:rsidRPr="00A5146D">
        <w:rPr>
          <w:rFonts w:asciiTheme="minorHAnsi" w:hAnsiTheme="minorHAnsi" w:cstheme="minorHAnsi"/>
        </w:rPr>
        <w:t xml:space="preserve"> Working together with female-led groups and personalities can also help raise awareness and advocate for gender equality. Digital </w:t>
      </w:r>
      <w:r w:rsidRPr="00A5146D">
        <w:rPr>
          <w:rFonts w:asciiTheme="minorHAnsi" w:hAnsiTheme="minorHAnsi" w:cstheme="minorHAnsi"/>
        </w:rPr>
        <w:lastRenderedPageBreak/>
        <w:t>platforms may make a big contribution to building a more inclusive and fair society in Pakistan through deliberate efforts to dispel prejudices and promote positive narratives.</w:t>
      </w:r>
    </w:p>
    <w:p w14:paraId="34B4668A"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What initiatives or programs do you think would be beneficial in enhancing digital literacy among women in Pakistan?</w:t>
      </w:r>
    </w:p>
    <w:p w14:paraId="07CE7C46" w14:textId="77777777" w:rsidR="000E4C0B" w:rsidRPr="00A5146D" w:rsidRDefault="000E4C0B" w:rsidP="000E4C0B">
      <w:pPr>
        <w:rPr>
          <w:rFonts w:asciiTheme="minorHAnsi" w:hAnsiTheme="minorHAnsi" w:cstheme="minorHAnsi"/>
        </w:rPr>
      </w:pPr>
      <w:r w:rsidRPr="00A5146D">
        <w:rPr>
          <w:rFonts w:asciiTheme="minorHAnsi" w:hAnsiTheme="minorHAnsi" w:cstheme="minorHAnsi"/>
        </w:rPr>
        <w:t xml:space="preserve">Various worthwhile efforts and programs might be made in Pakistan to improve the digital literacy of women. First off, enabling women with accessible and cheap digital skills training that covers fundamental computer literacy, internet usage, and social networking platforms will help them feel more competent navigating the digital world. More people can be reached by setting up mobile training units and community centers focused on women in remote areas. Collaborations with NGOs and businesses can make the most of their resources and experience for successful implementation. Learning would be more accessible if regional languages were used to localize digital information. </w:t>
      </w:r>
      <w:r w:rsidRPr="00A5146D">
        <w:rPr>
          <w:rFonts w:asciiTheme="minorHAnsi" w:hAnsiTheme="minorHAnsi" w:cstheme="minorHAnsi"/>
          <w:highlight w:val="darkGray"/>
        </w:rPr>
        <w:t>Additionally, promoting awareness campaigns on cybersecurity and digital safety would provide women with the knowledge they need to use digital platforms with confidence and safety.</w:t>
      </w:r>
    </w:p>
    <w:p w14:paraId="17824F7E"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How can social media platforms be more inclusive and supportive of women's viewpoints while safeguarding their privacy and security?</w:t>
      </w:r>
    </w:p>
    <w:p w14:paraId="7D3041E0" w14:textId="77777777" w:rsidR="000E4C0B" w:rsidRPr="00A5146D" w:rsidRDefault="000E4C0B" w:rsidP="000E4C0B">
      <w:pPr>
        <w:rPr>
          <w:rFonts w:asciiTheme="minorHAnsi" w:hAnsiTheme="minorHAnsi" w:cstheme="minorHAnsi"/>
        </w:rPr>
      </w:pPr>
      <w:r w:rsidRPr="00A5146D">
        <w:rPr>
          <w:rFonts w:asciiTheme="minorHAnsi" w:hAnsiTheme="minorHAnsi" w:cstheme="minorHAnsi"/>
          <w:highlight w:val="red"/>
        </w:rPr>
        <w:t>Social media platforms can adopt several measures to be more welcoming and supportive of women's perspectives while preserving their security and privacy. To build safer workplaces, you should first put tougher policies against online harassment, hate speech, and doxing into place.</w:t>
      </w:r>
      <w:r w:rsidRPr="00A5146D">
        <w:rPr>
          <w:rFonts w:asciiTheme="minorHAnsi" w:hAnsiTheme="minorHAnsi" w:cstheme="minorHAnsi"/>
        </w:rPr>
        <w:t xml:space="preserve"> Provide privacy controls that let users manage their data and restrict access to sensitive information. By supporting content created by women and eliminating gender bias in algorithms, you can promote varied representation and viewpoints. Provide simple reporting processes so that offensive content can be removed quickly. To better understand women's issues and implement the necessary modifications, conduct frequent user feedback surveys. Develop specialized support systems in cooperation with organizations working for women's rights. Social media platforms may provide a more welcoming and secure environment for women to share their opinions by implementing these strategies.</w:t>
      </w:r>
    </w:p>
    <w:p w14:paraId="3F5C3BEA" w14:textId="77777777" w:rsidR="000E4C0B" w:rsidRPr="00A5146D" w:rsidRDefault="000E4C0B" w:rsidP="000E4C0B">
      <w:pPr>
        <w:rPr>
          <w:rFonts w:asciiTheme="minorHAnsi" w:hAnsiTheme="minorHAnsi" w:cstheme="minorHAnsi"/>
          <w:b/>
          <w:bCs/>
        </w:rPr>
      </w:pPr>
      <w:bookmarkStart w:id="109" w:name="_Hlk141049822"/>
      <w:r w:rsidRPr="00A5146D">
        <w:rPr>
          <w:rFonts w:asciiTheme="minorHAnsi" w:hAnsiTheme="minorHAnsi" w:cstheme="minorHAnsi"/>
          <w:b/>
          <w:bCs/>
        </w:rPr>
        <w:t>Is there anything else you would like to add or emphasize regarding the influence of the online public realm on Pakistani female viewpoints?</w:t>
      </w:r>
    </w:p>
    <w:bookmarkEnd w:id="109"/>
    <w:p w14:paraId="50735E7E" w14:textId="55D05F31" w:rsidR="000E4C0B" w:rsidRPr="00A5146D" w:rsidRDefault="000E4C0B" w:rsidP="000E4C0B">
      <w:pPr>
        <w:rPr>
          <w:rFonts w:asciiTheme="minorHAnsi" w:hAnsiTheme="minorHAnsi" w:cstheme="minorHAnsi"/>
        </w:rPr>
      </w:pPr>
      <w:r w:rsidRPr="00A5146D">
        <w:rPr>
          <w:rFonts w:asciiTheme="minorHAnsi" w:hAnsiTheme="minorHAnsi" w:cstheme="minorHAnsi"/>
          <w:highlight w:val="yellow"/>
        </w:rPr>
        <w:t xml:space="preserve">Women's perspectives in Pakistan have been significantly impacted by the internet public sphere, which gives them a forum for self-expression, social interaction, and advocacy </w:t>
      </w:r>
      <w:r w:rsidRPr="00A5146D">
        <w:rPr>
          <w:rFonts w:asciiTheme="minorHAnsi" w:hAnsiTheme="minorHAnsi" w:cstheme="minorHAnsi"/>
          <w:highlight w:val="yellow"/>
        </w:rPr>
        <w:lastRenderedPageBreak/>
        <w:t>of their rights. It has made it possible to share stories and facts that contradict conventional gender roles and prejudices.</w:t>
      </w:r>
      <w:r w:rsidRPr="00A5146D">
        <w:rPr>
          <w:rFonts w:asciiTheme="minorHAnsi" w:hAnsiTheme="minorHAnsi" w:cstheme="minorHAnsi"/>
        </w:rPr>
        <w:t xml:space="preserve"> The digital gender gap, which may restrict women's access to online venues, must be addressed, though. To ensure that women's voices are </w:t>
      </w:r>
      <w:r w:rsidR="0023348B" w:rsidRPr="00A5146D">
        <w:rPr>
          <w:rFonts w:asciiTheme="minorHAnsi" w:hAnsiTheme="minorHAnsi" w:cstheme="minorHAnsi"/>
        </w:rPr>
        <w:t>heard,</w:t>
      </w:r>
      <w:r w:rsidRPr="00A5146D">
        <w:rPr>
          <w:rFonts w:asciiTheme="minorHAnsi" w:hAnsiTheme="minorHAnsi" w:cstheme="minorHAnsi"/>
        </w:rPr>
        <w:t xml:space="preserve"> and their viewpoints are represented, it is imperative to close this gap and promote digital literacy among them in every region of Pakistan. A more inclusive and diverse debate can result from encouraging women to actively participate in the online public sphere, which can contribute to positive societal change.</w:t>
      </w:r>
    </w:p>
    <w:p w14:paraId="74FCE37C" w14:textId="77777777" w:rsidR="000E4C0B" w:rsidRPr="00A5146D" w:rsidRDefault="000E4C0B" w:rsidP="000E4C0B">
      <w:pPr>
        <w:spacing w:line="240" w:lineRule="auto"/>
        <w:jc w:val="left"/>
        <w:rPr>
          <w:rFonts w:asciiTheme="minorHAnsi" w:hAnsiTheme="minorHAnsi" w:cstheme="minorHAnsi"/>
          <w:b/>
          <w:bCs/>
          <w:color w:val="FF0000"/>
        </w:rPr>
      </w:pPr>
    </w:p>
    <w:p w14:paraId="24AFF27A" w14:textId="77777777" w:rsidR="000E4C0B" w:rsidRPr="00A5146D" w:rsidRDefault="000E4C0B" w:rsidP="000E4C0B">
      <w:pPr>
        <w:rPr>
          <w:rFonts w:asciiTheme="minorHAnsi" w:hAnsiTheme="minorHAnsi" w:cstheme="minorHAnsi"/>
          <w:b/>
          <w:bCs/>
          <w:color w:val="FF0000"/>
        </w:rPr>
      </w:pPr>
      <w:r w:rsidRPr="00A5146D">
        <w:rPr>
          <w:rFonts w:asciiTheme="minorHAnsi" w:hAnsiTheme="minorHAnsi" w:cstheme="minorHAnsi"/>
          <w:b/>
          <w:bCs/>
          <w:color w:val="FF0000"/>
        </w:rPr>
        <w:t>INTERVIEW TRANSRIPT 3</w:t>
      </w:r>
    </w:p>
    <w:p w14:paraId="0CF5F17D" w14:textId="77777777" w:rsidR="000E4C0B" w:rsidRPr="00A5146D" w:rsidRDefault="000E4C0B" w:rsidP="000E4C0B">
      <w:pPr>
        <w:rPr>
          <w:rFonts w:asciiTheme="minorHAnsi" w:hAnsiTheme="minorHAnsi" w:cstheme="minorHAnsi"/>
          <w:b/>
          <w:bCs/>
          <w:lang w:val="en-GB"/>
        </w:rPr>
      </w:pPr>
      <w:r w:rsidRPr="00A5146D">
        <w:rPr>
          <w:rFonts w:asciiTheme="minorHAnsi" w:hAnsiTheme="minorHAnsi" w:cstheme="minorHAnsi"/>
          <w:b/>
          <w:bCs/>
          <w:lang w:val="en-GB"/>
        </w:rPr>
        <w:t>In your opinion, how significant is the role of social media in shaping public discourse in Pakistan, particularly regarding women's issues?</w:t>
      </w:r>
    </w:p>
    <w:p w14:paraId="523E009B" w14:textId="09AC9BAD" w:rsidR="000E4C0B" w:rsidRPr="00A5146D" w:rsidRDefault="000E4C0B" w:rsidP="000E4C0B">
      <w:pPr>
        <w:rPr>
          <w:rFonts w:asciiTheme="minorHAnsi" w:hAnsiTheme="minorHAnsi" w:cstheme="minorHAnsi"/>
          <w:lang w:val="en-GB"/>
        </w:rPr>
      </w:pPr>
      <w:r w:rsidRPr="00A5146D">
        <w:rPr>
          <w:rFonts w:asciiTheme="minorHAnsi" w:hAnsiTheme="minorHAnsi" w:cstheme="minorHAnsi"/>
          <w:highlight w:val="red"/>
          <w:lang w:val="en-GB"/>
        </w:rPr>
        <w:t xml:space="preserve">It’s actually social media that helped in changing mindset of the people , there are different platforms which has proven a hide park for the women where women can speak and share their issues, takes </w:t>
      </w:r>
      <w:r w:rsidR="0023348B" w:rsidRPr="00A5146D">
        <w:rPr>
          <w:rFonts w:asciiTheme="minorHAnsi" w:hAnsiTheme="minorHAnsi" w:cstheme="minorHAnsi"/>
          <w:highlight w:val="red"/>
          <w:lang w:val="en-GB"/>
        </w:rPr>
        <w:t>advice</w:t>
      </w:r>
      <w:r w:rsidRPr="00A5146D">
        <w:rPr>
          <w:rFonts w:asciiTheme="minorHAnsi" w:hAnsiTheme="minorHAnsi" w:cstheme="minorHAnsi"/>
          <w:highlight w:val="red"/>
          <w:lang w:val="en-GB"/>
        </w:rPr>
        <w:t xml:space="preserve"> , get moral support and at times get help in standing on their feet through jobs.</w:t>
      </w:r>
      <w:r w:rsidRPr="00A5146D">
        <w:rPr>
          <w:rFonts w:asciiTheme="minorHAnsi" w:hAnsiTheme="minorHAnsi" w:cstheme="minorHAnsi"/>
          <w:lang w:val="en-GB"/>
        </w:rPr>
        <w:t xml:space="preserve">  It’s social media that gave awareness to girls and mom specially conventional moms as they thinks that if you want to judge a women success see her marital status , they judge girls by the successful marriage at a perfect marital age , this mindset has change 360 degree and now moms are big supporters for their girls to acquire good degree ,get on jobs and then settles , so social media helps in changing of a general perspective. </w:t>
      </w:r>
    </w:p>
    <w:p w14:paraId="2FAA1CFE" w14:textId="77777777" w:rsidR="000E4C0B" w:rsidRPr="00A5146D" w:rsidRDefault="000E4C0B" w:rsidP="000E4C0B">
      <w:pPr>
        <w:rPr>
          <w:rFonts w:asciiTheme="minorHAnsi" w:hAnsiTheme="minorHAnsi" w:cstheme="minorHAnsi"/>
          <w:b/>
          <w:bCs/>
          <w:lang w:val="en-GB"/>
        </w:rPr>
      </w:pPr>
      <w:r w:rsidRPr="00A5146D">
        <w:rPr>
          <w:rFonts w:asciiTheme="minorHAnsi" w:hAnsiTheme="minorHAnsi" w:cstheme="minorHAnsi"/>
          <w:b/>
          <w:bCs/>
          <w:lang w:val="en-GB"/>
        </w:rPr>
        <w:t>Do you think Twitter provided a safe and effective platform for Pakistani women to share their stories and experiences? Do you think the fellow users did?</w:t>
      </w:r>
    </w:p>
    <w:p w14:paraId="2C26F838" w14:textId="11249E2C" w:rsidR="000E4C0B" w:rsidRPr="00A5146D" w:rsidRDefault="0023348B" w:rsidP="000E4C0B">
      <w:pPr>
        <w:rPr>
          <w:rFonts w:asciiTheme="minorHAnsi" w:hAnsiTheme="minorHAnsi" w:cstheme="minorHAnsi"/>
          <w:lang w:val="en-GB"/>
        </w:rPr>
      </w:pPr>
      <w:r w:rsidRPr="00A5146D">
        <w:rPr>
          <w:rFonts w:asciiTheme="minorHAnsi" w:hAnsiTheme="minorHAnsi" w:cstheme="minorHAnsi"/>
          <w:highlight w:val="yellow"/>
          <w:lang w:val="en-GB"/>
        </w:rPr>
        <w:t>Yes,</w:t>
      </w:r>
      <w:r w:rsidR="000E4C0B" w:rsidRPr="00A5146D">
        <w:rPr>
          <w:rFonts w:asciiTheme="minorHAnsi" w:hAnsiTheme="minorHAnsi" w:cstheme="minorHAnsi"/>
          <w:highlight w:val="yellow"/>
          <w:lang w:val="en-GB"/>
        </w:rPr>
        <w:t xml:space="preserve"> twitters </w:t>
      </w:r>
      <w:r w:rsidRPr="00A5146D">
        <w:rPr>
          <w:rFonts w:asciiTheme="minorHAnsi" w:hAnsiTheme="minorHAnsi" w:cstheme="minorHAnsi"/>
          <w:highlight w:val="yellow"/>
          <w:lang w:val="en-GB"/>
        </w:rPr>
        <w:t>help</w:t>
      </w:r>
      <w:r w:rsidR="000E4C0B" w:rsidRPr="00A5146D">
        <w:rPr>
          <w:rFonts w:asciiTheme="minorHAnsi" w:hAnsiTheme="minorHAnsi" w:cstheme="minorHAnsi"/>
          <w:highlight w:val="yellow"/>
          <w:lang w:val="en-GB"/>
        </w:rPr>
        <w:t xml:space="preserve"> in spreading the awareness, if we see the cases of noor muqaddam, harassment of a journalist, or a girl, a woman who stabbed by her husband . There are plenty of cases that spread through Twitter , gets viral and actually helps in decision , gives opinion to people so they can realize what is right and what’s wrong ,</w:t>
      </w:r>
      <w:r w:rsidR="000E4C0B" w:rsidRPr="00A5146D">
        <w:rPr>
          <w:rFonts w:asciiTheme="minorHAnsi" w:hAnsiTheme="minorHAnsi" w:cstheme="minorHAnsi"/>
          <w:lang w:val="en-GB"/>
        </w:rPr>
        <w:t xml:space="preserve"> </w:t>
      </w:r>
    </w:p>
    <w:p w14:paraId="6E0D3BCE" w14:textId="77777777" w:rsidR="000E4C0B" w:rsidRPr="00A5146D" w:rsidRDefault="000E4C0B" w:rsidP="000E4C0B">
      <w:pPr>
        <w:rPr>
          <w:rFonts w:asciiTheme="minorHAnsi" w:hAnsiTheme="minorHAnsi" w:cstheme="minorHAnsi"/>
          <w:b/>
          <w:bCs/>
          <w:lang w:val="en-GB"/>
        </w:rPr>
      </w:pPr>
      <w:r w:rsidRPr="00A5146D">
        <w:rPr>
          <w:rFonts w:asciiTheme="minorHAnsi" w:hAnsiTheme="minorHAnsi" w:cstheme="minorHAnsi"/>
          <w:b/>
          <w:bCs/>
          <w:lang w:val="en-GB"/>
        </w:rPr>
        <w:t>Do you believe that digital discourse can significantly impact offline societal norms and attitudes regarding gender roles and women's rights in Pakistan?</w:t>
      </w:r>
    </w:p>
    <w:p w14:paraId="0CBC4846" w14:textId="0640BC7C"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 Yes as I see that digital course is impacting offline norms too , like if there is any issues gets viral or involving threads and become trends , normally people discuss those issues in there general discussion, they communicate about the </w:t>
      </w:r>
      <w:r w:rsidR="0023348B" w:rsidRPr="00A5146D">
        <w:rPr>
          <w:rFonts w:asciiTheme="minorHAnsi" w:hAnsiTheme="minorHAnsi" w:cstheme="minorHAnsi"/>
          <w:lang w:val="en-GB"/>
        </w:rPr>
        <w:t>ongoing</w:t>
      </w:r>
      <w:r w:rsidRPr="00A5146D">
        <w:rPr>
          <w:rFonts w:asciiTheme="minorHAnsi" w:hAnsiTheme="minorHAnsi" w:cstheme="minorHAnsi"/>
          <w:lang w:val="en-GB"/>
        </w:rPr>
        <w:t xml:space="preserve"> hot issues to get an answer and opinion what people will think about it , but yes that’s I believe that whatever </w:t>
      </w:r>
      <w:r w:rsidRPr="00A5146D">
        <w:rPr>
          <w:rFonts w:asciiTheme="minorHAnsi" w:hAnsiTheme="minorHAnsi" w:cstheme="minorHAnsi"/>
          <w:lang w:val="en-GB"/>
        </w:rPr>
        <w:lastRenderedPageBreak/>
        <w:t>the issues gets trends or viral it’s just have 48-72 hrs life and after that it became the memory , so that’s actually a negative thing about such platforms . </w:t>
      </w:r>
    </w:p>
    <w:p w14:paraId="2E2D516A" w14:textId="77777777" w:rsidR="000E4C0B" w:rsidRPr="00A5146D" w:rsidRDefault="000E4C0B" w:rsidP="000E4C0B">
      <w:pPr>
        <w:rPr>
          <w:rFonts w:asciiTheme="minorHAnsi" w:hAnsiTheme="minorHAnsi" w:cstheme="minorHAnsi"/>
          <w:b/>
          <w:bCs/>
          <w:lang w:val="en-GB"/>
        </w:rPr>
      </w:pPr>
      <w:r w:rsidRPr="00A5146D">
        <w:rPr>
          <w:rFonts w:asciiTheme="minorHAnsi" w:hAnsiTheme="minorHAnsi" w:cstheme="minorHAnsi"/>
          <w:b/>
          <w:bCs/>
          <w:lang w:val="en-GB"/>
        </w:rPr>
        <w:t>How did you perceive the involvement of Pakistani women on Twitter during the "Me Too" movement?</w:t>
      </w:r>
    </w:p>
    <w:p w14:paraId="1B991AE3" w14:textId="0FE50057" w:rsidR="000E4C0B" w:rsidRPr="00A5146D" w:rsidRDefault="000E4C0B" w:rsidP="000E4C0B">
      <w:pPr>
        <w:rPr>
          <w:rFonts w:asciiTheme="minorHAnsi" w:hAnsiTheme="minorHAnsi" w:cstheme="minorHAnsi"/>
          <w:lang w:val="en-GB"/>
        </w:rPr>
      </w:pPr>
      <w:r w:rsidRPr="00A5146D">
        <w:rPr>
          <w:rFonts w:asciiTheme="minorHAnsi" w:hAnsiTheme="minorHAnsi" w:cstheme="minorHAnsi"/>
          <w:highlight w:val="cyan"/>
          <w:lang w:val="en-GB"/>
        </w:rPr>
        <w:t xml:space="preserve">The me too movement was not doubt a revolutionary change in the society where women gets vocal about the things happened to them , it gave courage to girls to speak about the abuse they have been through , different social plat forms and pages made for that , women shared their stories and highlighted the culprit, but as you know </w:t>
      </w:r>
      <w:r w:rsidR="0023348B" w:rsidRPr="00A5146D">
        <w:rPr>
          <w:rFonts w:asciiTheme="minorHAnsi" w:hAnsiTheme="minorHAnsi" w:cstheme="minorHAnsi"/>
          <w:highlight w:val="cyan"/>
          <w:lang w:val="en-GB"/>
        </w:rPr>
        <w:t>everything</w:t>
      </w:r>
      <w:r w:rsidRPr="00A5146D">
        <w:rPr>
          <w:rFonts w:asciiTheme="minorHAnsi" w:hAnsiTheme="minorHAnsi" w:cstheme="minorHAnsi"/>
          <w:highlight w:val="cyan"/>
          <w:lang w:val="en-GB"/>
        </w:rPr>
        <w:t xml:space="preserve"> has a good and bad side so I have witness couple of the stories where women take advantage and throw rubbish towards the opponent like we have example of meesha shafi and Ali zafar</w:t>
      </w:r>
      <w:r w:rsidRPr="00A5146D">
        <w:rPr>
          <w:rFonts w:asciiTheme="minorHAnsi" w:hAnsiTheme="minorHAnsi" w:cstheme="minorHAnsi"/>
          <w:lang w:val="en-GB"/>
        </w:rPr>
        <w:t xml:space="preserve"> where she spits venom against him and at the end nothing proved and meesha hided herself silently , so yes that me too movement gave words to the women and help but not it’s not that encouraging.</w:t>
      </w:r>
    </w:p>
    <w:p w14:paraId="5BA945F6" w14:textId="77777777" w:rsidR="000E4C0B" w:rsidRPr="00A5146D" w:rsidRDefault="000E4C0B" w:rsidP="000E4C0B">
      <w:pPr>
        <w:rPr>
          <w:rFonts w:asciiTheme="minorHAnsi" w:hAnsiTheme="minorHAnsi" w:cstheme="minorHAnsi"/>
          <w:lang w:val="en-GB"/>
        </w:rPr>
      </w:pPr>
    </w:p>
    <w:p w14:paraId="07EDE3DC" w14:textId="77777777" w:rsidR="000E4C0B" w:rsidRPr="00A5146D" w:rsidRDefault="000E4C0B" w:rsidP="000E4C0B">
      <w:pPr>
        <w:rPr>
          <w:rFonts w:asciiTheme="minorHAnsi" w:hAnsiTheme="minorHAnsi" w:cstheme="minorHAnsi"/>
          <w:b/>
          <w:bCs/>
          <w:lang w:val="en-GB"/>
        </w:rPr>
      </w:pPr>
      <w:r w:rsidRPr="00A5146D">
        <w:rPr>
          <w:rFonts w:asciiTheme="minorHAnsi" w:hAnsiTheme="minorHAnsi" w:cstheme="minorHAnsi"/>
          <w:b/>
          <w:bCs/>
          <w:lang w:val="en-GB"/>
        </w:rPr>
        <w:t>In your opinion, how can digital platforms play a role in challenging stereotypes and promoting a more gender-equitable society in Pakistan?</w:t>
      </w:r>
    </w:p>
    <w:p w14:paraId="4C4B1B34" w14:textId="73FB755D" w:rsidR="000E4C0B" w:rsidRPr="00A5146D" w:rsidRDefault="0023348B" w:rsidP="000E4C0B">
      <w:pPr>
        <w:rPr>
          <w:rFonts w:asciiTheme="minorHAnsi" w:hAnsiTheme="minorHAnsi" w:cstheme="minorHAnsi"/>
          <w:lang w:val="en-GB"/>
        </w:rPr>
      </w:pPr>
      <w:r w:rsidRPr="00A5146D">
        <w:rPr>
          <w:rFonts w:asciiTheme="minorHAnsi" w:hAnsiTheme="minorHAnsi" w:cstheme="minorHAnsi"/>
          <w:lang w:val="en-GB"/>
        </w:rPr>
        <w:t>Well,</w:t>
      </w:r>
      <w:r w:rsidR="000E4C0B" w:rsidRPr="00A5146D">
        <w:rPr>
          <w:rFonts w:asciiTheme="minorHAnsi" w:hAnsiTheme="minorHAnsi" w:cstheme="minorHAnsi"/>
          <w:lang w:val="en-GB"/>
        </w:rPr>
        <w:t xml:space="preserve"> the most important thing is those digital platforms gives vision to those who needs , </w:t>
      </w:r>
      <w:r w:rsidR="000E4C0B" w:rsidRPr="00A5146D">
        <w:rPr>
          <w:rFonts w:asciiTheme="minorHAnsi" w:hAnsiTheme="minorHAnsi" w:cstheme="minorHAnsi"/>
          <w:highlight w:val="green"/>
          <w:lang w:val="en-GB"/>
        </w:rPr>
        <w:t>like people get to know how one can be emotionally and physically abuse , what are the ways , depression , anxiety are the serious things to deal , get alarmed by the sign of domestic abuse , parents child relationship, toxic mom attitudes , harassment, cyber harassment, toxic relationship, rejecting chauvinist and racism  , pay the equal salary , promotions</w:t>
      </w:r>
      <w:r w:rsidR="000E4C0B" w:rsidRPr="00A5146D">
        <w:rPr>
          <w:rFonts w:asciiTheme="minorHAnsi" w:hAnsiTheme="minorHAnsi" w:cstheme="minorHAnsi"/>
          <w:lang w:val="en-GB"/>
        </w:rPr>
        <w:t xml:space="preserve"> </w:t>
      </w:r>
    </w:p>
    <w:p w14:paraId="785F8124" w14:textId="787BB4A2"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Providing  educational resources, training opportunities, and access to information, these platforms are eyes of women </w:t>
      </w:r>
      <w:r w:rsidR="0023348B" w:rsidRPr="00A5146D">
        <w:rPr>
          <w:rFonts w:asciiTheme="minorHAnsi" w:hAnsiTheme="minorHAnsi" w:cstheme="minorHAnsi"/>
          <w:lang w:val="en-GB"/>
        </w:rPr>
        <w:t>where</w:t>
      </w:r>
      <w:r w:rsidRPr="00A5146D">
        <w:rPr>
          <w:rFonts w:asciiTheme="minorHAnsi" w:hAnsiTheme="minorHAnsi" w:cstheme="minorHAnsi"/>
          <w:lang w:val="en-GB"/>
        </w:rPr>
        <w:t xml:space="preserve"> she can see beyond horizon and that’s how things are changing and </w:t>
      </w:r>
      <w:r w:rsidR="0023348B" w:rsidRPr="00A5146D">
        <w:rPr>
          <w:rFonts w:asciiTheme="minorHAnsi" w:hAnsiTheme="minorHAnsi" w:cstheme="minorHAnsi"/>
          <w:lang w:val="en-GB"/>
        </w:rPr>
        <w:t>slowly,</w:t>
      </w:r>
      <w:r w:rsidRPr="00A5146D">
        <w:rPr>
          <w:rFonts w:asciiTheme="minorHAnsi" w:hAnsiTheme="minorHAnsi" w:cstheme="minorHAnsi"/>
          <w:lang w:val="en-GB"/>
        </w:rPr>
        <w:t xml:space="preserve">  we are breaking these stereotypes </w:t>
      </w:r>
    </w:p>
    <w:p w14:paraId="02EA2776" w14:textId="77777777" w:rsidR="000E4C0B" w:rsidRPr="00A5146D" w:rsidRDefault="000E4C0B" w:rsidP="000E4C0B">
      <w:pPr>
        <w:rPr>
          <w:rFonts w:asciiTheme="minorHAnsi" w:hAnsiTheme="minorHAnsi" w:cstheme="minorHAnsi"/>
          <w:b/>
          <w:bCs/>
          <w:lang w:val="en-GB"/>
        </w:rPr>
      </w:pPr>
      <w:r w:rsidRPr="00A5146D">
        <w:rPr>
          <w:rFonts w:asciiTheme="minorHAnsi" w:hAnsiTheme="minorHAnsi" w:cstheme="minorHAnsi"/>
          <w:b/>
          <w:bCs/>
          <w:lang w:val="en-GB"/>
        </w:rPr>
        <w:t>What initiatives or programs do you think would be beneficial in enhancing digital literacy among women in Pakistan?</w:t>
      </w:r>
    </w:p>
    <w:p w14:paraId="6BF88433" w14:textId="6DB2BC5A"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First of </w:t>
      </w:r>
      <w:r w:rsidR="0023348B" w:rsidRPr="00A5146D">
        <w:rPr>
          <w:rFonts w:asciiTheme="minorHAnsi" w:hAnsiTheme="minorHAnsi" w:cstheme="minorHAnsi"/>
          <w:lang w:val="en-GB"/>
        </w:rPr>
        <w:t>all,</w:t>
      </w:r>
      <w:r w:rsidRPr="00A5146D">
        <w:rPr>
          <w:rFonts w:asciiTheme="minorHAnsi" w:hAnsiTheme="minorHAnsi" w:cstheme="minorHAnsi"/>
          <w:lang w:val="en-GB"/>
        </w:rPr>
        <w:t xml:space="preserve"> education, women </w:t>
      </w:r>
      <w:r w:rsidR="0023348B" w:rsidRPr="00A5146D">
        <w:rPr>
          <w:rFonts w:asciiTheme="minorHAnsi" w:hAnsiTheme="minorHAnsi" w:cstheme="minorHAnsi"/>
          <w:lang w:val="en-GB"/>
        </w:rPr>
        <w:t>need</w:t>
      </w:r>
      <w:r w:rsidRPr="00A5146D">
        <w:rPr>
          <w:rFonts w:asciiTheme="minorHAnsi" w:hAnsiTheme="minorHAnsi" w:cstheme="minorHAnsi"/>
          <w:lang w:val="en-GB"/>
        </w:rPr>
        <w:t xml:space="preserve"> to spread the wings , the more they get education the more they get independent, they believe in themselves , women </w:t>
      </w:r>
      <w:r w:rsidR="0023348B" w:rsidRPr="00A5146D">
        <w:rPr>
          <w:rFonts w:asciiTheme="minorHAnsi" w:hAnsiTheme="minorHAnsi" w:cstheme="minorHAnsi"/>
          <w:lang w:val="en-GB"/>
        </w:rPr>
        <w:t>have</w:t>
      </w:r>
      <w:r w:rsidRPr="00A5146D">
        <w:rPr>
          <w:rFonts w:asciiTheme="minorHAnsi" w:hAnsiTheme="minorHAnsi" w:cstheme="minorHAnsi"/>
          <w:lang w:val="en-GB"/>
        </w:rPr>
        <w:t xml:space="preserve"> an intuitive power that makes them keen and give will to explore , almost </w:t>
      </w:r>
      <w:r w:rsidR="0023348B" w:rsidRPr="00A5146D">
        <w:rPr>
          <w:rFonts w:asciiTheme="minorHAnsi" w:hAnsiTheme="minorHAnsi" w:cstheme="minorHAnsi"/>
          <w:lang w:val="en-GB"/>
        </w:rPr>
        <w:t>all</w:t>
      </w:r>
      <w:r w:rsidRPr="00A5146D">
        <w:rPr>
          <w:rFonts w:asciiTheme="minorHAnsi" w:hAnsiTheme="minorHAnsi" w:cstheme="minorHAnsi"/>
          <w:lang w:val="en-GB"/>
        </w:rPr>
        <w:t xml:space="preserve"> other women are on social media so different platforms can be provided through specific pages on Facebook , Twitter Instagram. Different videos and slides can be made to spread awareness and give </w:t>
      </w:r>
      <w:r w:rsidRPr="00A5146D">
        <w:rPr>
          <w:rFonts w:asciiTheme="minorHAnsi" w:hAnsiTheme="minorHAnsi" w:cstheme="minorHAnsi"/>
          <w:lang w:val="en-GB"/>
        </w:rPr>
        <w:lastRenderedPageBreak/>
        <w:t xml:space="preserve">them vision a training program within the college </w:t>
      </w:r>
      <w:r w:rsidR="0023348B" w:rsidRPr="00A5146D">
        <w:rPr>
          <w:rFonts w:asciiTheme="minorHAnsi" w:hAnsiTheme="minorHAnsi" w:cstheme="minorHAnsi"/>
          <w:lang w:val="en-GB"/>
        </w:rPr>
        <w:t>school’s</w:t>
      </w:r>
      <w:r w:rsidRPr="00A5146D">
        <w:rPr>
          <w:rFonts w:asciiTheme="minorHAnsi" w:hAnsiTheme="minorHAnsi" w:cstheme="minorHAnsi"/>
          <w:lang w:val="en-GB"/>
        </w:rPr>
        <w:t xml:space="preserve"> university can also be launched . That will also help providing benefit to girls . </w:t>
      </w:r>
    </w:p>
    <w:p w14:paraId="37F48A6C" w14:textId="77777777" w:rsidR="000E4C0B" w:rsidRPr="00A5146D" w:rsidRDefault="000E4C0B" w:rsidP="000E4C0B">
      <w:pPr>
        <w:rPr>
          <w:rFonts w:asciiTheme="minorHAnsi" w:hAnsiTheme="minorHAnsi" w:cstheme="minorHAnsi"/>
          <w:b/>
          <w:bCs/>
          <w:lang w:val="en-GB"/>
        </w:rPr>
      </w:pPr>
      <w:r w:rsidRPr="00A5146D">
        <w:rPr>
          <w:rFonts w:asciiTheme="minorHAnsi" w:hAnsiTheme="minorHAnsi" w:cstheme="minorHAnsi"/>
          <w:b/>
          <w:bCs/>
          <w:lang w:val="en-GB"/>
        </w:rPr>
        <w:t>How can social media platforms be more inclusive and supportive of women's viewpoints while safeguarding their privacy and security?</w:t>
      </w:r>
    </w:p>
    <w:p w14:paraId="3B6F1F63" w14:textId="5411F44E"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Well privacy and security are always debatable on </w:t>
      </w:r>
      <w:r w:rsidR="0023348B" w:rsidRPr="00A5146D">
        <w:rPr>
          <w:rFonts w:asciiTheme="minorHAnsi" w:hAnsiTheme="minorHAnsi" w:cstheme="minorHAnsi"/>
          <w:lang w:val="en-GB"/>
        </w:rPr>
        <w:t>this social media platform</w:t>
      </w:r>
      <w:r w:rsidRPr="00A5146D">
        <w:rPr>
          <w:rFonts w:asciiTheme="minorHAnsi" w:hAnsiTheme="minorHAnsi" w:cstheme="minorHAnsi"/>
          <w:lang w:val="en-GB"/>
        </w:rPr>
        <w:t xml:space="preserve"> as almost every app and pages are open to comments, we cannot control the abusive language , comments , allegations but </w:t>
      </w:r>
      <w:r w:rsidR="0023348B" w:rsidRPr="00A5146D">
        <w:rPr>
          <w:rFonts w:asciiTheme="minorHAnsi" w:hAnsiTheme="minorHAnsi" w:cstheme="minorHAnsi"/>
          <w:lang w:val="en-GB"/>
        </w:rPr>
        <w:t>yes,</w:t>
      </w:r>
      <w:r w:rsidRPr="00A5146D">
        <w:rPr>
          <w:rFonts w:asciiTheme="minorHAnsi" w:hAnsiTheme="minorHAnsi" w:cstheme="minorHAnsi"/>
          <w:lang w:val="en-GB"/>
        </w:rPr>
        <w:t xml:space="preserve"> we can share the issues anonymously while restricting the pages setting but sharing women point of view with safety and security is still questionable . </w:t>
      </w:r>
    </w:p>
    <w:p w14:paraId="3113DDC0" w14:textId="77777777" w:rsidR="000E4C0B" w:rsidRPr="00A5146D" w:rsidRDefault="000E4C0B" w:rsidP="000E4C0B">
      <w:pPr>
        <w:rPr>
          <w:rFonts w:asciiTheme="minorHAnsi" w:hAnsiTheme="minorHAnsi" w:cstheme="minorHAnsi"/>
          <w:b/>
          <w:bCs/>
          <w:lang w:val="en-GB"/>
        </w:rPr>
      </w:pPr>
      <w:r w:rsidRPr="00A5146D">
        <w:rPr>
          <w:rFonts w:asciiTheme="minorHAnsi" w:hAnsiTheme="minorHAnsi" w:cstheme="minorHAnsi"/>
          <w:b/>
          <w:bCs/>
          <w:lang w:val="en-GB"/>
        </w:rPr>
        <w:t>Is there anything else you would like to add or emphasize regarding the influence of the online public realm on Pakistani female viewpoints?</w:t>
      </w:r>
    </w:p>
    <w:p w14:paraId="622EDED9" w14:textId="34C8AFF1" w:rsidR="000E4C0B" w:rsidRPr="00A5146D" w:rsidRDefault="000E4C0B" w:rsidP="000E4C0B">
      <w:pPr>
        <w:rPr>
          <w:rFonts w:asciiTheme="minorHAnsi" w:hAnsiTheme="minorHAnsi" w:cstheme="minorHAnsi"/>
          <w:lang w:val="en-GB"/>
        </w:rPr>
      </w:pPr>
      <w:r w:rsidRPr="00A5146D">
        <w:rPr>
          <w:rFonts w:asciiTheme="minorHAnsi" w:hAnsiTheme="minorHAnsi" w:cstheme="minorHAnsi"/>
          <w:lang w:val="en-GB"/>
        </w:rPr>
        <w:t xml:space="preserve">Just one thing that women are also human like men , just treat them as human without sexualize them , women </w:t>
      </w:r>
      <w:r w:rsidR="0023348B" w:rsidRPr="00A5146D">
        <w:rPr>
          <w:rFonts w:asciiTheme="minorHAnsi" w:hAnsiTheme="minorHAnsi" w:cstheme="minorHAnsi"/>
          <w:lang w:val="en-GB"/>
        </w:rPr>
        <w:t>go</w:t>
      </w:r>
      <w:r w:rsidRPr="00A5146D">
        <w:rPr>
          <w:rFonts w:asciiTheme="minorHAnsi" w:hAnsiTheme="minorHAnsi" w:cstheme="minorHAnsi"/>
          <w:lang w:val="en-GB"/>
        </w:rPr>
        <w:t xml:space="preserve"> through with loads of depression on multiple </w:t>
      </w:r>
      <w:r w:rsidR="0023348B" w:rsidRPr="00A5146D">
        <w:rPr>
          <w:rFonts w:asciiTheme="minorHAnsi" w:hAnsiTheme="minorHAnsi" w:cstheme="minorHAnsi"/>
          <w:lang w:val="en-GB"/>
        </w:rPr>
        <w:t>things</w:t>
      </w:r>
      <w:r w:rsidRPr="00A5146D">
        <w:rPr>
          <w:rFonts w:asciiTheme="minorHAnsi" w:hAnsiTheme="minorHAnsi" w:cstheme="minorHAnsi"/>
          <w:lang w:val="en-GB"/>
        </w:rPr>
        <w:t xml:space="preserve"> more than men.  That needs to be </w:t>
      </w:r>
      <w:r w:rsidR="0023348B" w:rsidRPr="00A5146D">
        <w:rPr>
          <w:rFonts w:asciiTheme="minorHAnsi" w:hAnsiTheme="minorHAnsi" w:cstheme="minorHAnsi"/>
          <w:lang w:val="en-GB"/>
        </w:rPr>
        <w:t>understood</w:t>
      </w:r>
      <w:r w:rsidRPr="00A5146D">
        <w:rPr>
          <w:rFonts w:asciiTheme="minorHAnsi" w:hAnsiTheme="minorHAnsi" w:cstheme="minorHAnsi"/>
          <w:lang w:val="en-GB"/>
        </w:rPr>
        <w:t xml:space="preserve"> and highlighted. </w:t>
      </w:r>
      <w:r w:rsidR="0023348B" w:rsidRPr="00A5146D">
        <w:rPr>
          <w:rFonts w:asciiTheme="minorHAnsi" w:hAnsiTheme="minorHAnsi" w:cstheme="minorHAnsi"/>
          <w:lang w:val="en-GB"/>
        </w:rPr>
        <w:t>So,</w:t>
      </w:r>
      <w:r w:rsidRPr="00A5146D">
        <w:rPr>
          <w:rFonts w:asciiTheme="minorHAnsi" w:hAnsiTheme="minorHAnsi" w:cstheme="minorHAnsi"/>
          <w:lang w:val="en-GB"/>
        </w:rPr>
        <w:t xml:space="preserve"> if somebody sharing her heart on any platform and for instance if it’s gets viral then tolerate it as a story , don’t judge them on the base of gender or sexism, world is changing so atleast understand that women can speak </w:t>
      </w:r>
      <w:r w:rsidR="0023348B" w:rsidRPr="00A5146D">
        <w:rPr>
          <w:rFonts w:asciiTheme="minorHAnsi" w:hAnsiTheme="minorHAnsi" w:cstheme="minorHAnsi"/>
          <w:lang w:val="en-GB"/>
        </w:rPr>
        <w:t>to</w:t>
      </w:r>
      <w:r w:rsidRPr="00A5146D">
        <w:rPr>
          <w:rFonts w:asciiTheme="minorHAnsi" w:hAnsiTheme="minorHAnsi" w:cstheme="minorHAnsi"/>
          <w:lang w:val="en-GB"/>
        </w:rPr>
        <w:t xml:space="preserve"> share her heart out too likes and dislikes things too.</w:t>
      </w:r>
    </w:p>
    <w:p w14:paraId="3B280B57" w14:textId="77777777" w:rsidR="000E4C0B" w:rsidRPr="00A5146D" w:rsidRDefault="000E4C0B" w:rsidP="000E4C0B">
      <w:pPr>
        <w:rPr>
          <w:rFonts w:asciiTheme="minorHAnsi" w:hAnsiTheme="minorHAnsi" w:cstheme="minorHAnsi"/>
          <w:b/>
          <w:bCs/>
          <w:color w:val="FF0000"/>
        </w:rPr>
      </w:pPr>
    </w:p>
    <w:p w14:paraId="0A47E0A6" w14:textId="77777777" w:rsidR="000E4C0B" w:rsidRPr="00A5146D" w:rsidRDefault="000E4C0B" w:rsidP="000E4C0B">
      <w:pPr>
        <w:rPr>
          <w:rFonts w:asciiTheme="minorHAnsi" w:hAnsiTheme="minorHAnsi" w:cstheme="minorHAnsi"/>
          <w:b/>
          <w:bCs/>
          <w:color w:val="FF0000"/>
        </w:rPr>
      </w:pPr>
      <w:r w:rsidRPr="00A5146D">
        <w:rPr>
          <w:rFonts w:asciiTheme="minorHAnsi" w:hAnsiTheme="minorHAnsi" w:cstheme="minorHAnsi"/>
          <w:b/>
          <w:bCs/>
          <w:color w:val="FF0000"/>
        </w:rPr>
        <w:t>INTERVIEW TRANSRIPT 4</w:t>
      </w:r>
    </w:p>
    <w:p w14:paraId="02820432" w14:textId="77777777" w:rsidR="000E4C0B" w:rsidRPr="00A5146D" w:rsidRDefault="000E4C0B" w:rsidP="000E4C0B">
      <w:pPr>
        <w:rPr>
          <w:rFonts w:asciiTheme="minorHAnsi" w:hAnsiTheme="minorHAnsi" w:cstheme="minorHAnsi"/>
          <w:b/>
          <w:bCs/>
          <w:lang w:val="en-GB"/>
        </w:rPr>
      </w:pPr>
      <w:r w:rsidRPr="00A5146D">
        <w:rPr>
          <w:rFonts w:asciiTheme="minorHAnsi" w:hAnsiTheme="minorHAnsi" w:cstheme="minorHAnsi"/>
          <w:b/>
          <w:bCs/>
          <w:lang w:val="en-GB"/>
        </w:rPr>
        <w:t>In your opinion, how significant is the role of social media in shaping public discourse in Pakistan, particularly regarding women's issues?</w:t>
      </w:r>
    </w:p>
    <w:p w14:paraId="50E79501" w14:textId="48E7E898" w:rsidR="000E4C0B" w:rsidRPr="00A5146D" w:rsidRDefault="000E4C0B" w:rsidP="000E4C0B">
      <w:pPr>
        <w:rPr>
          <w:rFonts w:asciiTheme="minorHAnsi" w:hAnsiTheme="minorHAnsi" w:cstheme="minorHAnsi"/>
        </w:rPr>
      </w:pPr>
      <w:r w:rsidRPr="00A5146D">
        <w:rPr>
          <w:rFonts w:asciiTheme="minorHAnsi" w:hAnsiTheme="minorHAnsi" w:cstheme="minorHAnsi"/>
          <w:highlight w:val="green"/>
        </w:rPr>
        <w:t xml:space="preserve">Social media </w:t>
      </w:r>
      <w:r w:rsidR="0023348B" w:rsidRPr="00A5146D">
        <w:rPr>
          <w:rFonts w:asciiTheme="minorHAnsi" w:hAnsiTheme="minorHAnsi" w:cstheme="minorHAnsi"/>
          <w:highlight w:val="green"/>
        </w:rPr>
        <w:t>has</w:t>
      </w:r>
      <w:r w:rsidRPr="00A5146D">
        <w:rPr>
          <w:rFonts w:asciiTheme="minorHAnsi" w:hAnsiTheme="minorHAnsi" w:cstheme="minorHAnsi"/>
          <w:highlight w:val="green"/>
        </w:rPr>
        <w:t xml:space="preserve"> become a potent weapon for influencing public opinion. Major cases like the "Motorway rape case" and the "Noor muqaddam murder incident" were also emphasized in social media to speed up the legal process.</w:t>
      </w:r>
      <w:r w:rsidRPr="00A5146D">
        <w:rPr>
          <w:rFonts w:asciiTheme="minorHAnsi" w:hAnsiTheme="minorHAnsi" w:cstheme="minorHAnsi"/>
        </w:rPr>
        <w:t xml:space="preserve"> Pakistani women are more vocal and self-assured because online forums allow them to discuss topics that are typically taboo in person. Women occasionally receive threats and trolling from others, but it doesn't stop them from expressing their opinions. In Pakistan, women can find community digitally because they frequently struggle to do so offline.</w:t>
      </w:r>
    </w:p>
    <w:p w14:paraId="5F4C32F6" w14:textId="77777777" w:rsidR="000E4C0B" w:rsidRPr="00A5146D" w:rsidRDefault="000E4C0B" w:rsidP="000E4C0B">
      <w:pPr>
        <w:rPr>
          <w:rFonts w:asciiTheme="minorHAnsi" w:eastAsia="Calibri" w:hAnsiTheme="minorHAnsi" w:cstheme="minorHAnsi"/>
          <w:b/>
          <w:bCs/>
        </w:rPr>
      </w:pPr>
      <w:r w:rsidRPr="00A5146D">
        <w:rPr>
          <w:rFonts w:asciiTheme="minorHAnsi" w:hAnsiTheme="minorHAnsi" w:cstheme="minorHAnsi"/>
          <w:b/>
          <w:bCs/>
        </w:rPr>
        <w:t>Do you think Twitter provided a safe and effective platform for Pakistani women to share their stories and experiences? Do you think the fellow users did?</w:t>
      </w:r>
    </w:p>
    <w:p w14:paraId="094BF1EB" w14:textId="4ABC95DC" w:rsidR="000E4C0B" w:rsidRPr="00A5146D" w:rsidRDefault="0023348B" w:rsidP="000E4C0B">
      <w:pPr>
        <w:rPr>
          <w:rFonts w:asciiTheme="minorHAnsi" w:hAnsiTheme="minorHAnsi" w:cstheme="minorHAnsi"/>
        </w:rPr>
      </w:pPr>
      <w:r w:rsidRPr="00A5146D">
        <w:rPr>
          <w:rFonts w:asciiTheme="minorHAnsi" w:hAnsiTheme="minorHAnsi" w:cstheme="minorHAnsi"/>
          <w:highlight w:val="green"/>
        </w:rPr>
        <w:t>Yes,</w:t>
      </w:r>
      <w:r w:rsidR="000E4C0B" w:rsidRPr="00A5146D">
        <w:rPr>
          <w:rFonts w:asciiTheme="minorHAnsi" w:hAnsiTheme="minorHAnsi" w:cstheme="minorHAnsi"/>
          <w:highlight w:val="green"/>
        </w:rPr>
        <w:t xml:space="preserve"> I think Pakistani women have started holding several twitter spaces related to feminism, domestic violence, female child marriages, sexual </w:t>
      </w:r>
      <w:r w:rsidRPr="00A5146D">
        <w:rPr>
          <w:rFonts w:asciiTheme="minorHAnsi" w:hAnsiTheme="minorHAnsi" w:cstheme="minorHAnsi"/>
          <w:highlight w:val="green"/>
        </w:rPr>
        <w:t>harassment,</w:t>
      </w:r>
      <w:r w:rsidR="000E4C0B" w:rsidRPr="00A5146D">
        <w:rPr>
          <w:rFonts w:asciiTheme="minorHAnsi" w:hAnsiTheme="minorHAnsi" w:cstheme="minorHAnsi"/>
          <w:highlight w:val="green"/>
        </w:rPr>
        <w:t xml:space="preserve"> and many other issues.</w:t>
      </w:r>
      <w:r w:rsidR="000E4C0B" w:rsidRPr="00A5146D">
        <w:rPr>
          <w:rFonts w:asciiTheme="minorHAnsi" w:hAnsiTheme="minorHAnsi" w:cstheme="minorHAnsi"/>
        </w:rPr>
        <w:t xml:space="preserve"> </w:t>
      </w:r>
      <w:r w:rsidR="000E4C0B" w:rsidRPr="00A5146D">
        <w:rPr>
          <w:rFonts w:asciiTheme="minorHAnsi" w:hAnsiTheme="minorHAnsi" w:cstheme="minorHAnsi"/>
          <w:highlight w:val="red"/>
        </w:rPr>
        <w:t xml:space="preserve">Many </w:t>
      </w:r>
      <w:r w:rsidRPr="00A5146D">
        <w:rPr>
          <w:rFonts w:asciiTheme="minorHAnsi" w:hAnsiTheme="minorHAnsi" w:cstheme="minorHAnsi"/>
          <w:highlight w:val="red"/>
        </w:rPr>
        <w:t>issues</w:t>
      </w:r>
      <w:r w:rsidR="000E4C0B" w:rsidRPr="00A5146D">
        <w:rPr>
          <w:rFonts w:asciiTheme="minorHAnsi" w:hAnsiTheme="minorHAnsi" w:cstheme="minorHAnsi"/>
          <w:highlight w:val="red"/>
        </w:rPr>
        <w:t xml:space="preserve"> </w:t>
      </w:r>
      <w:r w:rsidRPr="00A5146D">
        <w:rPr>
          <w:rFonts w:asciiTheme="minorHAnsi" w:hAnsiTheme="minorHAnsi" w:cstheme="minorHAnsi"/>
          <w:highlight w:val="red"/>
        </w:rPr>
        <w:t>need</w:t>
      </w:r>
      <w:r w:rsidR="000E4C0B" w:rsidRPr="00A5146D">
        <w:rPr>
          <w:rFonts w:asciiTheme="minorHAnsi" w:hAnsiTheme="minorHAnsi" w:cstheme="minorHAnsi"/>
          <w:highlight w:val="red"/>
        </w:rPr>
        <w:t xml:space="preserve"> to be highlighted and heard, twitter is the place where you can </w:t>
      </w:r>
      <w:r w:rsidR="000E4C0B" w:rsidRPr="00A5146D">
        <w:rPr>
          <w:rFonts w:asciiTheme="minorHAnsi" w:hAnsiTheme="minorHAnsi" w:cstheme="minorHAnsi"/>
          <w:highlight w:val="red"/>
        </w:rPr>
        <w:lastRenderedPageBreak/>
        <w:t xml:space="preserve">create </w:t>
      </w:r>
      <w:r w:rsidRPr="00A5146D">
        <w:rPr>
          <w:rFonts w:asciiTheme="minorHAnsi" w:hAnsiTheme="minorHAnsi" w:cstheme="minorHAnsi"/>
          <w:highlight w:val="red"/>
        </w:rPr>
        <w:t>a</w:t>
      </w:r>
      <w:r w:rsidR="000E4C0B" w:rsidRPr="00A5146D">
        <w:rPr>
          <w:rFonts w:asciiTheme="minorHAnsi" w:hAnsiTheme="minorHAnsi" w:cstheme="minorHAnsi"/>
          <w:highlight w:val="red"/>
        </w:rPr>
        <w:t xml:space="preserve"> hashtag for that issue and </w:t>
      </w:r>
      <w:r w:rsidRPr="00A5146D">
        <w:rPr>
          <w:rFonts w:asciiTheme="minorHAnsi" w:hAnsiTheme="minorHAnsi" w:cstheme="minorHAnsi"/>
          <w:highlight w:val="red"/>
        </w:rPr>
        <w:t>after some time</w:t>
      </w:r>
      <w:r w:rsidR="000E4C0B" w:rsidRPr="00A5146D">
        <w:rPr>
          <w:rFonts w:asciiTheme="minorHAnsi" w:hAnsiTheme="minorHAnsi" w:cstheme="minorHAnsi"/>
          <w:highlight w:val="red"/>
        </w:rPr>
        <w:t xml:space="preserve"> it </w:t>
      </w:r>
      <w:r w:rsidRPr="00A5146D">
        <w:rPr>
          <w:rFonts w:asciiTheme="minorHAnsi" w:hAnsiTheme="minorHAnsi" w:cstheme="minorHAnsi"/>
          <w:highlight w:val="red"/>
        </w:rPr>
        <w:t>becomes</w:t>
      </w:r>
      <w:r w:rsidR="000E4C0B" w:rsidRPr="00A5146D">
        <w:rPr>
          <w:rFonts w:asciiTheme="minorHAnsi" w:hAnsiTheme="minorHAnsi" w:cstheme="minorHAnsi"/>
          <w:highlight w:val="red"/>
        </w:rPr>
        <w:t xml:space="preserve"> </w:t>
      </w:r>
      <w:r w:rsidRPr="00A5146D">
        <w:rPr>
          <w:rFonts w:asciiTheme="minorHAnsi" w:hAnsiTheme="minorHAnsi" w:cstheme="minorHAnsi"/>
          <w:highlight w:val="red"/>
        </w:rPr>
        <w:t>a trend</w:t>
      </w:r>
      <w:r w:rsidR="000E4C0B" w:rsidRPr="00A5146D">
        <w:rPr>
          <w:rFonts w:asciiTheme="minorHAnsi" w:hAnsiTheme="minorHAnsi" w:cstheme="minorHAnsi"/>
          <w:highlight w:val="red"/>
        </w:rPr>
        <w:t xml:space="preserve">. </w:t>
      </w:r>
      <w:r w:rsidRPr="00A5146D">
        <w:rPr>
          <w:rFonts w:asciiTheme="minorHAnsi" w:hAnsiTheme="minorHAnsi" w:cstheme="minorHAnsi"/>
          <w:highlight w:val="red"/>
        </w:rPr>
        <w:t>So,</w:t>
      </w:r>
      <w:r w:rsidR="000E4C0B" w:rsidRPr="00A5146D">
        <w:rPr>
          <w:rFonts w:asciiTheme="minorHAnsi" w:hAnsiTheme="minorHAnsi" w:cstheme="minorHAnsi"/>
          <w:highlight w:val="red"/>
        </w:rPr>
        <w:t xml:space="preserve"> it is nice to see people sharing their personal experiences on this platform. May be its limited now but I hope it will gain more popularity in </w:t>
      </w:r>
      <w:r w:rsidRPr="00A5146D">
        <w:rPr>
          <w:rFonts w:asciiTheme="minorHAnsi" w:hAnsiTheme="minorHAnsi" w:cstheme="minorHAnsi"/>
          <w:highlight w:val="red"/>
        </w:rPr>
        <w:t>future.</w:t>
      </w:r>
    </w:p>
    <w:p w14:paraId="418C8316" w14:textId="77777777" w:rsidR="000E4C0B" w:rsidRPr="00A5146D" w:rsidRDefault="000E4C0B" w:rsidP="000E4C0B">
      <w:pPr>
        <w:rPr>
          <w:rFonts w:asciiTheme="minorHAnsi" w:eastAsia="Calibri" w:hAnsiTheme="minorHAnsi" w:cstheme="minorHAnsi"/>
          <w:b/>
          <w:bCs/>
        </w:rPr>
      </w:pPr>
      <w:r w:rsidRPr="00A5146D">
        <w:rPr>
          <w:rFonts w:asciiTheme="minorHAnsi" w:hAnsiTheme="minorHAnsi" w:cstheme="minorHAnsi"/>
          <w:b/>
          <w:bCs/>
        </w:rPr>
        <w:t>Do you believe that digital discourse can significantly impact offline societal norms and attitudes regarding gender roles and women's rights in Pakistan?</w:t>
      </w:r>
    </w:p>
    <w:p w14:paraId="468DBE1B" w14:textId="5F0FC66D" w:rsidR="000E4C0B" w:rsidRPr="00A5146D" w:rsidRDefault="0023348B" w:rsidP="000E4C0B">
      <w:pPr>
        <w:rPr>
          <w:rFonts w:asciiTheme="minorHAnsi" w:hAnsiTheme="minorHAnsi" w:cstheme="minorHAnsi"/>
        </w:rPr>
      </w:pPr>
      <w:r w:rsidRPr="00A5146D">
        <w:rPr>
          <w:rFonts w:asciiTheme="minorHAnsi" w:hAnsiTheme="minorHAnsi" w:cstheme="minorHAnsi"/>
          <w:highlight w:val="red"/>
        </w:rPr>
        <w:t>Yes,</w:t>
      </w:r>
      <w:r w:rsidR="000E4C0B" w:rsidRPr="00A5146D">
        <w:rPr>
          <w:rFonts w:asciiTheme="minorHAnsi" w:hAnsiTheme="minorHAnsi" w:cstheme="minorHAnsi"/>
          <w:highlight w:val="red"/>
        </w:rPr>
        <w:t xml:space="preserve"> I think digital discourse can indeed have a significant impact on offline social norms and attitude regarding gender role and women rights in Pakistan. Social media gain momentum and reach a broader audience.</w:t>
      </w:r>
      <w:r w:rsidR="000E4C0B" w:rsidRPr="00A5146D">
        <w:rPr>
          <w:rFonts w:asciiTheme="minorHAnsi" w:hAnsiTheme="minorHAnsi" w:cstheme="minorHAnsi"/>
        </w:rPr>
        <w:t xml:space="preserve"> They can influence public perception and raise awareness about gender related issues. As it may have positive impact, it may also face resistance and backlash from conservative segment of society. Addressing deep-rooted social norms and attitude required sustained efforts both offline and online.</w:t>
      </w:r>
    </w:p>
    <w:p w14:paraId="46C2E6DA" w14:textId="77777777" w:rsidR="000E4C0B" w:rsidRPr="00A5146D" w:rsidRDefault="000E4C0B" w:rsidP="000E4C0B">
      <w:pPr>
        <w:rPr>
          <w:rFonts w:asciiTheme="minorHAnsi" w:eastAsia="Calibri" w:hAnsiTheme="minorHAnsi" w:cstheme="minorHAnsi"/>
          <w:b/>
          <w:bCs/>
        </w:rPr>
      </w:pPr>
      <w:r w:rsidRPr="00A5146D">
        <w:rPr>
          <w:rFonts w:asciiTheme="minorHAnsi" w:hAnsiTheme="minorHAnsi" w:cstheme="minorHAnsi"/>
          <w:b/>
          <w:bCs/>
        </w:rPr>
        <w:t>How did you perceive the involvement of Pakistani women on Twitter during the "Me Too" movement?</w:t>
      </w:r>
    </w:p>
    <w:p w14:paraId="3E1F1941" w14:textId="01F8AF22" w:rsidR="000E4C0B" w:rsidRPr="00A5146D" w:rsidRDefault="000E4C0B" w:rsidP="000E4C0B">
      <w:pPr>
        <w:rPr>
          <w:rFonts w:asciiTheme="minorHAnsi" w:hAnsiTheme="minorHAnsi" w:cstheme="minorHAnsi"/>
        </w:rPr>
      </w:pPr>
      <w:r w:rsidRPr="00A5146D">
        <w:rPr>
          <w:rFonts w:asciiTheme="minorHAnsi" w:hAnsiTheme="minorHAnsi" w:cstheme="minorHAnsi"/>
          <w:highlight w:val="cyan"/>
        </w:rPr>
        <w:t xml:space="preserve">I see very active role of Pakistani women in </w:t>
      </w:r>
      <w:r w:rsidR="0023348B" w:rsidRPr="00A5146D">
        <w:rPr>
          <w:rFonts w:asciiTheme="minorHAnsi" w:hAnsiTheme="minorHAnsi" w:cstheme="minorHAnsi"/>
          <w:highlight w:val="cyan"/>
        </w:rPr>
        <w:t>MeToo</w:t>
      </w:r>
      <w:r w:rsidRPr="00A5146D">
        <w:rPr>
          <w:rFonts w:asciiTheme="minorHAnsi" w:hAnsiTheme="minorHAnsi" w:cstheme="minorHAnsi"/>
          <w:highlight w:val="cyan"/>
        </w:rPr>
        <w:t xml:space="preserve"> movement. Women participated using hashtag like </w:t>
      </w:r>
      <w:r w:rsidR="0023348B" w:rsidRPr="00A5146D">
        <w:rPr>
          <w:rFonts w:asciiTheme="minorHAnsi" w:hAnsiTheme="minorHAnsi" w:cstheme="minorHAnsi"/>
          <w:highlight w:val="cyan"/>
        </w:rPr>
        <w:t>MeToo</w:t>
      </w:r>
      <w:r w:rsidRPr="00A5146D">
        <w:rPr>
          <w:rFonts w:asciiTheme="minorHAnsi" w:hAnsiTheme="minorHAnsi" w:cstheme="minorHAnsi"/>
          <w:highlight w:val="cyan"/>
        </w:rPr>
        <w:t xml:space="preserve"> and </w:t>
      </w:r>
      <w:r w:rsidR="0023348B" w:rsidRPr="00A5146D">
        <w:rPr>
          <w:rFonts w:asciiTheme="minorHAnsi" w:hAnsiTheme="minorHAnsi" w:cstheme="minorHAnsi"/>
          <w:highlight w:val="cyan"/>
        </w:rPr>
        <w:t>Times up</w:t>
      </w:r>
      <w:r w:rsidRPr="00A5146D">
        <w:rPr>
          <w:rFonts w:asciiTheme="minorHAnsi" w:hAnsiTheme="minorHAnsi" w:cstheme="minorHAnsi"/>
          <w:highlight w:val="cyan"/>
        </w:rPr>
        <w:t xml:space="preserve"> to share their experiences. They also raise awareness about the prevalence of sexual harassment and abuse in various sphere of society. It empowered survivors to break their silence and find solidarity with other victims.</w:t>
      </w:r>
      <w:r w:rsidRPr="00A5146D">
        <w:rPr>
          <w:rFonts w:asciiTheme="minorHAnsi" w:hAnsiTheme="minorHAnsi" w:cstheme="minorHAnsi"/>
        </w:rPr>
        <w:t xml:space="preserve"> Twitter with its wide reach and potential to go viral, enabled these stories to reach </w:t>
      </w:r>
      <w:r w:rsidR="0023348B" w:rsidRPr="00A5146D">
        <w:rPr>
          <w:rFonts w:asciiTheme="minorHAnsi" w:hAnsiTheme="minorHAnsi" w:cstheme="minorHAnsi"/>
        </w:rPr>
        <w:t>a broader</w:t>
      </w:r>
      <w:r w:rsidRPr="00A5146D">
        <w:rPr>
          <w:rFonts w:asciiTheme="minorHAnsi" w:hAnsiTheme="minorHAnsi" w:cstheme="minorHAnsi"/>
        </w:rPr>
        <w:t xml:space="preserve"> audience and challenge the prevalent culture of silence.</w:t>
      </w:r>
    </w:p>
    <w:p w14:paraId="4A18A735" w14:textId="77777777" w:rsidR="000E4C0B" w:rsidRPr="00A5146D" w:rsidRDefault="000E4C0B" w:rsidP="000E4C0B">
      <w:pPr>
        <w:rPr>
          <w:rFonts w:asciiTheme="minorHAnsi" w:eastAsia="Calibri" w:hAnsiTheme="minorHAnsi" w:cstheme="minorHAnsi"/>
          <w:b/>
        </w:rPr>
      </w:pPr>
      <w:r w:rsidRPr="00A5146D">
        <w:rPr>
          <w:rFonts w:asciiTheme="minorHAnsi" w:hAnsiTheme="minorHAnsi" w:cstheme="minorHAnsi"/>
          <w:b/>
        </w:rPr>
        <w:t>In your opinion, how can digital platforms play a role in challenging stereotypes and promoting a more gender-equitable society in Pakistan?</w:t>
      </w:r>
    </w:p>
    <w:p w14:paraId="2ED378DE" w14:textId="7FCEE226" w:rsidR="000E4C0B" w:rsidRPr="00A5146D" w:rsidRDefault="000E4C0B" w:rsidP="000E4C0B">
      <w:pPr>
        <w:rPr>
          <w:rFonts w:asciiTheme="minorHAnsi" w:hAnsiTheme="minorHAnsi" w:cstheme="minorHAnsi"/>
        </w:rPr>
      </w:pPr>
      <w:r w:rsidRPr="00A5146D">
        <w:rPr>
          <w:rFonts w:asciiTheme="minorHAnsi" w:hAnsiTheme="minorHAnsi" w:cstheme="minorHAnsi"/>
          <w:highlight w:val="yellow"/>
        </w:rPr>
        <w:t xml:space="preserve">Digital platform including twitter can play a crucial role to challenge stereotype promotion a more gender equitable society in Pakistan in several ways </w:t>
      </w:r>
      <w:r w:rsidR="0023348B" w:rsidRPr="00A5146D">
        <w:rPr>
          <w:rFonts w:asciiTheme="minorHAnsi" w:hAnsiTheme="minorHAnsi" w:cstheme="minorHAnsi"/>
          <w:highlight w:val="yellow"/>
        </w:rPr>
        <w:t>like,</w:t>
      </w:r>
      <w:r w:rsidRPr="00A5146D">
        <w:rPr>
          <w:rFonts w:asciiTheme="minorHAnsi" w:hAnsiTheme="minorHAnsi" w:cstheme="minorHAnsi"/>
          <w:highlight w:val="yellow"/>
        </w:rPr>
        <w:t xml:space="preserve"> amplifying </w:t>
      </w:r>
      <w:r w:rsidR="0023348B" w:rsidRPr="00A5146D">
        <w:rPr>
          <w:rFonts w:asciiTheme="minorHAnsi" w:hAnsiTheme="minorHAnsi" w:cstheme="minorHAnsi"/>
          <w:highlight w:val="yellow"/>
        </w:rPr>
        <w:t>voices,</w:t>
      </w:r>
      <w:r w:rsidRPr="00A5146D">
        <w:rPr>
          <w:rFonts w:asciiTheme="minorHAnsi" w:hAnsiTheme="minorHAnsi" w:cstheme="minorHAnsi"/>
          <w:highlight w:val="yellow"/>
        </w:rPr>
        <w:t xml:space="preserve"> creating awareness, building </w:t>
      </w:r>
      <w:r w:rsidR="0023348B" w:rsidRPr="00A5146D">
        <w:rPr>
          <w:rFonts w:asciiTheme="minorHAnsi" w:hAnsiTheme="minorHAnsi" w:cstheme="minorHAnsi"/>
          <w:highlight w:val="yellow"/>
        </w:rPr>
        <w:t>communities,</w:t>
      </w:r>
      <w:r w:rsidRPr="00A5146D">
        <w:rPr>
          <w:rFonts w:asciiTheme="minorHAnsi" w:hAnsiTheme="minorHAnsi" w:cstheme="minorHAnsi"/>
          <w:highlight w:val="yellow"/>
        </w:rPr>
        <w:t xml:space="preserve"> and holding accountability. Social media is powerful but </w:t>
      </w:r>
      <w:r w:rsidR="0023348B" w:rsidRPr="00A5146D">
        <w:rPr>
          <w:rFonts w:asciiTheme="minorHAnsi" w:hAnsiTheme="minorHAnsi" w:cstheme="minorHAnsi"/>
          <w:highlight w:val="yellow"/>
        </w:rPr>
        <w:t>has</w:t>
      </w:r>
      <w:r w:rsidRPr="00A5146D">
        <w:rPr>
          <w:rFonts w:asciiTheme="minorHAnsi" w:hAnsiTheme="minorHAnsi" w:cstheme="minorHAnsi"/>
          <w:highlight w:val="yellow"/>
        </w:rPr>
        <w:t xml:space="preserve"> some limitations.</w:t>
      </w:r>
      <w:r w:rsidRPr="00A5146D">
        <w:rPr>
          <w:rFonts w:asciiTheme="minorHAnsi" w:hAnsiTheme="minorHAnsi" w:cstheme="minorHAnsi"/>
        </w:rPr>
        <w:t xml:space="preserve"> Online activism should be complemented by offline efforts as all women have not equal access to Internet.</w:t>
      </w:r>
    </w:p>
    <w:p w14:paraId="01D0A39C" w14:textId="77777777" w:rsidR="000E4C0B" w:rsidRPr="00A5146D" w:rsidRDefault="000E4C0B" w:rsidP="000E4C0B">
      <w:pPr>
        <w:rPr>
          <w:rFonts w:asciiTheme="minorHAnsi" w:eastAsia="Calibri" w:hAnsiTheme="minorHAnsi" w:cstheme="minorHAnsi"/>
          <w:b/>
          <w:bCs/>
        </w:rPr>
      </w:pPr>
      <w:r w:rsidRPr="00A5146D">
        <w:rPr>
          <w:rFonts w:asciiTheme="minorHAnsi" w:hAnsiTheme="minorHAnsi" w:cstheme="minorHAnsi"/>
          <w:b/>
          <w:bCs/>
        </w:rPr>
        <w:t>What initiatives or programs do you think would be beneficial in enhancing digital literacy among women in Pakistan?</w:t>
      </w:r>
    </w:p>
    <w:p w14:paraId="3C214BAC" w14:textId="379D2A00" w:rsidR="000E4C0B" w:rsidRPr="00A5146D" w:rsidRDefault="000E4C0B" w:rsidP="000E4C0B">
      <w:pPr>
        <w:rPr>
          <w:rFonts w:asciiTheme="minorHAnsi" w:hAnsiTheme="minorHAnsi" w:cstheme="minorHAnsi"/>
        </w:rPr>
      </w:pPr>
      <w:r w:rsidRPr="00A5146D">
        <w:rPr>
          <w:rFonts w:asciiTheme="minorHAnsi" w:hAnsiTheme="minorHAnsi" w:cstheme="minorHAnsi"/>
        </w:rPr>
        <w:t xml:space="preserve">I would suggest some initiatives and programs should be launched at </w:t>
      </w:r>
      <w:r w:rsidR="0023348B" w:rsidRPr="00A5146D">
        <w:rPr>
          <w:rFonts w:asciiTheme="minorHAnsi" w:hAnsiTheme="minorHAnsi" w:cstheme="minorHAnsi"/>
        </w:rPr>
        <w:t>a grass</w:t>
      </w:r>
      <w:r w:rsidRPr="00A5146D">
        <w:rPr>
          <w:rFonts w:asciiTheme="minorHAnsi" w:hAnsiTheme="minorHAnsi" w:cstheme="minorHAnsi"/>
        </w:rPr>
        <w:t xml:space="preserve"> root level like digital skills training, Mobile Internet literacy and awareness. It will help women to actively participate in online public sphere.</w:t>
      </w:r>
    </w:p>
    <w:p w14:paraId="6460E192"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lastRenderedPageBreak/>
        <w:t>How can social media platforms be more inclusive and supportive of women's viewpoints while safeguarding their privacy and security?</w:t>
      </w:r>
    </w:p>
    <w:p w14:paraId="73BA97F2" w14:textId="77777777" w:rsidR="000E4C0B" w:rsidRPr="00A5146D" w:rsidRDefault="000E4C0B" w:rsidP="000E4C0B">
      <w:pPr>
        <w:rPr>
          <w:rFonts w:asciiTheme="minorHAnsi" w:hAnsiTheme="minorHAnsi" w:cstheme="minorHAnsi"/>
        </w:rPr>
      </w:pPr>
      <w:r w:rsidRPr="00A5146D">
        <w:rPr>
          <w:rFonts w:asciiTheme="minorHAnsi" w:hAnsiTheme="minorHAnsi" w:cstheme="minorHAnsi"/>
        </w:rPr>
        <w:t>Platform should offer robust privacy settings that allow users especially woman to control their visibility and information they share.</w:t>
      </w:r>
    </w:p>
    <w:p w14:paraId="58640D0F"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Is there anything else you would like to add or emphasize regarding the influence of the online public realm on Pakistani female viewpoints?</w:t>
      </w:r>
    </w:p>
    <w:p w14:paraId="1155D2E4" w14:textId="5713983C" w:rsidR="000E4C0B" w:rsidRPr="00A5146D" w:rsidRDefault="000E4C0B" w:rsidP="000E4C0B">
      <w:pPr>
        <w:rPr>
          <w:rFonts w:asciiTheme="minorHAnsi" w:hAnsiTheme="minorHAnsi" w:cstheme="minorHAnsi"/>
        </w:rPr>
      </w:pPr>
      <w:r w:rsidRPr="00A5146D">
        <w:rPr>
          <w:rFonts w:asciiTheme="minorHAnsi" w:hAnsiTheme="minorHAnsi" w:cstheme="minorHAnsi"/>
        </w:rPr>
        <w:t xml:space="preserve">Social media is not without its challenges. Women especially those who speak out on sensitive issues may face online harassment, </w:t>
      </w:r>
      <w:r w:rsidR="0023348B" w:rsidRPr="00A5146D">
        <w:rPr>
          <w:rFonts w:asciiTheme="minorHAnsi" w:hAnsiTheme="minorHAnsi" w:cstheme="minorHAnsi"/>
        </w:rPr>
        <w:t>threats,</w:t>
      </w:r>
      <w:r w:rsidRPr="00A5146D">
        <w:rPr>
          <w:rFonts w:asciiTheme="minorHAnsi" w:hAnsiTheme="minorHAnsi" w:cstheme="minorHAnsi"/>
        </w:rPr>
        <w:t xml:space="preserve"> and bullying. it is important for </w:t>
      </w:r>
      <w:r w:rsidR="0023348B" w:rsidRPr="00A5146D">
        <w:rPr>
          <w:rFonts w:asciiTheme="minorHAnsi" w:hAnsiTheme="minorHAnsi" w:cstheme="minorHAnsi"/>
        </w:rPr>
        <w:t>society,</w:t>
      </w:r>
      <w:r w:rsidRPr="00A5146D">
        <w:rPr>
          <w:rFonts w:asciiTheme="minorHAnsi" w:hAnsiTheme="minorHAnsi" w:cstheme="minorHAnsi"/>
        </w:rPr>
        <w:t xml:space="preserve"> technology </w:t>
      </w:r>
      <w:r w:rsidR="0023348B" w:rsidRPr="00A5146D">
        <w:rPr>
          <w:rFonts w:asciiTheme="minorHAnsi" w:hAnsiTheme="minorHAnsi" w:cstheme="minorHAnsi"/>
        </w:rPr>
        <w:t>companies and</w:t>
      </w:r>
      <w:r w:rsidRPr="00A5146D">
        <w:rPr>
          <w:rFonts w:asciiTheme="minorHAnsi" w:hAnsiTheme="minorHAnsi" w:cstheme="minorHAnsi"/>
        </w:rPr>
        <w:t xml:space="preserve"> policy makers to work collectively to create safer and more inclusive online environment for </w:t>
      </w:r>
      <w:r w:rsidR="0023348B" w:rsidRPr="00A5146D">
        <w:rPr>
          <w:rFonts w:asciiTheme="minorHAnsi" w:hAnsiTheme="minorHAnsi" w:cstheme="minorHAnsi"/>
        </w:rPr>
        <w:t>women where</w:t>
      </w:r>
      <w:r w:rsidRPr="00A5146D">
        <w:rPr>
          <w:rFonts w:asciiTheme="minorHAnsi" w:hAnsiTheme="minorHAnsi" w:cstheme="minorHAnsi"/>
        </w:rPr>
        <w:t xml:space="preserve"> their voices are </w:t>
      </w:r>
      <w:r w:rsidR="0023348B" w:rsidRPr="00A5146D">
        <w:rPr>
          <w:rFonts w:asciiTheme="minorHAnsi" w:hAnsiTheme="minorHAnsi" w:cstheme="minorHAnsi"/>
        </w:rPr>
        <w:t>respected,</w:t>
      </w:r>
      <w:r w:rsidRPr="00A5146D">
        <w:rPr>
          <w:rFonts w:asciiTheme="minorHAnsi" w:hAnsiTheme="minorHAnsi" w:cstheme="minorHAnsi"/>
        </w:rPr>
        <w:t xml:space="preserve"> and their privacy and security are protected. </w:t>
      </w:r>
    </w:p>
    <w:p w14:paraId="24883186" w14:textId="77777777" w:rsidR="000E4C0B" w:rsidRPr="00A5146D" w:rsidRDefault="000E4C0B" w:rsidP="000E4C0B">
      <w:pPr>
        <w:rPr>
          <w:rFonts w:asciiTheme="minorHAnsi" w:hAnsiTheme="minorHAnsi" w:cstheme="minorHAnsi"/>
          <w:lang w:val="en-GB"/>
        </w:rPr>
      </w:pPr>
    </w:p>
    <w:p w14:paraId="17E09A1A" w14:textId="77777777" w:rsidR="000E4C0B" w:rsidRPr="00A5146D" w:rsidRDefault="000E4C0B" w:rsidP="000E4C0B">
      <w:pPr>
        <w:rPr>
          <w:rFonts w:asciiTheme="minorHAnsi" w:hAnsiTheme="minorHAnsi" w:cstheme="minorHAnsi"/>
          <w:b/>
          <w:bCs/>
          <w:color w:val="FF0000"/>
        </w:rPr>
      </w:pPr>
      <w:r w:rsidRPr="00A5146D">
        <w:rPr>
          <w:rFonts w:asciiTheme="minorHAnsi" w:hAnsiTheme="minorHAnsi" w:cstheme="minorHAnsi"/>
          <w:b/>
          <w:bCs/>
          <w:color w:val="FF0000"/>
        </w:rPr>
        <w:t>INTERVIEW TRANSRIPT 5</w:t>
      </w:r>
    </w:p>
    <w:p w14:paraId="1E84A8AC" w14:textId="77777777" w:rsidR="000E4C0B" w:rsidRPr="00A5146D" w:rsidRDefault="000E4C0B" w:rsidP="000E4C0B">
      <w:pPr>
        <w:rPr>
          <w:rFonts w:asciiTheme="minorHAnsi" w:eastAsia="Calibri" w:hAnsiTheme="minorHAnsi" w:cstheme="minorHAnsi"/>
          <w:b/>
          <w:bCs/>
        </w:rPr>
      </w:pPr>
      <w:r w:rsidRPr="00A5146D">
        <w:rPr>
          <w:rFonts w:asciiTheme="minorHAnsi" w:hAnsiTheme="minorHAnsi" w:cstheme="minorHAnsi"/>
          <w:b/>
          <w:bCs/>
        </w:rPr>
        <w:t>In your opinion, how significant is the role of social media in shaping public discourse in Pakistan, particularly regarding women's issues?</w:t>
      </w:r>
    </w:p>
    <w:p w14:paraId="62477E10" w14:textId="77777777" w:rsidR="000E4C0B" w:rsidRPr="00A5146D" w:rsidRDefault="000E4C0B" w:rsidP="000E4C0B">
      <w:pPr>
        <w:rPr>
          <w:rFonts w:asciiTheme="minorHAnsi" w:hAnsiTheme="minorHAnsi" w:cstheme="minorHAnsi"/>
        </w:rPr>
      </w:pPr>
      <w:r w:rsidRPr="00A5146D">
        <w:rPr>
          <w:rFonts w:asciiTheme="minorHAnsi" w:hAnsiTheme="minorHAnsi" w:cstheme="minorHAnsi"/>
          <w:highlight w:val="yellow"/>
        </w:rPr>
        <w:t>Social media supports a more equitable environment, allowing women's opinions from a broader spectrum of backgrounds, with or without conventional power, to be recognized. Women in Pakistan remain marginalized in media generally. Social media has made organizing women's rights possible on a new level. It promotes unity and places a focus on everyday experiences, for starters.</w:t>
      </w:r>
      <w:r w:rsidRPr="00A5146D">
        <w:rPr>
          <w:rFonts w:asciiTheme="minorHAnsi" w:hAnsiTheme="minorHAnsi" w:cstheme="minorHAnsi"/>
        </w:rPr>
        <w:t xml:space="preserve"> Finding a forum where women may express their concerns is still challenging. Social media has provided them with a platform to discuss common challenges, which was lacking in the past.</w:t>
      </w:r>
    </w:p>
    <w:p w14:paraId="6BBC12C3" w14:textId="77777777" w:rsidR="000E4C0B" w:rsidRPr="00A5146D" w:rsidRDefault="000E4C0B" w:rsidP="000E4C0B">
      <w:pPr>
        <w:rPr>
          <w:rFonts w:asciiTheme="minorHAnsi" w:eastAsia="Calibri" w:hAnsiTheme="minorHAnsi" w:cstheme="minorHAnsi"/>
          <w:b/>
          <w:bCs/>
        </w:rPr>
      </w:pPr>
      <w:r w:rsidRPr="00A5146D">
        <w:rPr>
          <w:rFonts w:asciiTheme="minorHAnsi" w:hAnsiTheme="minorHAnsi" w:cstheme="minorHAnsi"/>
          <w:b/>
          <w:bCs/>
        </w:rPr>
        <w:t>Do you think Twitter provided a safe and effective platform for Pakistani women to share their stories and experiences? Do you think the fellow users did?</w:t>
      </w:r>
    </w:p>
    <w:p w14:paraId="2928B2B6" w14:textId="59C4BA5F" w:rsidR="000E4C0B" w:rsidRPr="00A5146D" w:rsidRDefault="000E4C0B" w:rsidP="000E4C0B">
      <w:pPr>
        <w:rPr>
          <w:rFonts w:asciiTheme="minorHAnsi" w:hAnsiTheme="minorHAnsi" w:cstheme="minorHAnsi"/>
        </w:rPr>
      </w:pPr>
      <w:r w:rsidRPr="00A5146D">
        <w:rPr>
          <w:rFonts w:asciiTheme="minorHAnsi" w:hAnsiTheme="minorHAnsi" w:cstheme="minorHAnsi"/>
          <w:highlight w:val="red"/>
        </w:rPr>
        <w:t xml:space="preserve">Twitter is a valuable platform for bringing up and debating issues. Regular media covered a few topics in Pakistan, but they received attention after trending on Twitter. Twitter was where several issues involving women were initially made public, including the </w:t>
      </w:r>
      <w:r w:rsidR="0023348B" w:rsidRPr="00A5146D">
        <w:rPr>
          <w:rFonts w:asciiTheme="minorHAnsi" w:hAnsiTheme="minorHAnsi" w:cstheme="minorHAnsi"/>
          <w:highlight w:val="red"/>
        </w:rPr>
        <w:t>MeToo</w:t>
      </w:r>
      <w:r w:rsidRPr="00A5146D">
        <w:rPr>
          <w:rFonts w:asciiTheme="minorHAnsi" w:hAnsiTheme="minorHAnsi" w:cstheme="minorHAnsi"/>
          <w:highlight w:val="red"/>
        </w:rPr>
        <w:t xml:space="preserve"> movement and the Khadija Attack case.</w:t>
      </w:r>
      <w:r w:rsidRPr="00A5146D">
        <w:rPr>
          <w:rFonts w:asciiTheme="minorHAnsi" w:hAnsiTheme="minorHAnsi" w:cstheme="minorHAnsi"/>
        </w:rPr>
        <w:t xml:space="preserve"> </w:t>
      </w:r>
      <w:r w:rsidRPr="00A5146D">
        <w:rPr>
          <w:rFonts w:asciiTheme="minorHAnsi" w:hAnsiTheme="minorHAnsi" w:cstheme="minorHAnsi"/>
          <w:highlight w:val="green"/>
        </w:rPr>
        <w:t>However, Twitter has recently turned into a dangerous place for Pakistani women. Online bullying, abuse, and extortion are typical occurrences. This is causing some women to feel uncomfortable.</w:t>
      </w:r>
      <w:r w:rsidRPr="00A5146D">
        <w:rPr>
          <w:rFonts w:asciiTheme="minorHAnsi" w:hAnsiTheme="minorHAnsi" w:cstheme="minorHAnsi"/>
        </w:rPr>
        <w:t xml:space="preserve"> Many of my coworkers use Twitter to participate in conversations on topics relating to women, but occasionally they are hesitant to do so because of criticism and trolls.</w:t>
      </w:r>
    </w:p>
    <w:p w14:paraId="195CAAF0" w14:textId="77777777" w:rsidR="000E4C0B" w:rsidRPr="00A5146D" w:rsidRDefault="000E4C0B" w:rsidP="000E4C0B">
      <w:pPr>
        <w:rPr>
          <w:rFonts w:asciiTheme="minorHAnsi" w:eastAsia="Calibri" w:hAnsiTheme="minorHAnsi" w:cstheme="minorHAnsi"/>
          <w:b/>
          <w:bCs/>
        </w:rPr>
      </w:pPr>
      <w:r w:rsidRPr="00A5146D">
        <w:rPr>
          <w:rFonts w:asciiTheme="minorHAnsi" w:hAnsiTheme="minorHAnsi" w:cstheme="minorHAnsi"/>
          <w:b/>
          <w:bCs/>
        </w:rPr>
        <w:lastRenderedPageBreak/>
        <w:t>Do you believe that digital discourse can significantly impact offline societal norms and attitudes regarding gender roles and women's rights in Pakistan?</w:t>
      </w:r>
    </w:p>
    <w:p w14:paraId="13168338" w14:textId="77777777" w:rsidR="000E4C0B" w:rsidRPr="00A5146D" w:rsidRDefault="000E4C0B" w:rsidP="000E4C0B">
      <w:pPr>
        <w:rPr>
          <w:rFonts w:asciiTheme="minorHAnsi" w:hAnsiTheme="minorHAnsi" w:cstheme="minorHAnsi"/>
        </w:rPr>
      </w:pPr>
      <w:r w:rsidRPr="00A5146D">
        <w:rPr>
          <w:rFonts w:asciiTheme="minorHAnsi" w:hAnsiTheme="minorHAnsi" w:cstheme="minorHAnsi"/>
          <w:highlight w:val="red"/>
        </w:rPr>
        <w:t>Internet use and other online activities, mainly related to gender norms and women's rights in Pakistan, can profoundly influence how we perceive things in everyday life. How the online environment may influence our views and opinions offline is interesting. Social media is an effective tool for mobilizing people and inspiring action</w:t>
      </w:r>
      <w:r w:rsidRPr="00A5146D">
        <w:rPr>
          <w:rFonts w:asciiTheme="minorHAnsi" w:hAnsiTheme="minorHAnsi" w:cstheme="minorHAnsi"/>
        </w:rPr>
        <w:t>. These internet initiatives and movements can manifest as real-life demonstrations and dialogues. When several people stand out, society may feel pressure to address gender inequalities. Cultural trends and traditional media can be influenced by the online world. When we witness strong, independent women in online media, it can influence how society views women. It elevates equality and increases its acceptance.</w:t>
      </w:r>
    </w:p>
    <w:p w14:paraId="61B4C080" w14:textId="77777777" w:rsidR="000E4C0B" w:rsidRPr="00A5146D" w:rsidRDefault="000E4C0B" w:rsidP="000E4C0B">
      <w:pPr>
        <w:rPr>
          <w:rFonts w:asciiTheme="minorHAnsi" w:eastAsia="Calibri" w:hAnsiTheme="minorHAnsi" w:cstheme="minorHAnsi"/>
          <w:b/>
          <w:bCs/>
        </w:rPr>
      </w:pPr>
      <w:r w:rsidRPr="00A5146D">
        <w:rPr>
          <w:rFonts w:asciiTheme="minorHAnsi" w:hAnsiTheme="minorHAnsi" w:cstheme="minorHAnsi"/>
          <w:b/>
          <w:bCs/>
        </w:rPr>
        <w:t>How did you perceive the involvement of Pakistani women on Twitter during the "Me Too" movement?</w:t>
      </w:r>
    </w:p>
    <w:p w14:paraId="6E49E170" w14:textId="77777777" w:rsidR="000E4C0B" w:rsidRPr="00A5146D" w:rsidRDefault="000E4C0B" w:rsidP="000E4C0B">
      <w:pPr>
        <w:rPr>
          <w:rFonts w:asciiTheme="minorHAnsi" w:hAnsiTheme="minorHAnsi" w:cstheme="minorHAnsi"/>
        </w:rPr>
      </w:pPr>
      <w:r w:rsidRPr="00A5146D">
        <w:rPr>
          <w:rFonts w:asciiTheme="minorHAnsi" w:hAnsiTheme="minorHAnsi" w:cstheme="minorHAnsi"/>
          <w:highlight w:val="cyan"/>
        </w:rPr>
        <w:t>For me, that marked a turning point for Pakistani women since many women who had never spoken before did so at that time and shared their stories. Yes, there were only a few, but they did have a lot of famous people.</w:t>
      </w:r>
      <w:r w:rsidRPr="00A5146D">
        <w:rPr>
          <w:rFonts w:asciiTheme="minorHAnsi" w:hAnsiTheme="minorHAnsi" w:cstheme="minorHAnsi"/>
        </w:rPr>
        <w:t xml:space="preserve"> </w:t>
      </w:r>
      <w:r w:rsidRPr="00A5146D">
        <w:rPr>
          <w:rFonts w:asciiTheme="minorHAnsi" w:hAnsiTheme="minorHAnsi" w:cstheme="minorHAnsi"/>
          <w:highlight w:val="green"/>
        </w:rPr>
        <w:t>This initiative allowed women to end the taboo around these delicate subjects in Pakistan. They discovered a secure venue to share their experiences with sexual harassment on Twitter. While some bravely disclosed their proper names, others anonymously shared their stories. Due to this anonymity option, many found it simpler to speak up without worrying about imminent repercussions.</w:t>
      </w:r>
    </w:p>
    <w:p w14:paraId="235A77F5" w14:textId="77777777" w:rsidR="000E4C0B" w:rsidRPr="00A5146D" w:rsidRDefault="000E4C0B" w:rsidP="000E4C0B">
      <w:pPr>
        <w:rPr>
          <w:rFonts w:asciiTheme="minorHAnsi" w:eastAsia="Calibri" w:hAnsiTheme="minorHAnsi" w:cstheme="minorHAnsi"/>
          <w:b/>
          <w:bCs/>
        </w:rPr>
      </w:pPr>
      <w:r w:rsidRPr="00A5146D">
        <w:rPr>
          <w:rFonts w:asciiTheme="minorHAnsi" w:hAnsiTheme="minorHAnsi" w:cstheme="minorHAnsi"/>
          <w:b/>
          <w:bCs/>
        </w:rPr>
        <w:t>In your opinion, how can digital platforms play a role in challenging stereotypes and promoting a more gender-equitable society in Pakistan?</w:t>
      </w:r>
    </w:p>
    <w:p w14:paraId="60B8A5A1" w14:textId="77777777" w:rsidR="000E4C0B" w:rsidRPr="00A5146D" w:rsidRDefault="000E4C0B" w:rsidP="000E4C0B">
      <w:pPr>
        <w:rPr>
          <w:rFonts w:asciiTheme="minorHAnsi" w:hAnsiTheme="minorHAnsi" w:cstheme="minorHAnsi"/>
        </w:rPr>
      </w:pPr>
      <w:r w:rsidRPr="00A5146D">
        <w:rPr>
          <w:rFonts w:asciiTheme="minorHAnsi" w:hAnsiTheme="minorHAnsi" w:cstheme="minorHAnsi"/>
        </w:rPr>
        <w:t xml:space="preserve">When dispelling preconceptions and advancing gender equality in Pakistan, online mediums can be a game-changer. They allow us to speak up, tell our tales, and let go of outdated concepts about gender roles. </w:t>
      </w:r>
      <w:r w:rsidRPr="00A5146D">
        <w:rPr>
          <w:rFonts w:asciiTheme="minorHAnsi" w:hAnsiTheme="minorHAnsi" w:cstheme="minorHAnsi"/>
          <w:highlight w:val="green"/>
        </w:rPr>
        <w:t>Women marginalized or silenced can now express themselves on social media and other internet platforms. It is encouraging to see individuals come up with what they've witnessed and demonstrate that preconceptions will no longer restrict them.</w:t>
      </w:r>
    </w:p>
    <w:p w14:paraId="26B6F119" w14:textId="77777777" w:rsidR="000E4C0B" w:rsidRPr="00A5146D" w:rsidRDefault="000E4C0B" w:rsidP="000E4C0B">
      <w:pPr>
        <w:rPr>
          <w:rFonts w:asciiTheme="minorHAnsi" w:hAnsiTheme="minorHAnsi" w:cstheme="minorHAnsi"/>
        </w:rPr>
      </w:pPr>
      <w:r w:rsidRPr="00A5146D">
        <w:rPr>
          <w:rFonts w:asciiTheme="minorHAnsi" w:hAnsiTheme="minorHAnsi" w:cstheme="minorHAnsi"/>
          <w:highlight w:val="yellow"/>
        </w:rPr>
        <w:t>The fact that these platforms promote debates and conversations is one of its best features. We can challenge the current quo, question long-held beliefs, and gain insight from one another's various viewpoints.</w:t>
      </w:r>
      <w:r w:rsidRPr="00A5146D">
        <w:rPr>
          <w:rFonts w:asciiTheme="minorHAnsi" w:hAnsiTheme="minorHAnsi" w:cstheme="minorHAnsi"/>
        </w:rPr>
        <w:t xml:space="preserve"> It all comes down to developing a more welcoming and inclusive perspective of gender roles.</w:t>
      </w:r>
    </w:p>
    <w:p w14:paraId="534C1D3B" w14:textId="77777777" w:rsidR="000E4C0B" w:rsidRPr="00A5146D" w:rsidRDefault="000E4C0B" w:rsidP="000E4C0B">
      <w:pPr>
        <w:rPr>
          <w:rFonts w:asciiTheme="minorHAnsi" w:eastAsia="Calibri" w:hAnsiTheme="minorHAnsi" w:cstheme="minorHAnsi"/>
          <w:b/>
          <w:bCs/>
        </w:rPr>
      </w:pPr>
      <w:r w:rsidRPr="00A5146D">
        <w:rPr>
          <w:rFonts w:asciiTheme="minorHAnsi" w:hAnsiTheme="minorHAnsi" w:cstheme="minorHAnsi"/>
          <w:b/>
          <w:bCs/>
        </w:rPr>
        <w:lastRenderedPageBreak/>
        <w:t>What initiatives or programs do you think would be beneficial in enhancing digital literacy among women in Pakistan?</w:t>
      </w:r>
    </w:p>
    <w:p w14:paraId="2A0A2F69" w14:textId="77777777" w:rsidR="000E4C0B" w:rsidRPr="00A5146D" w:rsidRDefault="000E4C0B" w:rsidP="000E4C0B">
      <w:pPr>
        <w:rPr>
          <w:rFonts w:asciiTheme="minorHAnsi" w:hAnsiTheme="minorHAnsi" w:cstheme="minorHAnsi"/>
        </w:rPr>
      </w:pPr>
      <w:r w:rsidRPr="00A5146D">
        <w:rPr>
          <w:rFonts w:asciiTheme="minorHAnsi" w:hAnsiTheme="minorHAnsi" w:cstheme="minorHAnsi"/>
        </w:rPr>
        <w:t xml:space="preserve">I believe digital literacy is necessary for both schools and career training facilities. We aim to allow every female to excel in the digital world by including it in the curriculum. We can achieve this by holding unique seminars and training sessions for women. </w:t>
      </w:r>
      <w:r w:rsidRPr="00A5146D">
        <w:rPr>
          <w:rFonts w:asciiTheme="minorHAnsi" w:hAnsiTheme="minorHAnsi" w:cstheme="minorHAnsi"/>
          <w:highlight w:val="yellow"/>
        </w:rPr>
        <w:t>We can review all the fundamentals, including safely using computers and the Internet. Everyone can participate in these seminars because they can take place at community centers, schools, or even online.</w:t>
      </w:r>
    </w:p>
    <w:p w14:paraId="63C993DA"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How can social media platforms be more inclusive and supportive of women's viewpoints while safeguarding their privacy and security?</w:t>
      </w:r>
    </w:p>
    <w:p w14:paraId="473A01B0" w14:textId="1BAD1C0E" w:rsidR="000E4C0B" w:rsidRPr="00A5146D" w:rsidRDefault="000E4C0B" w:rsidP="000E4C0B">
      <w:pPr>
        <w:rPr>
          <w:rFonts w:asciiTheme="minorHAnsi" w:hAnsiTheme="minorHAnsi" w:cstheme="minorHAnsi"/>
        </w:rPr>
      </w:pPr>
      <w:r w:rsidRPr="00A5146D">
        <w:rPr>
          <w:rFonts w:asciiTheme="minorHAnsi" w:hAnsiTheme="minorHAnsi" w:cstheme="minorHAnsi"/>
          <w:highlight w:val="green"/>
        </w:rPr>
        <w:t xml:space="preserve">Social media platforms must be aggressive in their fight against bullying and harassment. They ought to have stringent policies in place and act promptly when someone </w:t>
      </w:r>
      <w:r w:rsidR="0023348B" w:rsidRPr="00A5146D">
        <w:rPr>
          <w:rFonts w:asciiTheme="minorHAnsi" w:hAnsiTheme="minorHAnsi" w:cstheme="minorHAnsi"/>
          <w:highlight w:val="green"/>
        </w:rPr>
        <w:t>complains of</w:t>
      </w:r>
      <w:r w:rsidRPr="00A5146D">
        <w:rPr>
          <w:rFonts w:asciiTheme="minorHAnsi" w:hAnsiTheme="minorHAnsi" w:cstheme="minorHAnsi"/>
          <w:highlight w:val="green"/>
        </w:rPr>
        <w:t xml:space="preserve"> improper behaviour. Women should feel free to express their ideas without worrying about hateful remarks. It’s crucial to provide customers with simple methods to report any issues they encounter.</w:t>
      </w:r>
      <w:r w:rsidRPr="00A5146D">
        <w:rPr>
          <w:rFonts w:asciiTheme="minorHAnsi" w:hAnsiTheme="minorHAnsi" w:cstheme="minorHAnsi"/>
        </w:rPr>
        <w:t xml:space="preserve"> The reporting procedure should be simple, private, and most essential, successful. Women will know they can rely on the platform to address any problems as a result of this.</w:t>
      </w:r>
    </w:p>
    <w:p w14:paraId="175FA192" w14:textId="77777777" w:rsidR="000E4C0B" w:rsidRPr="00A5146D" w:rsidRDefault="000E4C0B" w:rsidP="000E4C0B">
      <w:pPr>
        <w:rPr>
          <w:rFonts w:asciiTheme="minorHAnsi" w:hAnsiTheme="minorHAnsi" w:cstheme="minorHAnsi"/>
          <w:b/>
          <w:bCs/>
        </w:rPr>
      </w:pPr>
      <w:r w:rsidRPr="00A5146D">
        <w:rPr>
          <w:rFonts w:asciiTheme="minorHAnsi" w:hAnsiTheme="minorHAnsi" w:cstheme="minorHAnsi"/>
          <w:b/>
          <w:bCs/>
        </w:rPr>
        <w:t>Is there anything else you would like to add or emphasize regarding the influence of the online public realm on Pakistani female viewpoints?</w:t>
      </w:r>
    </w:p>
    <w:p w14:paraId="2B476A61" w14:textId="5FB82D07" w:rsidR="000E4C0B" w:rsidRPr="00A5146D" w:rsidRDefault="000E4C0B" w:rsidP="007F4CC2">
      <w:pPr>
        <w:rPr>
          <w:rFonts w:asciiTheme="minorHAnsi" w:hAnsiTheme="minorHAnsi" w:cstheme="minorHAnsi"/>
        </w:rPr>
      </w:pPr>
      <w:r w:rsidRPr="00A5146D">
        <w:rPr>
          <w:rFonts w:asciiTheme="minorHAnsi" w:hAnsiTheme="minorHAnsi" w:cstheme="minorHAnsi"/>
          <w:highlight w:val="red"/>
        </w:rPr>
        <w:t>I want to add how the internet gives us so much power. We have instant access to a wealth of knowledge, employment prospects, and contacts that can help us. We feel as though the entire world is at our fingers! Online forums also disprove preconceived notions about women. We're no longer limited to conventional roles. It's incredibly liberating to know that we can be anything we choose to be.</w:t>
      </w:r>
      <w:r w:rsidRPr="00A5146D">
        <w:rPr>
          <w:rFonts w:asciiTheme="minorHAnsi" w:hAnsiTheme="minorHAnsi" w:cstheme="minorHAnsi"/>
        </w:rPr>
        <w:t xml:space="preserve"> What I like best about it is how it unites us in the struggle for what suits us. Women's movements on online media have ignited real change, and it is encouraging to see individuals band together for a similar goal.</w:t>
      </w:r>
    </w:p>
    <w:p w14:paraId="6DC8C2AF" w14:textId="77777777" w:rsidR="000E4C0B" w:rsidRPr="00A5146D" w:rsidRDefault="000E4C0B" w:rsidP="000E4C0B">
      <w:pPr>
        <w:spacing w:after="200" w:line="276" w:lineRule="auto"/>
        <w:ind w:firstLine="0"/>
        <w:jc w:val="left"/>
        <w:rPr>
          <w:rFonts w:asciiTheme="minorHAnsi" w:hAnsiTheme="minorHAnsi" w:cstheme="minorHAnsi"/>
          <w:lang w:val="en-GB"/>
        </w:rPr>
      </w:pPr>
      <w:r w:rsidRPr="00A5146D">
        <w:rPr>
          <w:rFonts w:asciiTheme="minorHAnsi" w:hAnsiTheme="minorHAnsi" w:cstheme="minorHAnsi"/>
          <w:lang w:val="en-GB"/>
        </w:rPr>
        <w:br w:type="page"/>
      </w:r>
    </w:p>
    <w:p w14:paraId="49E19D4C" w14:textId="11E4D190" w:rsidR="000E4C0B" w:rsidRPr="00A5146D" w:rsidRDefault="000E4C0B" w:rsidP="00137847">
      <w:pPr>
        <w:pStyle w:val="Heading1"/>
      </w:pPr>
      <w:bookmarkStart w:id="110" w:name="_Toc141487796"/>
      <w:bookmarkStart w:id="111" w:name="_Toc141919213"/>
      <w:r w:rsidRPr="00A5146D">
        <w:lastRenderedPageBreak/>
        <w:t xml:space="preserve">Appendix B Twitter users </w:t>
      </w:r>
      <w:bookmarkEnd w:id="110"/>
      <w:r w:rsidR="00E221B7" w:rsidRPr="00A5146D">
        <w:t>analysis</w:t>
      </w:r>
      <w:bookmarkEnd w:id="111"/>
      <w:r w:rsidR="00E221B7" w:rsidRPr="00A5146D">
        <w:t xml:space="preserve"> </w:t>
      </w:r>
    </w:p>
    <w:p w14:paraId="1C199E89" w14:textId="368B6665" w:rsidR="00E221B7" w:rsidRPr="00A5146D" w:rsidRDefault="00E221B7" w:rsidP="00E221B7">
      <w:pPr>
        <w:jc w:val="center"/>
        <w:rPr>
          <w:rFonts w:asciiTheme="minorHAnsi" w:hAnsiTheme="minorHAnsi" w:cstheme="minorHAnsi"/>
        </w:rPr>
      </w:pPr>
      <w:r w:rsidRPr="00A5146D">
        <w:rPr>
          <w:rFonts w:asciiTheme="minorHAnsi" w:hAnsiTheme="minorHAnsi" w:cstheme="minorHAnsi"/>
          <w:noProof/>
          <w14:ligatures w14:val="standardContextual"/>
        </w:rPr>
        <w:drawing>
          <wp:inline distT="0" distB="0" distL="0" distR="0" wp14:anchorId="1CE4019E" wp14:editId="0CE98256">
            <wp:extent cx="4572000" cy="2743200"/>
            <wp:effectExtent l="0" t="0" r="0" b="0"/>
            <wp:docPr id="1030210043" name="Chart 1" descr="Chart type: Line. 'Number of Tweets'&#10;&#10;Description automatically generated">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51CBFE1-712F-C458-E6F6-660F6949CE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B10389B" w14:textId="6F08411B" w:rsidR="00E221B7" w:rsidRPr="00A5146D" w:rsidRDefault="009357F4" w:rsidP="00E221B7">
      <w:pPr>
        <w:jc w:val="center"/>
        <w:rPr>
          <w:rFonts w:asciiTheme="minorHAnsi" w:hAnsiTheme="minorHAnsi" w:cstheme="minorHAnsi"/>
        </w:rPr>
      </w:pPr>
      <w:r w:rsidRPr="00A5146D">
        <w:rPr>
          <w:rFonts w:asciiTheme="minorHAnsi" w:hAnsiTheme="minorHAnsi" w:cstheme="minorHAnsi"/>
          <w:noProof/>
          <w14:ligatures w14:val="standardContextual"/>
        </w:rPr>
        <w:drawing>
          <wp:inline distT="0" distB="0" distL="0" distR="0" wp14:anchorId="2AB69202" wp14:editId="2F35684D">
            <wp:extent cx="4572000" cy="2743200"/>
            <wp:effectExtent l="0" t="0" r="0" b="0"/>
            <wp:docPr id="1897443828" name="Chart 1" descr="Chart type: Clustered Column, Line. 'Number of Tweets', 'Percentage of Tweets' by 'Theme'&#10;&#10;Description automatically generated">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B0F4499-A8C7-3A03-422C-FBAA24DFB4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F1A9897" w14:textId="4905833F" w:rsidR="00EB3CBC" w:rsidRPr="00A5146D" w:rsidRDefault="009357F4" w:rsidP="00E25653">
      <w:pPr>
        <w:jc w:val="center"/>
        <w:rPr>
          <w:rFonts w:asciiTheme="minorHAnsi" w:hAnsiTheme="minorHAnsi" w:cstheme="minorHAnsi"/>
        </w:rPr>
      </w:pPr>
      <w:r w:rsidRPr="00A5146D">
        <w:rPr>
          <w:rFonts w:asciiTheme="minorHAnsi" w:hAnsiTheme="minorHAnsi" w:cstheme="minorHAnsi"/>
          <w:noProof/>
          <w14:ligatures w14:val="standardContextual"/>
        </w:rPr>
        <w:drawing>
          <wp:inline distT="0" distB="0" distL="0" distR="0" wp14:anchorId="5613B8CC" wp14:editId="35B9F74A">
            <wp:extent cx="4572000" cy="2743200"/>
            <wp:effectExtent l="0" t="0" r="0" b="0"/>
            <wp:docPr id="1825524846" name="Chart 1" descr="Chart type: Pie. 'Number of Tweets'&#10;&#10;Description automatically generated">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0D6BDB1-C903-AF02-CD33-37B2C68479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sectPr w:rsidR="00EB3CBC" w:rsidRPr="00A5146D" w:rsidSect="00CF6DBD">
      <w:headerReference w:type="default" r:id="rId18"/>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259E8B" w14:textId="77777777" w:rsidR="001B59D7" w:rsidRDefault="001B59D7" w:rsidP="00CF6DBD">
      <w:pPr>
        <w:spacing w:line="240" w:lineRule="auto"/>
      </w:pPr>
      <w:r>
        <w:separator/>
      </w:r>
    </w:p>
  </w:endnote>
  <w:endnote w:type="continuationSeparator" w:id="0">
    <w:p w14:paraId="68619886" w14:textId="77777777" w:rsidR="001B59D7" w:rsidRDefault="001B59D7" w:rsidP="00CF6DB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MS Mincho">
    <w:altName w:val="ＭＳ 明朝"/>
    <w:charset w:val="80"/>
    <w:family w:val="modern"/>
    <w:pitch w:val="fixed"/>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E929D0" w14:textId="77777777" w:rsidR="001B59D7" w:rsidRDefault="001B59D7" w:rsidP="00CF6DBD">
      <w:pPr>
        <w:spacing w:line="240" w:lineRule="auto"/>
      </w:pPr>
      <w:r>
        <w:separator/>
      </w:r>
    </w:p>
  </w:footnote>
  <w:footnote w:type="continuationSeparator" w:id="0">
    <w:p w14:paraId="7C405BDC" w14:textId="77777777" w:rsidR="001B59D7" w:rsidRDefault="001B59D7" w:rsidP="00CF6DBD">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7419908"/>
      <w:docPartObj>
        <w:docPartGallery w:val="Page Numbers (Top of Page)"/>
        <w:docPartUnique/>
      </w:docPartObj>
    </w:sdtPr>
    <w:sdtEndPr>
      <w:rPr>
        <w:noProof/>
      </w:rPr>
    </w:sdtEndPr>
    <w:sdtContent>
      <w:p w14:paraId="170F86E7" w14:textId="7B0A14EC" w:rsidR="001B59D7" w:rsidRDefault="001B59D7">
        <w:pPr>
          <w:pStyle w:val="Header"/>
          <w:jc w:val="right"/>
        </w:pPr>
        <w:r>
          <w:fldChar w:fldCharType="begin"/>
        </w:r>
        <w:r>
          <w:instrText xml:space="preserve"> PAGE   \* MERGEFORMAT </w:instrText>
        </w:r>
        <w:r>
          <w:fldChar w:fldCharType="separate"/>
        </w:r>
        <w:r w:rsidR="00654023">
          <w:rPr>
            <w:noProof/>
          </w:rPr>
          <w:t>5</w:t>
        </w:r>
        <w:r>
          <w:rPr>
            <w:noProof/>
          </w:rPr>
          <w:fldChar w:fldCharType="end"/>
        </w:r>
      </w:p>
    </w:sdtContent>
  </w:sdt>
  <w:p w14:paraId="72094419" w14:textId="77777777" w:rsidR="001B59D7" w:rsidRDefault="001B59D7">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6D3DC8"/>
    <w:multiLevelType w:val="hybridMultilevel"/>
    <w:tmpl w:val="B322D6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B0E2374"/>
    <w:multiLevelType w:val="multilevel"/>
    <w:tmpl w:val="6BFC0CE2"/>
    <w:lvl w:ilvl="0">
      <w:start w:val="1"/>
      <w:numFmt w:val="decimal"/>
      <w:lvlText w:val="%1."/>
      <w:lvlJc w:val="left"/>
      <w:pPr>
        <w:ind w:left="720" w:hanging="360"/>
      </w:pPr>
    </w:lvl>
    <w:lvl w:ilvl="1">
      <w:start w:val="2"/>
      <w:numFmt w:val="decimal"/>
      <w:isLgl/>
      <w:lvlText w:val="%1.%2"/>
      <w:lvlJc w:val="left"/>
      <w:pPr>
        <w:ind w:left="1080" w:hanging="54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2">
    <w:nsid w:val="29850F77"/>
    <w:multiLevelType w:val="hybridMultilevel"/>
    <w:tmpl w:val="1F62539A"/>
    <w:lvl w:ilvl="0" w:tplc="C7FC8A1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412864A0"/>
    <w:multiLevelType w:val="hybridMultilevel"/>
    <w:tmpl w:val="152A5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achel Andrews">
    <w15:presenceInfo w15:providerId="AD" w15:userId="S::rachel.andrews@griffith.ie::e66c4610-eacf-4c95-acaf-a31c9a01cae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3DD2"/>
    <w:rsid w:val="00013010"/>
    <w:rsid w:val="000242C4"/>
    <w:rsid w:val="0003327B"/>
    <w:rsid w:val="00075612"/>
    <w:rsid w:val="00076ACD"/>
    <w:rsid w:val="00085DC4"/>
    <w:rsid w:val="000A0B2F"/>
    <w:rsid w:val="000E3278"/>
    <w:rsid w:val="000E4C0B"/>
    <w:rsid w:val="000E6B4E"/>
    <w:rsid w:val="000E70E3"/>
    <w:rsid w:val="00112AFC"/>
    <w:rsid w:val="0012153E"/>
    <w:rsid w:val="00137847"/>
    <w:rsid w:val="00161CBD"/>
    <w:rsid w:val="00185D06"/>
    <w:rsid w:val="001947FB"/>
    <w:rsid w:val="001A47F0"/>
    <w:rsid w:val="001A73EE"/>
    <w:rsid w:val="001B59D7"/>
    <w:rsid w:val="001C57ED"/>
    <w:rsid w:val="002011C5"/>
    <w:rsid w:val="00205EB5"/>
    <w:rsid w:val="0022278E"/>
    <w:rsid w:val="00224D58"/>
    <w:rsid w:val="00227811"/>
    <w:rsid w:val="00232C6E"/>
    <w:rsid w:val="0023348B"/>
    <w:rsid w:val="00237403"/>
    <w:rsid w:val="00250B8A"/>
    <w:rsid w:val="0025667E"/>
    <w:rsid w:val="002676DB"/>
    <w:rsid w:val="00280A11"/>
    <w:rsid w:val="002873A1"/>
    <w:rsid w:val="002931DC"/>
    <w:rsid w:val="002B3DFB"/>
    <w:rsid w:val="002E59F8"/>
    <w:rsid w:val="002F6A27"/>
    <w:rsid w:val="00302577"/>
    <w:rsid w:val="00323608"/>
    <w:rsid w:val="003715D8"/>
    <w:rsid w:val="00381B37"/>
    <w:rsid w:val="00383060"/>
    <w:rsid w:val="0039266B"/>
    <w:rsid w:val="003C005C"/>
    <w:rsid w:val="003E3E57"/>
    <w:rsid w:val="004123EF"/>
    <w:rsid w:val="00435958"/>
    <w:rsid w:val="004525B8"/>
    <w:rsid w:val="00452E9C"/>
    <w:rsid w:val="00454CE5"/>
    <w:rsid w:val="004602B4"/>
    <w:rsid w:val="00466454"/>
    <w:rsid w:val="00485717"/>
    <w:rsid w:val="004B47C3"/>
    <w:rsid w:val="004D2BBE"/>
    <w:rsid w:val="004D3B68"/>
    <w:rsid w:val="00504426"/>
    <w:rsid w:val="0050596E"/>
    <w:rsid w:val="0051352E"/>
    <w:rsid w:val="00561394"/>
    <w:rsid w:val="005663F4"/>
    <w:rsid w:val="005827B6"/>
    <w:rsid w:val="005946AA"/>
    <w:rsid w:val="00595534"/>
    <w:rsid w:val="005978BA"/>
    <w:rsid w:val="005A3C35"/>
    <w:rsid w:val="005C08A4"/>
    <w:rsid w:val="005C7FAE"/>
    <w:rsid w:val="005D1470"/>
    <w:rsid w:val="005D7179"/>
    <w:rsid w:val="005E2EF5"/>
    <w:rsid w:val="005E7366"/>
    <w:rsid w:val="005E7560"/>
    <w:rsid w:val="005F4CFF"/>
    <w:rsid w:val="006034B3"/>
    <w:rsid w:val="00620AC5"/>
    <w:rsid w:val="00644F42"/>
    <w:rsid w:val="00647A2A"/>
    <w:rsid w:val="00647E01"/>
    <w:rsid w:val="00654023"/>
    <w:rsid w:val="00675B0D"/>
    <w:rsid w:val="00682FBE"/>
    <w:rsid w:val="00693D4E"/>
    <w:rsid w:val="006A1D9B"/>
    <w:rsid w:val="006B1371"/>
    <w:rsid w:val="006C0ED7"/>
    <w:rsid w:val="006C3AEE"/>
    <w:rsid w:val="006E5F6C"/>
    <w:rsid w:val="006E67DC"/>
    <w:rsid w:val="006F4968"/>
    <w:rsid w:val="00703CC6"/>
    <w:rsid w:val="0071327B"/>
    <w:rsid w:val="007432F4"/>
    <w:rsid w:val="00755D12"/>
    <w:rsid w:val="007620AB"/>
    <w:rsid w:val="007862DA"/>
    <w:rsid w:val="00796739"/>
    <w:rsid w:val="00797A10"/>
    <w:rsid w:val="007A59FC"/>
    <w:rsid w:val="007A6EE0"/>
    <w:rsid w:val="007B613B"/>
    <w:rsid w:val="007B6410"/>
    <w:rsid w:val="007B7361"/>
    <w:rsid w:val="007C2FD4"/>
    <w:rsid w:val="007C3379"/>
    <w:rsid w:val="007F3DD2"/>
    <w:rsid w:val="007F4CC2"/>
    <w:rsid w:val="0082246B"/>
    <w:rsid w:val="008420AB"/>
    <w:rsid w:val="008463AE"/>
    <w:rsid w:val="008B10AB"/>
    <w:rsid w:val="008C2A5C"/>
    <w:rsid w:val="008C6C78"/>
    <w:rsid w:val="008C6D09"/>
    <w:rsid w:val="008E1B80"/>
    <w:rsid w:val="008E519D"/>
    <w:rsid w:val="008F3F3B"/>
    <w:rsid w:val="00915C54"/>
    <w:rsid w:val="00917586"/>
    <w:rsid w:val="009357F4"/>
    <w:rsid w:val="00936757"/>
    <w:rsid w:val="00960D99"/>
    <w:rsid w:val="00963138"/>
    <w:rsid w:val="00966F09"/>
    <w:rsid w:val="009734E5"/>
    <w:rsid w:val="009A2AF2"/>
    <w:rsid w:val="009B010C"/>
    <w:rsid w:val="00A05A36"/>
    <w:rsid w:val="00A0712C"/>
    <w:rsid w:val="00A11EAD"/>
    <w:rsid w:val="00A14159"/>
    <w:rsid w:val="00A26129"/>
    <w:rsid w:val="00A2667E"/>
    <w:rsid w:val="00A378EA"/>
    <w:rsid w:val="00A37998"/>
    <w:rsid w:val="00A43DD1"/>
    <w:rsid w:val="00A509DC"/>
    <w:rsid w:val="00A50EC5"/>
    <w:rsid w:val="00A5146D"/>
    <w:rsid w:val="00A76FD8"/>
    <w:rsid w:val="00A93DF6"/>
    <w:rsid w:val="00AA730F"/>
    <w:rsid w:val="00AC6886"/>
    <w:rsid w:val="00AE66F1"/>
    <w:rsid w:val="00AF6E7A"/>
    <w:rsid w:val="00B06B69"/>
    <w:rsid w:val="00B3645F"/>
    <w:rsid w:val="00B36900"/>
    <w:rsid w:val="00B9094D"/>
    <w:rsid w:val="00B929DD"/>
    <w:rsid w:val="00B961BF"/>
    <w:rsid w:val="00B97587"/>
    <w:rsid w:val="00BE00CA"/>
    <w:rsid w:val="00C00533"/>
    <w:rsid w:val="00C00A1D"/>
    <w:rsid w:val="00C624A6"/>
    <w:rsid w:val="00C738A1"/>
    <w:rsid w:val="00C878FE"/>
    <w:rsid w:val="00CD2AC5"/>
    <w:rsid w:val="00CE29F9"/>
    <w:rsid w:val="00CF4521"/>
    <w:rsid w:val="00CF6DBD"/>
    <w:rsid w:val="00D10689"/>
    <w:rsid w:val="00D3460E"/>
    <w:rsid w:val="00D45665"/>
    <w:rsid w:val="00D45C9A"/>
    <w:rsid w:val="00D670E1"/>
    <w:rsid w:val="00DA0430"/>
    <w:rsid w:val="00DA2EEC"/>
    <w:rsid w:val="00DF12BF"/>
    <w:rsid w:val="00E166A0"/>
    <w:rsid w:val="00E21DCF"/>
    <w:rsid w:val="00E221B7"/>
    <w:rsid w:val="00E235F1"/>
    <w:rsid w:val="00E25653"/>
    <w:rsid w:val="00E375BC"/>
    <w:rsid w:val="00E709B1"/>
    <w:rsid w:val="00E9768C"/>
    <w:rsid w:val="00EA351D"/>
    <w:rsid w:val="00EB3CBC"/>
    <w:rsid w:val="00EB4180"/>
    <w:rsid w:val="00EC2A0F"/>
    <w:rsid w:val="00EF0AF4"/>
    <w:rsid w:val="00EF7AC8"/>
    <w:rsid w:val="00F00E8E"/>
    <w:rsid w:val="00F01097"/>
    <w:rsid w:val="00F07159"/>
    <w:rsid w:val="00F10C7C"/>
    <w:rsid w:val="00F26D1A"/>
    <w:rsid w:val="00F45CF3"/>
    <w:rsid w:val="00F5282B"/>
    <w:rsid w:val="00F7089B"/>
    <w:rsid w:val="00F8406C"/>
    <w:rsid w:val="00F8709A"/>
    <w:rsid w:val="00FA67B3"/>
    <w:rsid w:val="00FC3579"/>
    <w:rsid w:val="00FD711E"/>
    <w:rsid w:val="00FF09FC"/>
    <w:rsid w:val="00FF1406"/>
    <w:rsid w:val="00FF5ED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28DB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EAD"/>
    <w:pPr>
      <w:spacing w:after="0" w:line="360" w:lineRule="auto"/>
      <w:ind w:firstLine="720"/>
      <w:jc w:val="both"/>
    </w:pPr>
    <w:rPr>
      <w:rFonts w:asciiTheme="majorBidi" w:eastAsiaTheme="minorEastAsia" w:hAnsiTheme="majorBidi"/>
      <w:kern w:val="0"/>
      <w:sz w:val="24"/>
      <w:szCs w:val="24"/>
      <w:lang w:val="en-US"/>
      <w14:ligatures w14:val="none"/>
    </w:rPr>
  </w:style>
  <w:style w:type="paragraph" w:styleId="Heading1">
    <w:name w:val="heading 1"/>
    <w:basedOn w:val="Normal"/>
    <w:next w:val="Normal"/>
    <w:link w:val="Heading1Char"/>
    <w:autoRedefine/>
    <w:uiPriority w:val="9"/>
    <w:qFormat/>
    <w:rsid w:val="00137847"/>
    <w:pPr>
      <w:keepNext/>
      <w:keepLines/>
      <w:spacing w:before="240"/>
      <w:jc w:val="left"/>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50596E"/>
    <w:pPr>
      <w:keepNext/>
      <w:keepLines/>
      <w:spacing w:before="4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5663F4"/>
    <w:pPr>
      <w:keepNext/>
      <w:keepLines/>
      <w:spacing w:before="40"/>
      <w:outlineLvl w:val="2"/>
    </w:pPr>
    <w:rPr>
      <w:rFonts w:eastAsiaTheme="majorEastAsia" w:cstheme="majorBidi"/>
      <w:b/>
    </w:rPr>
  </w:style>
  <w:style w:type="paragraph" w:styleId="Heading4">
    <w:name w:val="heading 4"/>
    <w:basedOn w:val="Normal"/>
    <w:next w:val="Normal"/>
    <w:link w:val="Heading4Char"/>
    <w:uiPriority w:val="9"/>
    <w:unhideWhenUsed/>
    <w:qFormat/>
    <w:rsid w:val="00F00E8E"/>
    <w:pPr>
      <w:keepNext/>
      <w:keepLines/>
      <w:spacing w:before="40"/>
      <w:outlineLvl w:val="3"/>
    </w:pPr>
    <w:rPr>
      <w:rFonts w:asciiTheme="minorHAnsi" w:eastAsiaTheme="majorEastAsia" w:hAnsiTheme="minorHAnsi" w:cstheme="majorBidi"/>
      <w:b/>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7847"/>
    <w:rPr>
      <w:rFonts w:asciiTheme="majorBidi" w:eastAsiaTheme="majorEastAsia" w:hAnsiTheme="majorBidi" w:cstheme="majorBidi"/>
      <w:b/>
      <w:kern w:val="0"/>
      <w:sz w:val="24"/>
      <w:szCs w:val="32"/>
      <w:lang w:val="en-US"/>
      <w14:ligatures w14:val="none"/>
    </w:rPr>
  </w:style>
  <w:style w:type="character" w:customStyle="1" w:styleId="Heading2Char">
    <w:name w:val="Heading 2 Char"/>
    <w:basedOn w:val="DefaultParagraphFont"/>
    <w:link w:val="Heading2"/>
    <w:uiPriority w:val="9"/>
    <w:rsid w:val="0050596E"/>
    <w:rPr>
      <w:rFonts w:ascii="Times New Roman" w:eastAsiaTheme="majorEastAsia" w:hAnsi="Times New Roman" w:cstheme="majorBidi"/>
      <w:b/>
      <w:sz w:val="24"/>
      <w:szCs w:val="26"/>
      <w:lang w:val="en-US"/>
    </w:rPr>
  </w:style>
  <w:style w:type="paragraph" w:styleId="ListParagraph">
    <w:name w:val="List Paragraph"/>
    <w:basedOn w:val="Normal"/>
    <w:uiPriority w:val="34"/>
    <w:qFormat/>
    <w:rsid w:val="00435958"/>
    <w:pPr>
      <w:ind w:left="720"/>
      <w:contextualSpacing/>
    </w:pPr>
  </w:style>
  <w:style w:type="table" w:customStyle="1" w:styleId="TableGrid1">
    <w:name w:val="Table Grid1"/>
    <w:basedOn w:val="TableNormal"/>
    <w:next w:val="TableGrid"/>
    <w:uiPriority w:val="59"/>
    <w:rsid w:val="00435958"/>
    <w:pPr>
      <w:spacing w:after="0" w:line="240" w:lineRule="auto"/>
    </w:pPr>
    <w:rPr>
      <w:rFonts w:eastAsia="MS Mincho"/>
      <w:kern w:val="0"/>
      <w:sz w:val="24"/>
      <w:szCs w:val="24"/>
      <w:lang w:val="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4359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5663F4"/>
    <w:rPr>
      <w:rFonts w:asciiTheme="majorBidi" w:eastAsiaTheme="majorEastAsia" w:hAnsiTheme="majorBidi" w:cstheme="majorBidi"/>
      <w:b/>
      <w:kern w:val="0"/>
      <w:sz w:val="24"/>
      <w:szCs w:val="24"/>
      <w:lang w:val="en-US"/>
      <w14:ligatures w14:val="none"/>
    </w:rPr>
  </w:style>
  <w:style w:type="paragraph" w:styleId="TOCHeading">
    <w:name w:val="TOC Heading"/>
    <w:basedOn w:val="Heading1"/>
    <w:next w:val="Normal"/>
    <w:uiPriority w:val="39"/>
    <w:unhideWhenUsed/>
    <w:qFormat/>
    <w:rsid w:val="00963138"/>
    <w:pPr>
      <w:spacing w:line="259" w:lineRule="auto"/>
      <w:ind w:firstLine="0"/>
      <w:outlineLvl w:val="9"/>
    </w:pPr>
    <w:rPr>
      <w:rFonts w:asciiTheme="majorHAnsi" w:hAnsiTheme="majorHAnsi"/>
      <w:b w:val="0"/>
      <w:color w:val="365F91" w:themeColor="accent1" w:themeShade="BF"/>
      <w:sz w:val="32"/>
    </w:rPr>
  </w:style>
  <w:style w:type="paragraph" w:styleId="TOC1">
    <w:name w:val="toc 1"/>
    <w:basedOn w:val="Normal"/>
    <w:next w:val="Normal"/>
    <w:autoRedefine/>
    <w:uiPriority w:val="39"/>
    <w:unhideWhenUsed/>
    <w:rsid w:val="00963138"/>
    <w:pPr>
      <w:spacing w:after="100"/>
    </w:pPr>
  </w:style>
  <w:style w:type="paragraph" w:styleId="TOC2">
    <w:name w:val="toc 2"/>
    <w:basedOn w:val="Normal"/>
    <w:next w:val="Normal"/>
    <w:autoRedefine/>
    <w:uiPriority w:val="39"/>
    <w:unhideWhenUsed/>
    <w:rsid w:val="00963138"/>
    <w:pPr>
      <w:spacing w:after="100"/>
      <w:ind w:left="240"/>
    </w:pPr>
  </w:style>
  <w:style w:type="paragraph" w:styleId="TOC3">
    <w:name w:val="toc 3"/>
    <w:basedOn w:val="Normal"/>
    <w:next w:val="Normal"/>
    <w:autoRedefine/>
    <w:uiPriority w:val="39"/>
    <w:unhideWhenUsed/>
    <w:rsid w:val="00963138"/>
    <w:pPr>
      <w:spacing w:after="100"/>
      <w:ind w:left="480"/>
    </w:pPr>
  </w:style>
  <w:style w:type="character" w:styleId="Hyperlink">
    <w:name w:val="Hyperlink"/>
    <w:basedOn w:val="DefaultParagraphFont"/>
    <w:uiPriority w:val="99"/>
    <w:unhideWhenUsed/>
    <w:rsid w:val="00963138"/>
    <w:rPr>
      <w:color w:val="0000FF" w:themeColor="hyperlink"/>
      <w:u w:val="single"/>
    </w:rPr>
  </w:style>
  <w:style w:type="paragraph" w:styleId="Caption">
    <w:name w:val="caption"/>
    <w:basedOn w:val="Normal"/>
    <w:next w:val="Normal"/>
    <w:uiPriority w:val="35"/>
    <w:unhideWhenUsed/>
    <w:qFormat/>
    <w:rsid w:val="00E709B1"/>
    <w:pPr>
      <w:spacing w:after="200" w:line="240" w:lineRule="auto"/>
    </w:pPr>
    <w:rPr>
      <w:i/>
      <w:iCs/>
      <w:color w:val="1F497D" w:themeColor="text2"/>
      <w:sz w:val="18"/>
      <w:szCs w:val="18"/>
    </w:rPr>
  </w:style>
  <w:style w:type="paragraph" w:styleId="Header">
    <w:name w:val="header"/>
    <w:basedOn w:val="Normal"/>
    <w:link w:val="HeaderChar"/>
    <w:uiPriority w:val="99"/>
    <w:unhideWhenUsed/>
    <w:rsid w:val="00CF6DBD"/>
    <w:pPr>
      <w:tabs>
        <w:tab w:val="center" w:pos="4513"/>
        <w:tab w:val="right" w:pos="9026"/>
      </w:tabs>
      <w:spacing w:line="240" w:lineRule="auto"/>
    </w:pPr>
  </w:style>
  <w:style w:type="character" w:customStyle="1" w:styleId="HeaderChar">
    <w:name w:val="Header Char"/>
    <w:basedOn w:val="DefaultParagraphFont"/>
    <w:link w:val="Header"/>
    <w:uiPriority w:val="99"/>
    <w:rsid w:val="00CF6DBD"/>
    <w:rPr>
      <w:rFonts w:asciiTheme="majorBidi" w:eastAsiaTheme="minorEastAsia" w:hAnsiTheme="majorBidi"/>
      <w:kern w:val="0"/>
      <w:sz w:val="24"/>
      <w:szCs w:val="24"/>
      <w:lang w:val="en-US"/>
      <w14:ligatures w14:val="none"/>
    </w:rPr>
  </w:style>
  <w:style w:type="paragraph" w:styleId="Footer">
    <w:name w:val="footer"/>
    <w:basedOn w:val="Normal"/>
    <w:link w:val="FooterChar"/>
    <w:uiPriority w:val="99"/>
    <w:unhideWhenUsed/>
    <w:rsid w:val="00CF6DBD"/>
    <w:pPr>
      <w:tabs>
        <w:tab w:val="center" w:pos="4513"/>
        <w:tab w:val="right" w:pos="9026"/>
      </w:tabs>
      <w:spacing w:line="240" w:lineRule="auto"/>
    </w:pPr>
  </w:style>
  <w:style w:type="character" w:customStyle="1" w:styleId="FooterChar">
    <w:name w:val="Footer Char"/>
    <w:basedOn w:val="DefaultParagraphFont"/>
    <w:link w:val="Footer"/>
    <w:uiPriority w:val="99"/>
    <w:rsid w:val="00CF6DBD"/>
    <w:rPr>
      <w:rFonts w:asciiTheme="majorBidi" w:eastAsiaTheme="minorEastAsia" w:hAnsiTheme="majorBidi"/>
      <w:kern w:val="0"/>
      <w:sz w:val="24"/>
      <w:szCs w:val="24"/>
      <w:lang w:val="en-US"/>
      <w14:ligatures w14:val="none"/>
    </w:rPr>
  </w:style>
  <w:style w:type="paragraph" w:styleId="TableofFigures">
    <w:name w:val="table of figures"/>
    <w:basedOn w:val="Normal"/>
    <w:next w:val="Normal"/>
    <w:uiPriority w:val="99"/>
    <w:unhideWhenUsed/>
    <w:rsid w:val="00504426"/>
  </w:style>
  <w:style w:type="paragraph" w:styleId="BalloonText">
    <w:name w:val="Balloon Text"/>
    <w:basedOn w:val="Normal"/>
    <w:link w:val="BalloonTextChar"/>
    <w:uiPriority w:val="99"/>
    <w:semiHidden/>
    <w:unhideWhenUsed/>
    <w:rsid w:val="005C08A4"/>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C08A4"/>
    <w:rPr>
      <w:rFonts w:ascii="Lucida Grande" w:eastAsiaTheme="minorEastAsia" w:hAnsi="Lucida Grande" w:cs="Lucida Grande"/>
      <w:kern w:val="0"/>
      <w:sz w:val="18"/>
      <w:szCs w:val="18"/>
      <w:lang w:val="en-US"/>
      <w14:ligatures w14:val="none"/>
    </w:rPr>
  </w:style>
  <w:style w:type="paragraph" w:customStyle="1" w:styleId="bodyfont">
    <w:name w:val="bodyfont"/>
    <w:basedOn w:val="Normal"/>
    <w:rsid w:val="009A2AF2"/>
    <w:pPr>
      <w:spacing w:before="100" w:beforeAutospacing="1" w:after="100" w:afterAutospacing="1" w:line="240" w:lineRule="auto"/>
      <w:ind w:firstLine="0"/>
    </w:pPr>
    <w:rPr>
      <w:rFonts w:ascii="Cambria" w:eastAsia="Arial Unicode MS" w:hAnsi="Cambria" w:cs="Arial"/>
      <w:color w:val="000000"/>
    </w:rPr>
  </w:style>
  <w:style w:type="paragraph" w:styleId="Revision">
    <w:name w:val="Revision"/>
    <w:hidden/>
    <w:uiPriority w:val="99"/>
    <w:semiHidden/>
    <w:rsid w:val="007B6410"/>
    <w:pPr>
      <w:spacing w:after="0" w:line="240" w:lineRule="auto"/>
    </w:pPr>
    <w:rPr>
      <w:rFonts w:asciiTheme="majorBidi" w:eastAsiaTheme="minorEastAsia" w:hAnsiTheme="majorBidi"/>
      <w:kern w:val="0"/>
      <w:sz w:val="24"/>
      <w:szCs w:val="24"/>
      <w:lang w:val="en-US"/>
      <w14:ligatures w14:val="none"/>
    </w:rPr>
  </w:style>
  <w:style w:type="character" w:styleId="CommentReference">
    <w:name w:val="annotation reference"/>
    <w:basedOn w:val="DefaultParagraphFont"/>
    <w:uiPriority w:val="99"/>
    <w:semiHidden/>
    <w:unhideWhenUsed/>
    <w:rsid w:val="007B613B"/>
    <w:rPr>
      <w:sz w:val="16"/>
      <w:szCs w:val="16"/>
    </w:rPr>
  </w:style>
  <w:style w:type="paragraph" w:styleId="CommentText">
    <w:name w:val="annotation text"/>
    <w:basedOn w:val="Normal"/>
    <w:link w:val="CommentTextChar"/>
    <w:uiPriority w:val="99"/>
    <w:semiHidden/>
    <w:unhideWhenUsed/>
    <w:rsid w:val="007B613B"/>
    <w:pPr>
      <w:spacing w:line="240" w:lineRule="auto"/>
    </w:pPr>
    <w:rPr>
      <w:sz w:val="20"/>
      <w:szCs w:val="20"/>
    </w:rPr>
  </w:style>
  <w:style w:type="character" w:customStyle="1" w:styleId="CommentTextChar">
    <w:name w:val="Comment Text Char"/>
    <w:basedOn w:val="DefaultParagraphFont"/>
    <w:link w:val="CommentText"/>
    <w:uiPriority w:val="99"/>
    <w:semiHidden/>
    <w:rsid w:val="007B613B"/>
    <w:rPr>
      <w:rFonts w:asciiTheme="majorBidi" w:eastAsiaTheme="minorEastAsia" w:hAnsiTheme="majorBidi"/>
      <w:kern w:val="0"/>
      <w:sz w:val="20"/>
      <w:szCs w:val="20"/>
      <w:lang w:val="en-US"/>
      <w14:ligatures w14:val="none"/>
    </w:rPr>
  </w:style>
  <w:style w:type="paragraph" w:styleId="CommentSubject">
    <w:name w:val="annotation subject"/>
    <w:basedOn w:val="CommentText"/>
    <w:next w:val="CommentText"/>
    <w:link w:val="CommentSubjectChar"/>
    <w:uiPriority w:val="99"/>
    <w:semiHidden/>
    <w:unhideWhenUsed/>
    <w:rsid w:val="007B613B"/>
    <w:rPr>
      <w:b/>
      <w:bCs/>
    </w:rPr>
  </w:style>
  <w:style w:type="character" w:customStyle="1" w:styleId="CommentSubjectChar">
    <w:name w:val="Comment Subject Char"/>
    <w:basedOn w:val="CommentTextChar"/>
    <w:link w:val="CommentSubject"/>
    <w:uiPriority w:val="99"/>
    <w:semiHidden/>
    <w:rsid w:val="007B613B"/>
    <w:rPr>
      <w:rFonts w:asciiTheme="majorBidi" w:eastAsiaTheme="minorEastAsia" w:hAnsiTheme="majorBidi"/>
      <w:b/>
      <w:bCs/>
      <w:kern w:val="0"/>
      <w:sz w:val="20"/>
      <w:szCs w:val="20"/>
      <w:lang w:val="en-US"/>
      <w14:ligatures w14:val="none"/>
    </w:rPr>
  </w:style>
  <w:style w:type="character" w:customStyle="1" w:styleId="Heading4Char">
    <w:name w:val="Heading 4 Char"/>
    <w:basedOn w:val="DefaultParagraphFont"/>
    <w:link w:val="Heading4"/>
    <w:uiPriority w:val="9"/>
    <w:rsid w:val="00F00E8E"/>
    <w:rPr>
      <w:rFonts w:eastAsiaTheme="majorEastAsia" w:cstheme="majorBidi"/>
      <w:b/>
      <w:i/>
      <w:iCs/>
      <w:kern w:val="0"/>
      <w:sz w:val="24"/>
      <w:szCs w:val="24"/>
      <w:lang w:val="en-US"/>
      <w14:ligatures w14:val="none"/>
    </w:rPr>
  </w:style>
  <w:style w:type="paragraph" w:styleId="NoSpacing">
    <w:name w:val="No Spacing"/>
    <w:uiPriority w:val="1"/>
    <w:qFormat/>
    <w:rsid w:val="00A50EC5"/>
    <w:pPr>
      <w:spacing w:after="0" w:line="240" w:lineRule="auto"/>
      <w:ind w:firstLine="720"/>
      <w:jc w:val="both"/>
    </w:pPr>
    <w:rPr>
      <w:rFonts w:asciiTheme="majorBidi" w:eastAsiaTheme="minorEastAsia" w:hAnsiTheme="majorBidi"/>
      <w:kern w:val="0"/>
      <w:sz w:val="24"/>
      <w:szCs w:val="24"/>
      <w:lang w:val="en-US"/>
      <w14:ligatures w14:val="non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EAD"/>
    <w:pPr>
      <w:spacing w:after="0" w:line="360" w:lineRule="auto"/>
      <w:ind w:firstLine="720"/>
      <w:jc w:val="both"/>
    </w:pPr>
    <w:rPr>
      <w:rFonts w:asciiTheme="majorBidi" w:eastAsiaTheme="minorEastAsia" w:hAnsiTheme="majorBidi"/>
      <w:kern w:val="0"/>
      <w:sz w:val="24"/>
      <w:szCs w:val="24"/>
      <w:lang w:val="en-US"/>
      <w14:ligatures w14:val="none"/>
    </w:rPr>
  </w:style>
  <w:style w:type="paragraph" w:styleId="Heading1">
    <w:name w:val="heading 1"/>
    <w:basedOn w:val="Normal"/>
    <w:next w:val="Normal"/>
    <w:link w:val="Heading1Char"/>
    <w:autoRedefine/>
    <w:uiPriority w:val="9"/>
    <w:qFormat/>
    <w:rsid w:val="00137847"/>
    <w:pPr>
      <w:keepNext/>
      <w:keepLines/>
      <w:spacing w:before="240"/>
      <w:jc w:val="left"/>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50596E"/>
    <w:pPr>
      <w:keepNext/>
      <w:keepLines/>
      <w:spacing w:before="4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5663F4"/>
    <w:pPr>
      <w:keepNext/>
      <w:keepLines/>
      <w:spacing w:before="40"/>
      <w:outlineLvl w:val="2"/>
    </w:pPr>
    <w:rPr>
      <w:rFonts w:eastAsiaTheme="majorEastAsia" w:cstheme="majorBidi"/>
      <w:b/>
    </w:rPr>
  </w:style>
  <w:style w:type="paragraph" w:styleId="Heading4">
    <w:name w:val="heading 4"/>
    <w:basedOn w:val="Normal"/>
    <w:next w:val="Normal"/>
    <w:link w:val="Heading4Char"/>
    <w:uiPriority w:val="9"/>
    <w:unhideWhenUsed/>
    <w:qFormat/>
    <w:rsid w:val="00F00E8E"/>
    <w:pPr>
      <w:keepNext/>
      <w:keepLines/>
      <w:spacing w:before="40"/>
      <w:outlineLvl w:val="3"/>
    </w:pPr>
    <w:rPr>
      <w:rFonts w:asciiTheme="minorHAnsi" w:eastAsiaTheme="majorEastAsia" w:hAnsiTheme="minorHAnsi" w:cstheme="majorBidi"/>
      <w:b/>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7847"/>
    <w:rPr>
      <w:rFonts w:asciiTheme="majorBidi" w:eastAsiaTheme="majorEastAsia" w:hAnsiTheme="majorBidi" w:cstheme="majorBidi"/>
      <w:b/>
      <w:kern w:val="0"/>
      <w:sz w:val="24"/>
      <w:szCs w:val="32"/>
      <w:lang w:val="en-US"/>
      <w14:ligatures w14:val="none"/>
    </w:rPr>
  </w:style>
  <w:style w:type="character" w:customStyle="1" w:styleId="Heading2Char">
    <w:name w:val="Heading 2 Char"/>
    <w:basedOn w:val="DefaultParagraphFont"/>
    <w:link w:val="Heading2"/>
    <w:uiPriority w:val="9"/>
    <w:rsid w:val="0050596E"/>
    <w:rPr>
      <w:rFonts w:ascii="Times New Roman" w:eastAsiaTheme="majorEastAsia" w:hAnsi="Times New Roman" w:cstheme="majorBidi"/>
      <w:b/>
      <w:sz w:val="24"/>
      <w:szCs w:val="26"/>
      <w:lang w:val="en-US"/>
    </w:rPr>
  </w:style>
  <w:style w:type="paragraph" w:styleId="ListParagraph">
    <w:name w:val="List Paragraph"/>
    <w:basedOn w:val="Normal"/>
    <w:uiPriority w:val="34"/>
    <w:qFormat/>
    <w:rsid w:val="00435958"/>
    <w:pPr>
      <w:ind w:left="720"/>
      <w:contextualSpacing/>
    </w:pPr>
  </w:style>
  <w:style w:type="table" w:customStyle="1" w:styleId="TableGrid1">
    <w:name w:val="Table Grid1"/>
    <w:basedOn w:val="TableNormal"/>
    <w:next w:val="TableGrid"/>
    <w:uiPriority w:val="59"/>
    <w:rsid w:val="00435958"/>
    <w:pPr>
      <w:spacing w:after="0" w:line="240" w:lineRule="auto"/>
    </w:pPr>
    <w:rPr>
      <w:rFonts w:eastAsia="MS Mincho"/>
      <w:kern w:val="0"/>
      <w:sz w:val="24"/>
      <w:szCs w:val="24"/>
      <w:lang w:val="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4359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5663F4"/>
    <w:rPr>
      <w:rFonts w:asciiTheme="majorBidi" w:eastAsiaTheme="majorEastAsia" w:hAnsiTheme="majorBidi" w:cstheme="majorBidi"/>
      <w:b/>
      <w:kern w:val="0"/>
      <w:sz w:val="24"/>
      <w:szCs w:val="24"/>
      <w:lang w:val="en-US"/>
      <w14:ligatures w14:val="none"/>
    </w:rPr>
  </w:style>
  <w:style w:type="paragraph" w:styleId="TOCHeading">
    <w:name w:val="TOC Heading"/>
    <w:basedOn w:val="Heading1"/>
    <w:next w:val="Normal"/>
    <w:uiPriority w:val="39"/>
    <w:unhideWhenUsed/>
    <w:qFormat/>
    <w:rsid w:val="00963138"/>
    <w:pPr>
      <w:spacing w:line="259" w:lineRule="auto"/>
      <w:ind w:firstLine="0"/>
      <w:outlineLvl w:val="9"/>
    </w:pPr>
    <w:rPr>
      <w:rFonts w:asciiTheme="majorHAnsi" w:hAnsiTheme="majorHAnsi"/>
      <w:b w:val="0"/>
      <w:color w:val="365F91" w:themeColor="accent1" w:themeShade="BF"/>
      <w:sz w:val="32"/>
    </w:rPr>
  </w:style>
  <w:style w:type="paragraph" w:styleId="TOC1">
    <w:name w:val="toc 1"/>
    <w:basedOn w:val="Normal"/>
    <w:next w:val="Normal"/>
    <w:autoRedefine/>
    <w:uiPriority w:val="39"/>
    <w:unhideWhenUsed/>
    <w:rsid w:val="00963138"/>
    <w:pPr>
      <w:spacing w:after="100"/>
    </w:pPr>
  </w:style>
  <w:style w:type="paragraph" w:styleId="TOC2">
    <w:name w:val="toc 2"/>
    <w:basedOn w:val="Normal"/>
    <w:next w:val="Normal"/>
    <w:autoRedefine/>
    <w:uiPriority w:val="39"/>
    <w:unhideWhenUsed/>
    <w:rsid w:val="00963138"/>
    <w:pPr>
      <w:spacing w:after="100"/>
      <w:ind w:left="240"/>
    </w:pPr>
  </w:style>
  <w:style w:type="paragraph" w:styleId="TOC3">
    <w:name w:val="toc 3"/>
    <w:basedOn w:val="Normal"/>
    <w:next w:val="Normal"/>
    <w:autoRedefine/>
    <w:uiPriority w:val="39"/>
    <w:unhideWhenUsed/>
    <w:rsid w:val="00963138"/>
    <w:pPr>
      <w:spacing w:after="100"/>
      <w:ind w:left="480"/>
    </w:pPr>
  </w:style>
  <w:style w:type="character" w:styleId="Hyperlink">
    <w:name w:val="Hyperlink"/>
    <w:basedOn w:val="DefaultParagraphFont"/>
    <w:uiPriority w:val="99"/>
    <w:unhideWhenUsed/>
    <w:rsid w:val="00963138"/>
    <w:rPr>
      <w:color w:val="0000FF" w:themeColor="hyperlink"/>
      <w:u w:val="single"/>
    </w:rPr>
  </w:style>
  <w:style w:type="paragraph" w:styleId="Caption">
    <w:name w:val="caption"/>
    <w:basedOn w:val="Normal"/>
    <w:next w:val="Normal"/>
    <w:uiPriority w:val="35"/>
    <w:unhideWhenUsed/>
    <w:qFormat/>
    <w:rsid w:val="00E709B1"/>
    <w:pPr>
      <w:spacing w:after="200" w:line="240" w:lineRule="auto"/>
    </w:pPr>
    <w:rPr>
      <w:i/>
      <w:iCs/>
      <w:color w:val="1F497D" w:themeColor="text2"/>
      <w:sz w:val="18"/>
      <w:szCs w:val="18"/>
    </w:rPr>
  </w:style>
  <w:style w:type="paragraph" w:styleId="Header">
    <w:name w:val="header"/>
    <w:basedOn w:val="Normal"/>
    <w:link w:val="HeaderChar"/>
    <w:uiPriority w:val="99"/>
    <w:unhideWhenUsed/>
    <w:rsid w:val="00CF6DBD"/>
    <w:pPr>
      <w:tabs>
        <w:tab w:val="center" w:pos="4513"/>
        <w:tab w:val="right" w:pos="9026"/>
      </w:tabs>
      <w:spacing w:line="240" w:lineRule="auto"/>
    </w:pPr>
  </w:style>
  <w:style w:type="character" w:customStyle="1" w:styleId="HeaderChar">
    <w:name w:val="Header Char"/>
    <w:basedOn w:val="DefaultParagraphFont"/>
    <w:link w:val="Header"/>
    <w:uiPriority w:val="99"/>
    <w:rsid w:val="00CF6DBD"/>
    <w:rPr>
      <w:rFonts w:asciiTheme="majorBidi" w:eastAsiaTheme="minorEastAsia" w:hAnsiTheme="majorBidi"/>
      <w:kern w:val="0"/>
      <w:sz w:val="24"/>
      <w:szCs w:val="24"/>
      <w:lang w:val="en-US"/>
      <w14:ligatures w14:val="none"/>
    </w:rPr>
  </w:style>
  <w:style w:type="paragraph" w:styleId="Footer">
    <w:name w:val="footer"/>
    <w:basedOn w:val="Normal"/>
    <w:link w:val="FooterChar"/>
    <w:uiPriority w:val="99"/>
    <w:unhideWhenUsed/>
    <w:rsid w:val="00CF6DBD"/>
    <w:pPr>
      <w:tabs>
        <w:tab w:val="center" w:pos="4513"/>
        <w:tab w:val="right" w:pos="9026"/>
      </w:tabs>
      <w:spacing w:line="240" w:lineRule="auto"/>
    </w:pPr>
  </w:style>
  <w:style w:type="character" w:customStyle="1" w:styleId="FooterChar">
    <w:name w:val="Footer Char"/>
    <w:basedOn w:val="DefaultParagraphFont"/>
    <w:link w:val="Footer"/>
    <w:uiPriority w:val="99"/>
    <w:rsid w:val="00CF6DBD"/>
    <w:rPr>
      <w:rFonts w:asciiTheme="majorBidi" w:eastAsiaTheme="minorEastAsia" w:hAnsiTheme="majorBidi"/>
      <w:kern w:val="0"/>
      <w:sz w:val="24"/>
      <w:szCs w:val="24"/>
      <w:lang w:val="en-US"/>
      <w14:ligatures w14:val="none"/>
    </w:rPr>
  </w:style>
  <w:style w:type="paragraph" w:styleId="TableofFigures">
    <w:name w:val="table of figures"/>
    <w:basedOn w:val="Normal"/>
    <w:next w:val="Normal"/>
    <w:uiPriority w:val="99"/>
    <w:unhideWhenUsed/>
    <w:rsid w:val="00504426"/>
  </w:style>
  <w:style w:type="paragraph" w:styleId="BalloonText">
    <w:name w:val="Balloon Text"/>
    <w:basedOn w:val="Normal"/>
    <w:link w:val="BalloonTextChar"/>
    <w:uiPriority w:val="99"/>
    <w:semiHidden/>
    <w:unhideWhenUsed/>
    <w:rsid w:val="005C08A4"/>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C08A4"/>
    <w:rPr>
      <w:rFonts w:ascii="Lucida Grande" w:eastAsiaTheme="minorEastAsia" w:hAnsi="Lucida Grande" w:cs="Lucida Grande"/>
      <w:kern w:val="0"/>
      <w:sz w:val="18"/>
      <w:szCs w:val="18"/>
      <w:lang w:val="en-US"/>
      <w14:ligatures w14:val="none"/>
    </w:rPr>
  </w:style>
  <w:style w:type="paragraph" w:customStyle="1" w:styleId="bodyfont">
    <w:name w:val="bodyfont"/>
    <w:basedOn w:val="Normal"/>
    <w:rsid w:val="009A2AF2"/>
    <w:pPr>
      <w:spacing w:before="100" w:beforeAutospacing="1" w:after="100" w:afterAutospacing="1" w:line="240" w:lineRule="auto"/>
      <w:ind w:firstLine="0"/>
    </w:pPr>
    <w:rPr>
      <w:rFonts w:ascii="Cambria" w:eastAsia="Arial Unicode MS" w:hAnsi="Cambria" w:cs="Arial"/>
      <w:color w:val="000000"/>
    </w:rPr>
  </w:style>
  <w:style w:type="paragraph" w:styleId="Revision">
    <w:name w:val="Revision"/>
    <w:hidden/>
    <w:uiPriority w:val="99"/>
    <w:semiHidden/>
    <w:rsid w:val="007B6410"/>
    <w:pPr>
      <w:spacing w:after="0" w:line="240" w:lineRule="auto"/>
    </w:pPr>
    <w:rPr>
      <w:rFonts w:asciiTheme="majorBidi" w:eastAsiaTheme="minorEastAsia" w:hAnsiTheme="majorBidi"/>
      <w:kern w:val="0"/>
      <w:sz w:val="24"/>
      <w:szCs w:val="24"/>
      <w:lang w:val="en-US"/>
      <w14:ligatures w14:val="none"/>
    </w:rPr>
  </w:style>
  <w:style w:type="character" w:styleId="CommentReference">
    <w:name w:val="annotation reference"/>
    <w:basedOn w:val="DefaultParagraphFont"/>
    <w:uiPriority w:val="99"/>
    <w:semiHidden/>
    <w:unhideWhenUsed/>
    <w:rsid w:val="007B613B"/>
    <w:rPr>
      <w:sz w:val="16"/>
      <w:szCs w:val="16"/>
    </w:rPr>
  </w:style>
  <w:style w:type="paragraph" w:styleId="CommentText">
    <w:name w:val="annotation text"/>
    <w:basedOn w:val="Normal"/>
    <w:link w:val="CommentTextChar"/>
    <w:uiPriority w:val="99"/>
    <w:semiHidden/>
    <w:unhideWhenUsed/>
    <w:rsid w:val="007B613B"/>
    <w:pPr>
      <w:spacing w:line="240" w:lineRule="auto"/>
    </w:pPr>
    <w:rPr>
      <w:sz w:val="20"/>
      <w:szCs w:val="20"/>
    </w:rPr>
  </w:style>
  <w:style w:type="character" w:customStyle="1" w:styleId="CommentTextChar">
    <w:name w:val="Comment Text Char"/>
    <w:basedOn w:val="DefaultParagraphFont"/>
    <w:link w:val="CommentText"/>
    <w:uiPriority w:val="99"/>
    <w:semiHidden/>
    <w:rsid w:val="007B613B"/>
    <w:rPr>
      <w:rFonts w:asciiTheme="majorBidi" w:eastAsiaTheme="minorEastAsia" w:hAnsiTheme="majorBidi"/>
      <w:kern w:val="0"/>
      <w:sz w:val="20"/>
      <w:szCs w:val="20"/>
      <w:lang w:val="en-US"/>
      <w14:ligatures w14:val="none"/>
    </w:rPr>
  </w:style>
  <w:style w:type="paragraph" w:styleId="CommentSubject">
    <w:name w:val="annotation subject"/>
    <w:basedOn w:val="CommentText"/>
    <w:next w:val="CommentText"/>
    <w:link w:val="CommentSubjectChar"/>
    <w:uiPriority w:val="99"/>
    <w:semiHidden/>
    <w:unhideWhenUsed/>
    <w:rsid w:val="007B613B"/>
    <w:rPr>
      <w:b/>
      <w:bCs/>
    </w:rPr>
  </w:style>
  <w:style w:type="character" w:customStyle="1" w:styleId="CommentSubjectChar">
    <w:name w:val="Comment Subject Char"/>
    <w:basedOn w:val="CommentTextChar"/>
    <w:link w:val="CommentSubject"/>
    <w:uiPriority w:val="99"/>
    <w:semiHidden/>
    <w:rsid w:val="007B613B"/>
    <w:rPr>
      <w:rFonts w:asciiTheme="majorBidi" w:eastAsiaTheme="minorEastAsia" w:hAnsiTheme="majorBidi"/>
      <w:b/>
      <w:bCs/>
      <w:kern w:val="0"/>
      <w:sz w:val="20"/>
      <w:szCs w:val="20"/>
      <w:lang w:val="en-US"/>
      <w14:ligatures w14:val="none"/>
    </w:rPr>
  </w:style>
  <w:style w:type="character" w:customStyle="1" w:styleId="Heading4Char">
    <w:name w:val="Heading 4 Char"/>
    <w:basedOn w:val="DefaultParagraphFont"/>
    <w:link w:val="Heading4"/>
    <w:uiPriority w:val="9"/>
    <w:rsid w:val="00F00E8E"/>
    <w:rPr>
      <w:rFonts w:eastAsiaTheme="majorEastAsia" w:cstheme="majorBidi"/>
      <w:b/>
      <w:i/>
      <w:iCs/>
      <w:kern w:val="0"/>
      <w:sz w:val="24"/>
      <w:szCs w:val="24"/>
      <w:lang w:val="en-US"/>
      <w14:ligatures w14:val="none"/>
    </w:rPr>
  </w:style>
  <w:style w:type="paragraph" w:styleId="NoSpacing">
    <w:name w:val="No Spacing"/>
    <w:uiPriority w:val="1"/>
    <w:qFormat/>
    <w:rsid w:val="00A50EC5"/>
    <w:pPr>
      <w:spacing w:after="0" w:line="240" w:lineRule="auto"/>
      <w:ind w:firstLine="720"/>
      <w:jc w:val="both"/>
    </w:pPr>
    <w:rPr>
      <w:rFonts w:asciiTheme="majorBidi" w:eastAsiaTheme="minorEastAsia" w:hAnsiTheme="majorBidi"/>
      <w:kern w:val="0"/>
      <w:sz w:val="24"/>
      <w:szCs w:val="24"/>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2383710">
      <w:bodyDiv w:val="1"/>
      <w:marLeft w:val="0"/>
      <w:marRight w:val="0"/>
      <w:marTop w:val="0"/>
      <w:marBottom w:val="0"/>
      <w:divBdr>
        <w:top w:val="none" w:sz="0" w:space="0" w:color="auto"/>
        <w:left w:val="none" w:sz="0" w:space="0" w:color="auto"/>
        <w:bottom w:val="none" w:sz="0" w:space="0" w:color="auto"/>
        <w:right w:val="none" w:sz="0" w:space="0" w:color="auto"/>
      </w:divBdr>
    </w:div>
    <w:div w:id="876237415">
      <w:bodyDiv w:val="1"/>
      <w:marLeft w:val="0"/>
      <w:marRight w:val="0"/>
      <w:marTop w:val="0"/>
      <w:marBottom w:val="0"/>
      <w:divBdr>
        <w:top w:val="none" w:sz="0" w:space="0" w:color="auto"/>
        <w:left w:val="none" w:sz="0" w:space="0" w:color="auto"/>
        <w:bottom w:val="none" w:sz="0" w:space="0" w:color="auto"/>
        <w:right w:val="none" w:sz="0" w:space="0" w:color="auto"/>
      </w:divBdr>
      <w:divsChild>
        <w:div w:id="409037912">
          <w:marLeft w:val="0"/>
          <w:marRight w:val="0"/>
          <w:marTop w:val="0"/>
          <w:marBottom w:val="0"/>
          <w:divBdr>
            <w:top w:val="single" w:sz="2" w:space="0" w:color="D9D9E3"/>
            <w:left w:val="single" w:sz="2" w:space="0" w:color="D9D9E3"/>
            <w:bottom w:val="single" w:sz="2" w:space="0" w:color="D9D9E3"/>
            <w:right w:val="single" w:sz="2" w:space="0" w:color="D9D9E3"/>
          </w:divBdr>
          <w:divsChild>
            <w:div w:id="1457601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454834946">
          <w:marLeft w:val="0"/>
          <w:marRight w:val="0"/>
          <w:marTop w:val="0"/>
          <w:marBottom w:val="0"/>
          <w:divBdr>
            <w:top w:val="single" w:sz="2" w:space="0" w:color="D9D9E3"/>
            <w:left w:val="single" w:sz="2" w:space="0" w:color="D9D9E3"/>
            <w:bottom w:val="single" w:sz="2" w:space="0" w:color="D9D9E3"/>
            <w:right w:val="single" w:sz="2" w:space="0" w:color="D9D9E3"/>
          </w:divBdr>
          <w:divsChild>
            <w:div w:id="1047296911">
              <w:marLeft w:val="0"/>
              <w:marRight w:val="0"/>
              <w:marTop w:val="0"/>
              <w:marBottom w:val="0"/>
              <w:divBdr>
                <w:top w:val="single" w:sz="2" w:space="0" w:color="D9D9E3"/>
                <w:left w:val="single" w:sz="2" w:space="0" w:color="D9D9E3"/>
                <w:bottom w:val="single" w:sz="2" w:space="0" w:color="D9D9E3"/>
                <w:right w:val="single" w:sz="2" w:space="0" w:color="D9D9E3"/>
              </w:divBdr>
              <w:divsChild>
                <w:div w:id="1343314935">
                  <w:marLeft w:val="0"/>
                  <w:marRight w:val="0"/>
                  <w:marTop w:val="0"/>
                  <w:marBottom w:val="0"/>
                  <w:divBdr>
                    <w:top w:val="single" w:sz="2" w:space="0" w:color="D9D9E3"/>
                    <w:left w:val="single" w:sz="2" w:space="0" w:color="D9D9E3"/>
                    <w:bottom w:val="single" w:sz="2" w:space="0" w:color="D9D9E3"/>
                    <w:right w:val="single" w:sz="2" w:space="0" w:color="D9D9E3"/>
                  </w:divBdr>
                  <w:divsChild>
                    <w:div w:id="2638043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41649810">
      <w:bodyDiv w:val="1"/>
      <w:marLeft w:val="0"/>
      <w:marRight w:val="0"/>
      <w:marTop w:val="0"/>
      <w:marBottom w:val="0"/>
      <w:divBdr>
        <w:top w:val="none" w:sz="0" w:space="0" w:color="auto"/>
        <w:left w:val="none" w:sz="0" w:space="0" w:color="auto"/>
        <w:bottom w:val="none" w:sz="0" w:space="0" w:color="auto"/>
        <w:right w:val="none" w:sz="0" w:space="0" w:color="auto"/>
      </w:divBdr>
    </w:div>
    <w:div w:id="112685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diagramData" Target="diagrams/data1.xml"/><Relationship Id="rId20" Type="http://schemas.openxmlformats.org/officeDocument/2006/relationships/theme" Target="theme/theme1.xml"/><Relationship Id="rId21" Type="http://schemas.microsoft.com/office/2011/relationships/people" Target="people.xml"/><Relationship Id="rId10" Type="http://schemas.openxmlformats.org/officeDocument/2006/relationships/diagramLayout" Target="diagrams/layout1.xml"/><Relationship Id="rId11" Type="http://schemas.openxmlformats.org/officeDocument/2006/relationships/diagramQuickStyle" Target="diagrams/quickStyle1.xml"/><Relationship Id="rId12" Type="http://schemas.openxmlformats.org/officeDocument/2006/relationships/diagramColors" Target="diagrams/colors1.xml"/><Relationship Id="rId13" Type="http://schemas.microsoft.com/office/2007/relationships/diagramDrawing" Target="diagrams/drawing1.xml"/><Relationship Id="rId14" Type="http://schemas.openxmlformats.org/officeDocument/2006/relationships/image" Target="media/image1.png"/><Relationship Id="rId15" Type="http://schemas.openxmlformats.org/officeDocument/2006/relationships/chart" Target="charts/chart1.xml"/><Relationship Id="rId16" Type="http://schemas.openxmlformats.org/officeDocument/2006/relationships/chart" Target="charts/chart2.xml"/><Relationship Id="rId17" Type="http://schemas.openxmlformats.org/officeDocument/2006/relationships/chart" Target="charts/chart3.xml"/><Relationship Id="rId18" Type="http://schemas.openxmlformats.org/officeDocument/2006/relationships/header" Target="header1.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ell\Desktop\shela's%20dissertation.xlsx" TargetMode="External"/><Relationship Id="rId2" Type="http://schemas.microsoft.com/office/2011/relationships/chartStyle" Target="style1.xml"/><Relationship Id="rId3" Type="http://schemas.microsoft.com/office/2011/relationships/chartColorStyle" Target="colors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Dell\Desktop\shela's%20dissertation.xlsx" TargetMode="External"/><Relationship Id="rId2" Type="http://schemas.microsoft.com/office/2011/relationships/chartStyle" Target="style2.xml"/><Relationship Id="rId3" Type="http://schemas.microsoft.com/office/2011/relationships/chartColorStyle" Target="colors2.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Dell\Desktop\shela's%20dissertation.xlsx" TargetMode="External"/><Relationship Id="rId2" Type="http://schemas.microsoft.com/office/2011/relationships/chartStyle" Target="style3.xml"/><Relationship Id="rId3" Type="http://schemas.microsoft.com/office/2011/relationships/chartColorStyle" Target="colors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r>
              <a:rPr lang="en-US"/>
              <a:t>'Number of Tweets'</a:t>
            </a:r>
          </a:p>
        </c:rich>
      </c:tx>
      <c:overlay val="0"/>
      <c:spPr>
        <a:noFill/>
        <a:ln>
          <a:noFill/>
        </a:ln>
        <a:effectLst/>
      </c:spPr>
    </c:title>
    <c:autoTitleDeleted val="0"/>
    <c:plotArea>
      <c:layout/>
      <c:lineChart>
        <c:grouping val="standard"/>
        <c:varyColors val="0"/>
        <c:ser>
          <c:idx val="0"/>
          <c:order val="0"/>
          <c:tx>
            <c:strRef>
              <c:f>Sheet1!$B$1</c:f>
              <c:strCache>
                <c:ptCount val="1"/>
                <c:pt idx="0">
                  <c:v>Number of Tweets</c:v>
                </c:pt>
              </c:strCache>
            </c:strRef>
          </c:tx>
          <c:spPr>
            <a:ln w="22225" cap="rnd" cmpd="sng" algn="ctr">
              <a:solidFill>
                <a:schemeClr val="accent1"/>
              </a:solidFill>
              <a:round/>
            </a:ln>
            <a:effectLst/>
          </c:spPr>
          <c:marker>
            <c:symbol val="none"/>
          </c:marker>
          <c:cat>
            <c:strRef>
              <c:f>Sheet1!$A$2:$A$6</c:f>
              <c:strCache>
                <c:ptCount val="5"/>
                <c:pt idx="0">
                  <c:v>Online Public Sphere</c:v>
                </c:pt>
                <c:pt idx="1">
                  <c:v>Social Media</c:v>
                </c:pt>
                <c:pt idx="2">
                  <c:v>MeToo Movement</c:v>
                </c:pt>
                <c:pt idx="3">
                  <c:v>Sexual Harassment</c:v>
                </c:pt>
                <c:pt idx="4">
                  <c:v>Trolling/Bullying/Shunning</c:v>
                </c:pt>
              </c:strCache>
            </c:strRef>
          </c:cat>
          <c:val>
            <c:numRef>
              <c:f>Sheet1!$B$2:$B$6</c:f>
              <c:numCache>
                <c:formatCode>General</c:formatCode>
                <c:ptCount val="5"/>
                <c:pt idx="0">
                  <c:v>7.0</c:v>
                </c:pt>
                <c:pt idx="1">
                  <c:v>7.0</c:v>
                </c:pt>
                <c:pt idx="2">
                  <c:v>18.0</c:v>
                </c:pt>
                <c:pt idx="3">
                  <c:v>8.0</c:v>
                </c:pt>
                <c:pt idx="4">
                  <c:v>5.0</c:v>
                </c:pt>
              </c:numCache>
            </c:numRef>
          </c:val>
          <c:smooth val="0"/>
          <c:extLst xmlns:c16r2="http://schemas.microsoft.com/office/drawing/2015/06/chart">
            <c:ext xmlns:c16="http://schemas.microsoft.com/office/drawing/2014/chart" uri="{C3380CC4-5D6E-409C-BE32-E72D297353CC}">
              <c16:uniqueId val="{00000000-4EB3-45E7-B6FE-1B27FF85E291}"/>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2124353096"/>
        <c:axId val="2114924616"/>
      </c:lineChart>
      <c:catAx>
        <c:axId val="2124353096"/>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dk1">
                        <a:lumMod val="65000"/>
                        <a:lumOff val="35000"/>
                      </a:schemeClr>
                    </a:solidFill>
                    <a:latin typeface="+mn-lt"/>
                    <a:ea typeface="+mn-ea"/>
                    <a:cs typeface="+mn-cs"/>
                  </a:defRPr>
                </a:pPr>
                <a:r>
                  <a:rPr lang="en-GB"/>
                  <a:t>Theme</a:t>
                </a:r>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2114924616"/>
        <c:crosses val="autoZero"/>
        <c:auto val="1"/>
        <c:lblAlgn val="ctr"/>
        <c:lblOffset val="100"/>
        <c:noMultiLvlLbl val="0"/>
      </c:catAx>
      <c:valAx>
        <c:axId val="2114924616"/>
        <c:scaling>
          <c:orientation val="minMax"/>
        </c:scaling>
        <c:delete val="0"/>
        <c:axPos val="l"/>
        <c:title>
          <c:tx>
            <c:rich>
              <a:bodyPr rot="-5400000" spcFirstLastPara="1" vertOverflow="ellipsis" vert="horz" wrap="square" anchor="ctr" anchorCtr="1"/>
              <a:lstStyle/>
              <a:p>
                <a:pPr>
                  <a:defRPr sz="900" b="0" i="0" u="none" strike="noStrike" kern="1200" cap="all" baseline="0">
                    <a:solidFill>
                      <a:schemeClr val="dk1">
                        <a:lumMod val="65000"/>
                        <a:lumOff val="35000"/>
                      </a:schemeClr>
                    </a:solidFill>
                    <a:latin typeface="+mn-lt"/>
                    <a:ea typeface="+mn-ea"/>
                    <a:cs typeface="+mn-cs"/>
                  </a:defRPr>
                </a:pPr>
                <a:r>
                  <a:rPr lang="en-GB"/>
                  <a:t>Number of Tweets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2124353096"/>
        <c:crosses val="autoZero"/>
        <c:crossBetween val="midCat"/>
      </c:valAx>
      <c:spPr>
        <a:gradFill>
          <a:gsLst>
            <a:gs pos="100000">
              <a:schemeClr val="lt1">
                <a:lumMod val="95000"/>
              </a:schemeClr>
            </a:gs>
            <a:gs pos="0">
              <a:schemeClr val="lt1"/>
            </a:gs>
          </a:gsLst>
          <a:lin ang="5400000" scaled="0"/>
        </a:grad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'Number of Tweets', 'Percentage of Tweets' by 'Theme'</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Number of Tweets</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invertIfNegative val="0"/>
          <c:cat>
            <c:strRef>
              <c:f>Sheet1!$A$2:$A$6</c:f>
              <c:strCache>
                <c:ptCount val="5"/>
                <c:pt idx="0">
                  <c:v>Online Public Sphere</c:v>
                </c:pt>
                <c:pt idx="1">
                  <c:v>Social Media</c:v>
                </c:pt>
                <c:pt idx="2">
                  <c:v>MeToo Movement</c:v>
                </c:pt>
                <c:pt idx="3">
                  <c:v>Sexual Harassment</c:v>
                </c:pt>
                <c:pt idx="4">
                  <c:v>Trolling/Bullying/Shunning</c:v>
                </c:pt>
              </c:strCache>
            </c:strRef>
          </c:cat>
          <c:val>
            <c:numRef>
              <c:f>Sheet1!$B$2:$B$6</c:f>
              <c:numCache>
                <c:formatCode>General</c:formatCode>
                <c:ptCount val="5"/>
                <c:pt idx="0">
                  <c:v>7.0</c:v>
                </c:pt>
                <c:pt idx="1">
                  <c:v>7.0</c:v>
                </c:pt>
                <c:pt idx="2">
                  <c:v>18.0</c:v>
                </c:pt>
                <c:pt idx="3">
                  <c:v>8.0</c:v>
                </c:pt>
                <c:pt idx="4">
                  <c:v>5.0</c:v>
                </c:pt>
              </c:numCache>
            </c:numRef>
          </c:val>
          <c:extLst xmlns:c16r2="http://schemas.microsoft.com/office/drawing/2015/06/chart">
            <c:ext xmlns:c16="http://schemas.microsoft.com/office/drawing/2014/chart" uri="{C3380CC4-5D6E-409C-BE32-E72D297353CC}">
              <c16:uniqueId val="{00000000-39A9-4CA9-A5BA-ABADC88AB18C}"/>
            </c:ext>
          </c:extLst>
        </c:ser>
        <c:dLbls>
          <c:showLegendKey val="0"/>
          <c:showVal val="0"/>
          <c:showCatName val="0"/>
          <c:showSerName val="0"/>
          <c:showPercent val="0"/>
          <c:showBubbleSize val="0"/>
        </c:dLbls>
        <c:gapWidth val="140"/>
        <c:overlap val="-27"/>
        <c:axId val="2118519720"/>
        <c:axId val="2076851352"/>
      </c:barChart>
      <c:lineChart>
        <c:grouping val="standard"/>
        <c:varyColors val="0"/>
        <c:ser>
          <c:idx val="1"/>
          <c:order val="1"/>
          <c:tx>
            <c:strRef>
              <c:f>Sheet1!$C$1</c:f>
              <c:strCache>
                <c:ptCount val="1"/>
                <c:pt idx="0">
                  <c:v>Percentage of Tweets</c:v>
                </c:pt>
              </c:strCache>
            </c:strRef>
          </c:tx>
          <c:spPr>
            <a:ln w="15875" cap="rnd">
              <a:solidFill>
                <a:schemeClr val="accent2"/>
              </a:solidFill>
              <a:round/>
            </a:ln>
            <a:effectLst>
              <a:outerShdw blurRad="40000" dist="20000" dir="5400000" rotWithShape="0">
                <a:srgbClr val="000000">
                  <a:alpha val="38000"/>
                </a:srgbClr>
              </a:outerShdw>
            </a:effectLst>
          </c:spPr>
          <c:marker>
            <c:symbol val="none"/>
          </c:marker>
          <c:cat>
            <c:strRef>
              <c:f>Sheet1!$A$2:$A$6</c:f>
              <c:strCache>
                <c:ptCount val="5"/>
                <c:pt idx="0">
                  <c:v>Online Public Sphere</c:v>
                </c:pt>
                <c:pt idx="1">
                  <c:v>Social Media</c:v>
                </c:pt>
                <c:pt idx="2">
                  <c:v>MeToo Movement</c:v>
                </c:pt>
                <c:pt idx="3">
                  <c:v>Sexual Harassment</c:v>
                </c:pt>
                <c:pt idx="4">
                  <c:v>Trolling/Bullying/Shunning</c:v>
                </c:pt>
              </c:strCache>
            </c:strRef>
          </c:cat>
          <c:val>
            <c:numRef>
              <c:f>Sheet1!$C$2:$C$6</c:f>
              <c:numCache>
                <c:formatCode>0%</c:formatCode>
                <c:ptCount val="5"/>
                <c:pt idx="0">
                  <c:v>0.14</c:v>
                </c:pt>
                <c:pt idx="1">
                  <c:v>0.14</c:v>
                </c:pt>
                <c:pt idx="2">
                  <c:v>0.36</c:v>
                </c:pt>
                <c:pt idx="3">
                  <c:v>0.16</c:v>
                </c:pt>
                <c:pt idx="4">
                  <c:v>0.1</c:v>
                </c:pt>
              </c:numCache>
            </c:numRef>
          </c:val>
          <c:smooth val="0"/>
          <c:extLst xmlns:c16r2="http://schemas.microsoft.com/office/drawing/2015/06/chart">
            <c:ext xmlns:c16="http://schemas.microsoft.com/office/drawing/2014/chart" uri="{C3380CC4-5D6E-409C-BE32-E72D297353CC}">
              <c16:uniqueId val="{00000001-39A9-4CA9-A5BA-ABADC88AB18C}"/>
            </c:ext>
          </c:extLst>
        </c:ser>
        <c:dLbls>
          <c:showLegendKey val="0"/>
          <c:showVal val="0"/>
          <c:showCatName val="0"/>
          <c:showSerName val="0"/>
          <c:showPercent val="0"/>
          <c:showBubbleSize val="0"/>
        </c:dLbls>
        <c:marker val="1"/>
        <c:smooth val="0"/>
        <c:axId val="2079220440"/>
        <c:axId val="2117328376"/>
      </c:lineChart>
      <c:catAx>
        <c:axId val="2118519720"/>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en-GB"/>
                  <a:t>Theme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2076851352"/>
        <c:crosses val="autoZero"/>
        <c:auto val="1"/>
        <c:lblAlgn val="ctr"/>
        <c:lblOffset val="100"/>
        <c:noMultiLvlLbl val="0"/>
      </c:catAx>
      <c:valAx>
        <c:axId val="2076851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en-GB"/>
                  <a:t>Number of Tweets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2118519720"/>
        <c:crosses val="autoZero"/>
        <c:crossBetween val="between"/>
      </c:valAx>
      <c:valAx>
        <c:axId val="2117328376"/>
        <c:scaling>
          <c:orientation val="minMax"/>
        </c:scaling>
        <c:delete val="0"/>
        <c:axPos val="r"/>
        <c:title>
          <c:tx>
            <c:rich>
              <a:bodyPr rot="-540000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en-GB"/>
                  <a:t>Percentage of Tweets</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2079220440"/>
        <c:crosses val="max"/>
        <c:crossBetween val="between"/>
      </c:valAx>
      <c:catAx>
        <c:axId val="2079220440"/>
        <c:scaling>
          <c:orientation val="minMax"/>
        </c:scaling>
        <c:delete val="1"/>
        <c:axPos val="b"/>
        <c:numFmt formatCode="General" sourceLinked="1"/>
        <c:majorTickMark val="none"/>
        <c:minorTickMark val="none"/>
        <c:tickLblPos val="nextTo"/>
        <c:crossAx val="211732837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'Number of Tweets'</a:t>
            </a:r>
          </a:p>
        </c:rich>
      </c:tx>
      <c:overlay val="0"/>
      <c:spPr>
        <a:noFill/>
        <a:ln>
          <a:noFill/>
        </a:ln>
        <a:effectLst/>
      </c:spPr>
    </c:title>
    <c:autoTitleDeleted val="0"/>
    <c:plotArea>
      <c:layout/>
      <c:pieChart>
        <c:varyColors val="1"/>
        <c:ser>
          <c:idx val="0"/>
          <c:order val="0"/>
          <c:tx>
            <c:strRef>
              <c:f>Sheet1!$B$1</c:f>
              <c:strCache>
                <c:ptCount val="1"/>
                <c:pt idx="0">
                  <c:v>Number of Tweets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BBA2-4321-9CBA-64DB7E87270D}"/>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3-BBA2-4321-9CBA-64DB7E87270D}"/>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5-BBA2-4321-9CBA-64DB7E87270D}"/>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7-BBA2-4321-9CBA-64DB7E87270D}"/>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9-BBA2-4321-9CBA-64DB7E87270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Sheet1!$A$2:$A$6</c:f>
              <c:strCache>
                <c:ptCount val="5"/>
                <c:pt idx="0">
                  <c:v>Online Public Sphere</c:v>
                </c:pt>
                <c:pt idx="1">
                  <c:v>Social Media</c:v>
                </c:pt>
                <c:pt idx="2">
                  <c:v>MeToo Movement</c:v>
                </c:pt>
                <c:pt idx="3">
                  <c:v>Sexual Harassment</c:v>
                </c:pt>
                <c:pt idx="4">
                  <c:v>Trolling/Bullying/Shunning</c:v>
                </c:pt>
              </c:strCache>
            </c:strRef>
          </c:cat>
          <c:val>
            <c:numRef>
              <c:f>Sheet1!$B$2:$B$6</c:f>
              <c:numCache>
                <c:formatCode>General</c:formatCode>
                <c:ptCount val="5"/>
                <c:pt idx="0">
                  <c:v>7.0</c:v>
                </c:pt>
                <c:pt idx="1">
                  <c:v>7.0</c:v>
                </c:pt>
                <c:pt idx="2">
                  <c:v>18.0</c:v>
                </c:pt>
                <c:pt idx="3">
                  <c:v>8.0</c:v>
                </c:pt>
                <c:pt idx="4">
                  <c:v>5.0</c:v>
                </c:pt>
              </c:numCache>
            </c:numRef>
          </c:val>
          <c:extLst xmlns:c16r2="http://schemas.microsoft.com/office/drawing/2015/06/chart">
            <c:ext xmlns:c16="http://schemas.microsoft.com/office/drawing/2014/chart" uri="{C3380CC4-5D6E-409C-BE32-E72D297353CC}">
              <c16:uniqueId val="{0000000A-BBA2-4321-9CBA-64DB7E87270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29BE433-962C-FB49-9EEB-100907EDC1DF}" type="doc">
      <dgm:prSet loTypeId="urn:microsoft.com/office/officeart/2008/layout/HalfCircleOrganizationChart" loCatId="" qsTypeId="urn:microsoft.com/office/officeart/2005/8/quickstyle/simple4" qsCatId="simple" csTypeId="urn:microsoft.com/office/officeart/2005/8/colors/accent0_1" csCatId="mainScheme" phldr="1"/>
      <dgm:spPr/>
      <dgm:t>
        <a:bodyPr/>
        <a:lstStyle/>
        <a:p>
          <a:endParaRPr lang="en-US"/>
        </a:p>
      </dgm:t>
    </dgm:pt>
    <dgm:pt modelId="{235238DC-CF8F-304A-A8E4-13434E7A237A}">
      <dgm:prSet phldrT="[Text]"/>
      <dgm:spPr/>
      <dgm:t>
        <a:bodyPr/>
        <a:lstStyle/>
        <a:p>
          <a:pPr algn="ctr"/>
          <a:r>
            <a:rPr lang="en-US"/>
            <a:t>Digital Public sphere</a:t>
          </a:r>
        </a:p>
      </dgm:t>
    </dgm:pt>
    <dgm:pt modelId="{302B78EE-B81E-3242-8A90-888163FA2A2B}" type="parTrans" cxnId="{A1DAFAD0-090E-4647-97DA-7B9BCDEE32A8}">
      <dgm:prSet/>
      <dgm:spPr/>
      <dgm:t>
        <a:bodyPr/>
        <a:lstStyle/>
        <a:p>
          <a:pPr algn="ctr"/>
          <a:endParaRPr lang="en-US"/>
        </a:p>
      </dgm:t>
    </dgm:pt>
    <dgm:pt modelId="{8F3BB890-2293-0641-9184-C69F7E594695}" type="sibTrans" cxnId="{A1DAFAD0-090E-4647-97DA-7B9BCDEE32A8}">
      <dgm:prSet/>
      <dgm:spPr/>
      <dgm:t>
        <a:bodyPr/>
        <a:lstStyle/>
        <a:p>
          <a:pPr algn="ctr"/>
          <a:endParaRPr lang="en-US"/>
        </a:p>
      </dgm:t>
    </dgm:pt>
    <dgm:pt modelId="{A99BECEA-16DD-5A4E-96BE-970E8252B4DC}">
      <dgm:prSet phldrT="[Text]"/>
      <dgm:spPr/>
      <dgm:t>
        <a:bodyPr/>
        <a:lstStyle/>
        <a:p>
          <a:pPr algn="ctr"/>
          <a:r>
            <a:rPr lang="en-US"/>
            <a:t>accessibility</a:t>
          </a:r>
        </a:p>
      </dgm:t>
    </dgm:pt>
    <dgm:pt modelId="{38FD1645-C047-9F47-BD15-8C4D6AF4942D}" type="parTrans" cxnId="{10D85112-99B8-2048-AE18-371A81BCFE3D}">
      <dgm:prSet/>
      <dgm:spPr/>
      <dgm:t>
        <a:bodyPr/>
        <a:lstStyle/>
        <a:p>
          <a:pPr algn="ctr"/>
          <a:endParaRPr lang="en-US"/>
        </a:p>
      </dgm:t>
    </dgm:pt>
    <dgm:pt modelId="{A89B1EA0-A7E5-7643-BEF6-35A62E7BAD1B}" type="sibTrans" cxnId="{10D85112-99B8-2048-AE18-371A81BCFE3D}">
      <dgm:prSet/>
      <dgm:spPr/>
      <dgm:t>
        <a:bodyPr/>
        <a:lstStyle/>
        <a:p>
          <a:pPr algn="ctr"/>
          <a:endParaRPr lang="en-US"/>
        </a:p>
      </dgm:t>
    </dgm:pt>
    <dgm:pt modelId="{A2E96DA5-CD56-EB42-86E9-14C07C84B3EB}">
      <dgm:prSet phldrT="[Text]"/>
      <dgm:spPr/>
      <dgm:t>
        <a:bodyPr/>
        <a:lstStyle/>
        <a:p>
          <a:pPr algn="ctr"/>
          <a:r>
            <a:rPr lang="en-US"/>
            <a:t>Diverse perspective</a:t>
          </a:r>
        </a:p>
      </dgm:t>
    </dgm:pt>
    <dgm:pt modelId="{E5A431F2-0113-4746-9A6F-58399F7E9FB7}" type="parTrans" cxnId="{0AFDD580-2CCE-E44B-A42A-CB225A4D9048}">
      <dgm:prSet/>
      <dgm:spPr/>
      <dgm:t>
        <a:bodyPr/>
        <a:lstStyle/>
        <a:p>
          <a:pPr algn="ctr"/>
          <a:endParaRPr lang="en-US"/>
        </a:p>
      </dgm:t>
    </dgm:pt>
    <dgm:pt modelId="{5379BBD6-2055-EA4C-8B55-905D64807CA5}" type="sibTrans" cxnId="{0AFDD580-2CCE-E44B-A42A-CB225A4D9048}">
      <dgm:prSet/>
      <dgm:spPr/>
      <dgm:t>
        <a:bodyPr/>
        <a:lstStyle/>
        <a:p>
          <a:pPr algn="ctr"/>
          <a:endParaRPr lang="en-US"/>
        </a:p>
      </dgm:t>
    </dgm:pt>
    <dgm:pt modelId="{C312A4D8-807A-BF42-8750-24CF0AE044F4}">
      <dgm:prSet phldrT="[Text]"/>
      <dgm:spPr/>
      <dgm:t>
        <a:bodyPr/>
        <a:lstStyle/>
        <a:p>
          <a:pPr algn="ctr"/>
          <a:r>
            <a:rPr lang="en-US"/>
            <a:t>Real-time</a:t>
          </a:r>
          <a:r>
            <a:rPr lang="en-US" baseline="0"/>
            <a:t> interaction</a:t>
          </a:r>
          <a:endParaRPr lang="en-US"/>
        </a:p>
      </dgm:t>
    </dgm:pt>
    <dgm:pt modelId="{948BF062-0BA5-7E42-B0AF-C415EAEEA04E}" type="parTrans" cxnId="{98D57791-6381-1746-BA31-FD5E0CBE195D}">
      <dgm:prSet/>
      <dgm:spPr/>
      <dgm:t>
        <a:bodyPr/>
        <a:lstStyle/>
        <a:p>
          <a:pPr algn="ctr"/>
          <a:endParaRPr lang="en-US"/>
        </a:p>
      </dgm:t>
    </dgm:pt>
    <dgm:pt modelId="{166E64C0-D01C-FA47-80A0-117693E956D6}" type="sibTrans" cxnId="{98D57791-6381-1746-BA31-FD5E0CBE195D}">
      <dgm:prSet/>
      <dgm:spPr/>
      <dgm:t>
        <a:bodyPr/>
        <a:lstStyle/>
        <a:p>
          <a:pPr algn="ctr"/>
          <a:endParaRPr lang="en-US"/>
        </a:p>
      </dgm:t>
    </dgm:pt>
    <dgm:pt modelId="{9203E8DE-9FE0-944A-9536-78E7965CBDB5}" type="pres">
      <dgm:prSet presAssocID="{829BE433-962C-FB49-9EEB-100907EDC1DF}" presName="Name0" presStyleCnt="0">
        <dgm:presLayoutVars>
          <dgm:orgChart val="1"/>
          <dgm:chPref val="1"/>
          <dgm:dir/>
          <dgm:animOne val="branch"/>
          <dgm:animLvl val="lvl"/>
          <dgm:resizeHandles/>
        </dgm:presLayoutVars>
      </dgm:prSet>
      <dgm:spPr/>
      <dgm:t>
        <a:bodyPr/>
        <a:lstStyle/>
        <a:p>
          <a:endParaRPr lang="en-US"/>
        </a:p>
      </dgm:t>
    </dgm:pt>
    <dgm:pt modelId="{E031B4F6-5876-0243-9D11-DD5A140AC3F8}" type="pres">
      <dgm:prSet presAssocID="{235238DC-CF8F-304A-A8E4-13434E7A237A}" presName="hierRoot1" presStyleCnt="0">
        <dgm:presLayoutVars>
          <dgm:hierBranch val="init"/>
        </dgm:presLayoutVars>
      </dgm:prSet>
      <dgm:spPr/>
    </dgm:pt>
    <dgm:pt modelId="{9F0F0D43-0339-544F-9191-FABC60757212}" type="pres">
      <dgm:prSet presAssocID="{235238DC-CF8F-304A-A8E4-13434E7A237A}" presName="rootComposite1" presStyleCnt="0"/>
      <dgm:spPr/>
    </dgm:pt>
    <dgm:pt modelId="{01F11EC9-7661-4D49-9948-D104FA8056AF}" type="pres">
      <dgm:prSet presAssocID="{235238DC-CF8F-304A-A8E4-13434E7A237A}" presName="rootText1" presStyleLbl="alignAcc1" presStyleIdx="0" presStyleCnt="0">
        <dgm:presLayoutVars>
          <dgm:chPref val="3"/>
        </dgm:presLayoutVars>
      </dgm:prSet>
      <dgm:spPr/>
      <dgm:t>
        <a:bodyPr/>
        <a:lstStyle/>
        <a:p>
          <a:endParaRPr lang="en-US"/>
        </a:p>
      </dgm:t>
    </dgm:pt>
    <dgm:pt modelId="{9C88AD22-4084-AD4B-83C6-23D15BAC9765}" type="pres">
      <dgm:prSet presAssocID="{235238DC-CF8F-304A-A8E4-13434E7A237A}" presName="topArc1" presStyleLbl="parChTrans1D1" presStyleIdx="0" presStyleCnt="8"/>
      <dgm:spPr/>
    </dgm:pt>
    <dgm:pt modelId="{B5CAEE87-4893-124B-9125-94CB54E4C0FA}" type="pres">
      <dgm:prSet presAssocID="{235238DC-CF8F-304A-A8E4-13434E7A237A}" presName="bottomArc1" presStyleLbl="parChTrans1D1" presStyleIdx="1" presStyleCnt="8"/>
      <dgm:spPr/>
    </dgm:pt>
    <dgm:pt modelId="{3A297543-EB43-0E4D-8558-91F7A55852E8}" type="pres">
      <dgm:prSet presAssocID="{235238DC-CF8F-304A-A8E4-13434E7A237A}" presName="topConnNode1" presStyleLbl="node1" presStyleIdx="0" presStyleCnt="0"/>
      <dgm:spPr/>
      <dgm:t>
        <a:bodyPr/>
        <a:lstStyle/>
        <a:p>
          <a:endParaRPr lang="en-US"/>
        </a:p>
      </dgm:t>
    </dgm:pt>
    <dgm:pt modelId="{D42A1CEB-7CD3-8448-8711-C7DF8C24810F}" type="pres">
      <dgm:prSet presAssocID="{235238DC-CF8F-304A-A8E4-13434E7A237A}" presName="hierChild2" presStyleCnt="0"/>
      <dgm:spPr/>
    </dgm:pt>
    <dgm:pt modelId="{41F8ACA6-3306-AE48-BA75-3ABD724403D0}" type="pres">
      <dgm:prSet presAssocID="{38FD1645-C047-9F47-BD15-8C4D6AF4942D}" presName="Name28" presStyleLbl="parChTrans1D2" presStyleIdx="0" presStyleCnt="3"/>
      <dgm:spPr/>
      <dgm:t>
        <a:bodyPr/>
        <a:lstStyle/>
        <a:p>
          <a:endParaRPr lang="en-US"/>
        </a:p>
      </dgm:t>
    </dgm:pt>
    <dgm:pt modelId="{8CDF065E-7679-B24E-9692-B8981AD39778}" type="pres">
      <dgm:prSet presAssocID="{A99BECEA-16DD-5A4E-96BE-970E8252B4DC}" presName="hierRoot2" presStyleCnt="0">
        <dgm:presLayoutVars>
          <dgm:hierBranch val="init"/>
        </dgm:presLayoutVars>
      </dgm:prSet>
      <dgm:spPr/>
    </dgm:pt>
    <dgm:pt modelId="{6590089A-27AF-FE4F-B3FC-4E509EC9F13A}" type="pres">
      <dgm:prSet presAssocID="{A99BECEA-16DD-5A4E-96BE-970E8252B4DC}" presName="rootComposite2" presStyleCnt="0"/>
      <dgm:spPr/>
    </dgm:pt>
    <dgm:pt modelId="{013E3D6D-9323-AD44-A740-D716C1178326}" type="pres">
      <dgm:prSet presAssocID="{A99BECEA-16DD-5A4E-96BE-970E8252B4DC}" presName="rootText2" presStyleLbl="alignAcc1" presStyleIdx="0" presStyleCnt="0">
        <dgm:presLayoutVars>
          <dgm:chPref val="3"/>
        </dgm:presLayoutVars>
      </dgm:prSet>
      <dgm:spPr/>
      <dgm:t>
        <a:bodyPr/>
        <a:lstStyle/>
        <a:p>
          <a:endParaRPr lang="en-US"/>
        </a:p>
      </dgm:t>
    </dgm:pt>
    <dgm:pt modelId="{2C8B1CDD-271C-0745-9E00-70CF97679C37}" type="pres">
      <dgm:prSet presAssocID="{A99BECEA-16DD-5A4E-96BE-970E8252B4DC}" presName="topArc2" presStyleLbl="parChTrans1D1" presStyleIdx="2" presStyleCnt="8"/>
      <dgm:spPr/>
    </dgm:pt>
    <dgm:pt modelId="{9E0EC79E-287E-C641-8BF5-32431B334945}" type="pres">
      <dgm:prSet presAssocID="{A99BECEA-16DD-5A4E-96BE-970E8252B4DC}" presName="bottomArc2" presStyleLbl="parChTrans1D1" presStyleIdx="3" presStyleCnt="8"/>
      <dgm:spPr/>
    </dgm:pt>
    <dgm:pt modelId="{A7DCF447-A9C9-B948-B662-4046C7E8BACC}" type="pres">
      <dgm:prSet presAssocID="{A99BECEA-16DD-5A4E-96BE-970E8252B4DC}" presName="topConnNode2" presStyleLbl="node2" presStyleIdx="0" presStyleCnt="0"/>
      <dgm:spPr/>
      <dgm:t>
        <a:bodyPr/>
        <a:lstStyle/>
        <a:p>
          <a:endParaRPr lang="en-US"/>
        </a:p>
      </dgm:t>
    </dgm:pt>
    <dgm:pt modelId="{63CFABE6-D786-D844-9AB2-F15F9EA62605}" type="pres">
      <dgm:prSet presAssocID="{A99BECEA-16DD-5A4E-96BE-970E8252B4DC}" presName="hierChild4" presStyleCnt="0"/>
      <dgm:spPr/>
    </dgm:pt>
    <dgm:pt modelId="{A65E1F10-7576-4A44-A8B5-E8DB4C47D20E}" type="pres">
      <dgm:prSet presAssocID="{A99BECEA-16DD-5A4E-96BE-970E8252B4DC}" presName="hierChild5" presStyleCnt="0"/>
      <dgm:spPr/>
    </dgm:pt>
    <dgm:pt modelId="{4C1CA9B7-F68C-4940-B912-304656248DA4}" type="pres">
      <dgm:prSet presAssocID="{E5A431F2-0113-4746-9A6F-58399F7E9FB7}" presName="Name28" presStyleLbl="parChTrans1D2" presStyleIdx="1" presStyleCnt="3"/>
      <dgm:spPr/>
      <dgm:t>
        <a:bodyPr/>
        <a:lstStyle/>
        <a:p>
          <a:endParaRPr lang="en-US"/>
        </a:p>
      </dgm:t>
    </dgm:pt>
    <dgm:pt modelId="{438D032B-11A6-344D-B0FD-7A83B3B606AB}" type="pres">
      <dgm:prSet presAssocID="{A2E96DA5-CD56-EB42-86E9-14C07C84B3EB}" presName="hierRoot2" presStyleCnt="0">
        <dgm:presLayoutVars>
          <dgm:hierBranch val="init"/>
        </dgm:presLayoutVars>
      </dgm:prSet>
      <dgm:spPr/>
    </dgm:pt>
    <dgm:pt modelId="{46BF4297-BAC0-AB49-9C21-4C67C64539DD}" type="pres">
      <dgm:prSet presAssocID="{A2E96DA5-CD56-EB42-86E9-14C07C84B3EB}" presName="rootComposite2" presStyleCnt="0"/>
      <dgm:spPr/>
    </dgm:pt>
    <dgm:pt modelId="{2DFA9CFE-1C28-1B4C-9C2A-A2F0821AB9FE}" type="pres">
      <dgm:prSet presAssocID="{A2E96DA5-CD56-EB42-86E9-14C07C84B3EB}" presName="rootText2" presStyleLbl="alignAcc1" presStyleIdx="0" presStyleCnt="0">
        <dgm:presLayoutVars>
          <dgm:chPref val="3"/>
        </dgm:presLayoutVars>
      </dgm:prSet>
      <dgm:spPr/>
      <dgm:t>
        <a:bodyPr/>
        <a:lstStyle/>
        <a:p>
          <a:endParaRPr lang="en-US"/>
        </a:p>
      </dgm:t>
    </dgm:pt>
    <dgm:pt modelId="{58192BC6-67A6-1644-921C-261296F33006}" type="pres">
      <dgm:prSet presAssocID="{A2E96DA5-CD56-EB42-86E9-14C07C84B3EB}" presName="topArc2" presStyleLbl="parChTrans1D1" presStyleIdx="4" presStyleCnt="8"/>
      <dgm:spPr/>
    </dgm:pt>
    <dgm:pt modelId="{D54D04FB-8CDB-9247-9F27-F7727206A2CC}" type="pres">
      <dgm:prSet presAssocID="{A2E96DA5-CD56-EB42-86E9-14C07C84B3EB}" presName="bottomArc2" presStyleLbl="parChTrans1D1" presStyleIdx="5" presStyleCnt="8"/>
      <dgm:spPr/>
    </dgm:pt>
    <dgm:pt modelId="{8C77A7E3-4620-FB4D-A5C9-09A308256CEA}" type="pres">
      <dgm:prSet presAssocID="{A2E96DA5-CD56-EB42-86E9-14C07C84B3EB}" presName="topConnNode2" presStyleLbl="node2" presStyleIdx="0" presStyleCnt="0"/>
      <dgm:spPr/>
      <dgm:t>
        <a:bodyPr/>
        <a:lstStyle/>
        <a:p>
          <a:endParaRPr lang="en-US"/>
        </a:p>
      </dgm:t>
    </dgm:pt>
    <dgm:pt modelId="{278A2003-44CE-B54F-B338-AED683FD8F8E}" type="pres">
      <dgm:prSet presAssocID="{A2E96DA5-CD56-EB42-86E9-14C07C84B3EB}" presName="hierChild4" presStyleCnt="0"/>
      <dgm:spPr/>
    </dgm:pt>
    <dgm:pt modelId="{6D582879-64F6-5E49-9021-B1BCD10362AA}" type="pres">
      <dgm:prSet presAssocID="{A2E96DA5-CD56-EB42-86E9-14C07C84B3EB}" presName="hierChild5" presStyleCnt="0"/>
      <dgm:spPr/>
    </dgm:pt>
    <dgm:pt modelId="{D5578387-62CB-0D4A-BFCC-F37C96828D47}" type="pres">
      <dgm:prSet presAssocID="{948BF062-0BA5-7E42-B0AF-C415EAEEA04E}" presName="Name28" presStyleLbl="parChTrans1D2" presStyleIdx="2" presStyleCnt="3"/>
      <dgm:spPr/>
      <dgm:t>
        <a:bodyPr/>
        <a:lstStyle/>
        <a:p>
          <a:endParaRPr lang="en-US"/>
        </a:p>
      </dgm:t>
    </dgm:pt>
    <dgm:pt modelId="{270A2693-D7D6-E442-A307-AD052965FC65}" type="pres">
      <dgm:prSet presAssocID="{C312A4D8-807A-BF42-8750-24CF0AE044F4}" presName="hierRoot2" presStyleCnt="0">
        <dgm:presLayoutVars>
          <dgm:hierBranch val="init"/>
        </dgm:presLayoutVars>
      </dgm:prSet>
      <dgm:spPr/>
    </dgm:pt>
    <dgm:pt modelId="{32B7980C-3136-3E4C-BBB7-B6D25AF18123}" type="pres">
      <dgm:prSet presAssocID="{C312A4D8-807A-BF42-8750-24CF0AE044F4}" presName="rootComposite2" presStyleCnt="0"/>
      <dgm:spPr/>
    </dgm:pt>
    <dgm:pt modelId="{1203F697-C23F-334A-B56E-2F1F446DE50B}" type="pres">
      <dgm:prSet presAssocID="{C312A4D8-807A-BF42-8750-24CF0AE044F4}" presName="rootText2" presStyleLbl="alignAcc1" presStyleIdx="0" presStyleCnt="0">
        <dgm:presLayoutVars>
          <dgm:chPref val="3"/>
        </dgm:presLayoutVars>
      </dgm:prSet>
      <dgm:spPr/>
      <dgm:t>
        <a:bodyPr/>
        <a:lstStyle/>
        <a:p>
          <a:endParaRPr lang="en-US"/>
        </a:p>
      </dgm:t>
    </dgm:pt>
    <dgm:pt modelId="{5209075A-DE51-2042-B28C-B2D97B12633E}" type="pres">
      <dgm:prSet presAssocID="{C312A4D8-807A-BF42-8750-24CF0AE044F4}" presName="topArc2" presStyleLbl="parChTrans1D1" presStyleIdx="6" presStyleCnt="8"/>
      <dgm:spPr/>
    </dgm:pt>
    <dgm:pt modelId="{8AEAC660-5C61-7E40-BAFF-030851CD50C9}" type="pres">
      <dgm:prSet presAssocID="{C312A4D8-807A-BF42-8750-24CF0AE044F4}" presName="bottomArc2" presStyleLbl="parChTrans1D1" presStyleIdx="7" presStyleCnt="8"/>
      <dgm:spPr/>
    </dgm:pt>
    <dgm:pt modelId="{1BA0F34A-2FD2-E64F-A6FB-B95B8185E167}" type="pres">
      <dgm:prSet presAssocID="{C312A4D8-807A-BF42-8750-24CF0AE044F4}" presName="topConnNode2" presStyleLbl="node2" presStyleIdx="0" presStyleCnt="0"/>
      <dgm:spPr/>
      <dgm:t>
        <a:bodyPr/>
        <a:lstStyle/>
        <a:p>
          <a:endParaRPr lang="en-US"/>
        </a:p>
      </dgm:t>
    </dgm:pt>
    <dgm:pt modelId="{1EE232AB-5B82-6244-9428-358567DA962A}" type="pres">
      <dgm:prSet presAssocID="{C312A4D8-807A-BF42-8750-24CF0AE044F4}" presName="hierChild4" presStyleCnt="0"/>
      <dgm:spPr/>
    </dgm:pt>
    <dgm:pt modelId="{85F3EBAA-A1C7-8942-9AA0-096DB5E25C67}" type="pres">
      <dgm:prSet presAssocID="{C312A4D8-807A-BF42-8750-24CF0AE044F4}" presName="hierChild5" presStyleCnt="0"/>
      <dgm:spPr/>
    </dgm:pt>
    <dgm:pt modelId="{C64FF5CF-0FC9-9146-8532-58EB7FE3977F}" type="pres">
      <dgm:prSet presAssocID="{235238DC-CF8F-304A-A8E4-13434E7A237A}" presName="hierChild3" presStyleCnt="0"/>
      <dgm:spPr/>
    </dgm:pt>
  </dgm:ptLst>
  <dgm:cxnLst>
    <dgm:cxn modelId="{B985168E-CC55-DC48-8A2B-89A498758003}" type="presOf" srcId="{948BF062-0BA5-7E42-B0AF-C415EAEEA04E}" destId="{D5578387-62CB-0D4A-BFCC-F37C96828D47}" srcOrd="0" destOrd="0" presId="urn:microsoft.com/office/officeart/2008/layout/HalfCircleOrganizationChart"/>
    <dgm:cxn modelId="{A1DAFAD0-090E-4647-97DA-7B9BCDEE32A8}" srcId="{829BE433-962C-FB49-9EEB-100907EDC1DF}" destId="{235238DC-CF8F-304A-A8E4-13434E7A237A}" srcOrd="0" destOrd="0" parTransId="{302B78EE-B81E-3242-8A90-888163FA2A2B}" sibTransId="{8F3BB890-2293-0641-9184-C69F7E594695}"/>
    <dgm:cxn modelId="{51869DA4-D17E-F545-9EBA-070260E8E542}" type="presOf" srcId="{A99BECEA-16DD-5A4E-96BE-970E8252B4DC}" destId="{013E3D6D-9323-AD44-A740-D716C1178326}" srcOrd="0" destOrd="0" presId="urn:microsoft.com/office/officeart/2008/layout/HalfCircleOrganizationChart"/>
    <dgm:cxn modelId="{8E616970-7820-5748-BDE8-1AD7EAF14F1C}" type="presOf" srcId="{C312A4D8-807A-BF42-8750-24CF0AE044F4}" destId="{1203F697-C23F-334A-B56E-2F1F446DE50B}" srcOrd="0" destOrd="0" presId="urn:microsoft.com/office/officeart/2008/layout/HalfCircleOrganizationChart"/>
    <dgm:cxn modelId="{98D57791-6381-1746-BA31-FD5E0CBE195D}" srcId="{235238DC-CF8F-304A-A8E4-13434E7A237A}" destId="{C312A4D8-807A-BF42-8750-24CF0AE044F4}" srcOrd="2" destOrd="0" parTransId="{948BF062-0BA5-7E42-B0AF-C415EAEEA04E}" sibTransId="{166E64C0-D01C-FA47-80A0-117693E956D6}"/>
    <dgm:cxn modelId="{6276F4B1-0547-234F-A4FC-F7D722EB9C4D}" type="presOf" srcId="{E5A431F2-0113-4746-9A6F-58399F7E9FB7}" destId="{4C1CA9B7-F68C-4940-B912-304656248DA4}" srcOrd="0" destOrd="0" presId="urn:microsoft.com/office/officeart/2008/layout/HalfCircleOrganizationChart"/>
    <dgm:cxn modelId="{76B0DB3F-715B-DA45-8CBC-4A2A50CFCC5B}" type="presOf" srcId="{A99BECEA-16DD-5A4E-96BE-970E8252B4DC}" destId="{A7DCF447-A9C9-B948-B662-4046C7E8BACC}" srcOrd="1" destOrd="0" presId="urn:microsoft.com/office/officeart/2008/layout/HalfCircleOrganizationChart"/>
    <dgm:cxn modelId="{CF484F1D-DDC9-9445-A617-80ECECA6AEC8}" type="presOf" srcId="{38FD1645-C047-9F47-BD15-8C4D6AF4942D}" destId="{41F8ACA6-3306-AE48-BA75-3ABD724403D0}" srcOrd="0" destOrd="0" presId="urn:microsoft.com/office/officeart/2008/layout/HalfCircleOrganizationChart"/>
    <dgm:cxn modelId="{10D85112-99B8-2048-AE18-371A81BCFE3D}" srcId="{235238DC-CF8F-304A-A8E4-13434E7A237A}" destId="{A99BECEA-16DD-5A4E-96BE-970E8252B4DC}" srcOrd="0" destOrd="0" parTransId="{38FD1645-C047-9F47-BD15-8C4D6AF4942D}" sibTransId="{A89B1EA0-A7E5-7643-BEF6-35A62E7BAD1B}"/>
    <dgm:cxn modelId="{23CBDAA7-E3CE-664F-90A1-53A90C254A8B}" type="presOf" srcId="{829BE433-962C-FB49-9EEB-100907EDC1DF}" destId="{9203E8DE-9FE0-944A-9536-78E7965CBDB5}" srcOrd="0" destOrd="0" presId="urn:microsoft.com/office/officeart/2008/layout/HalfCircleOrganizationChart"/>
    <dgm:cxn modelId="{22DE3986-6D2B-AA4A-8AA2-83C5C0CF551D}" type="presOf" srcId="{A2E96DA5-CD56-EB42-86E9-14C07C84B3EB}" destId="{8C77A7E3-4620-FB4D-A5C9-09A308256CEA}" srcOrd="1" destOrd="0" presId="urn:microsoft.com/office/officeart/2008/layout/HalfCircleOrganizationChart"/>
    <dgm:cxn modelId="{181C003A-D410-1C4B-B8B2-E0630178180D}" type="presOf" srcId="{235238DC-CF8F-304A-A8E4-13434E7A237A}" destId="{01F11EC9-7661-4D49-9948-D104FA8056AF}" srcOrd="0" destOrd="0" presId="urn:microsoft.com/office/officeart/2008/layout/HalfCircleOrganizationChart"/>
    <dgm:cxn modelId="{0AFDD580-2CCE-E44B-A42A-CB225A4D9048}" srcId="{235238DC-CF8F-304A-A8E4-13434E7A237A}" destId="{A2E96DA5-CD56-EB42-86E9-14C07C84B3EB}" srcOrd="1" destOrd="0" parTransId="{E5A431F2-0113-4746-9A6F-58399F7E9FB7}" sibTransId="{5379BBD6-2055-EA4C-8B55-905D64807CA5}"/>
    <dgm:cxn modelId="{1B71836C-0C76-864E-AB15-9D69197770BA}" type="presOf" srcId="{235238DC-CF8F-304A-A8E4-13434E7A237A}" destId="{3A297543-EB43-0E4D-8558-91F7A55852E8}" srcOrd="1" destOrd="0" presId="urn:microsoft.com/office/officeart/2008/layout/HalfCircleOrganizationChart"/>
    <dgm:cxn modelId="{D6159C29-968E-134C-BED9-A0F794271DF0}" type="presOf" srcId="{A2E96DA5-CD56-EB42-86E9-14C07C84B3EB}" destId="{2DFA9CFE-1C28-1B4C-9C2A-A2F0821AB9FE}" srcOrd="0" destOrd="0" presId="urn:microsoft.com/office/officeart/2008/layout/HalfCircleOrganizationChart"/>
    <dgm:cxn modelId="{FA5DADD8-0BB6-134F-AA97-5C67177202C5}" type="presOf" srcId="{C312A4D8-807A-BF42-8750-24CF0AE044F4}" destId="{1BA0F34A-2FD2-E64F-A6FB-B95B8185E167}" srcOrd="1" destOrd="0" presId="urn:microsoft.com/office/officeart/2008/layout/HalfCircleOrganizationChart"/>
    <dgm:cxn modelId="{F16DB47A-D96A-BE4C-AF08-2AB0B1D72E94}" type="presParOf" srcId="{9203E8DE-9FE0-944A-9536-78E7965CBDB5}" destId="{E031B4F6-5876-0243-9D11-DD5A140AC3F8}" srcOrd="0" destOrd="0" presId="urn:microsoft.com/office/officeart/2008/layout/HalfCircleOrganizationChart"/>
    <dgm:cxn modelId="{7182677D-5244-0744-9696-DF45DDDFEEAF}" type="presParOf" srcId="{E031B4F6-5876-0243-9D11-DD5A140AC3F8}" destId="{9F0F0D43-0339-544F-9191-FABC60757212}" srcOrd="0" destOrd="0" presId="urn:microsoft.com/office/officeart/2008/layout/HalfCircleOrganizationChart"/>
    <dgm:cxn modelId="{D291F1DE-755C-E84C-8731-952F14E810F4}" type="presParOf" srcId="{9F0F0D43-0339-544F-9191-FABC60757212}" destId="{01F11EC9-7661-4D49-9948-D104FA8056AF}" srcOrd="0" destOrd="0" presId="urn:microsoft.com/office/officeart/2008/layout/HalfCircleOrganizationChart"/>
    <dgm:cxn modelId="{A0970260-1303-D945-8869-31ABC558F592}" type="presParOf" srcId="{9F0F0D43-0339-544F-9191-FABC60757212}" destId="{9C88AD22-4084-AD4B-83C6-23D15BAC9765}" srcOrd="1" destOrd="0" presId="urn:microsoft.com/office/officeart/2008/layout/HalfCircleOrganizationChart"/>
    <dgm:cxn modelId="{E0D661C6-5DE0-7C4A-8901-91674CA7AC0C}" type="presParOf" srcId="{9F0F0D43-0339-544F-9191-FABC60757212}" destId="{B5CAEE87-4893-124B-9125-94CB54E4C0FA}" srcOrd="2" destOrd="0" presId="urn:microsoft.com/office/officeart/2008/layout/HalfCircleOrganizationChart"/>
    <dgm:cxn modelId="{D7B2E6A6-F009-1D45-88B6-95CE48541CC7}" type="presParOf" srcId="{9F0F0D43-0339-544F-9191-FABC60757212}" destId="{3A297543-EB43-0E4D-8558-91F7A55852E8}" srcOrd="3" destOrd="0" presId="urn:microsoft.com/office/officeart/2008/layout/HalfCircleOrganizationChart"/>
    <dgm:cxn modelId="{A34BAEDF-D36D-EF4B-9F0C-5E8A9F7A51E7}" type="presParOf" srcId="{E031B4F6-5876-0243-9D11-DD5A140AC3F8}" destId="{D42A1CEB-7CD3-8448-8711-C7DF8C24810F}" srcOrd="1" destOrd="0" presId="urn:microsoft.com/office/officeart/2008/layout/HalfCircleOrganizationChart"/>
    <dgm:cxn modelId="{6A810404-B215-4A4A-8153-7353FC86CA59}" type="presParOf" srcId="{D42A1CEB-7CD3-8448-8711-C7DF8C24810F}" destId="{41F8ACA6-3306-AE48-BA75-3ABD724403D0}" srcOrd="0" destOrd="0" presId="urn:microsoft.com/office/officeart/2008/layout/HalfCircleOrganizationChart"/>
    <dgm:cxn modelId="{774FD1C9-90FB-434A-8466-6C05A9356FCB}" type="presParOf" srcId="{D42A1CEB-7CD3-8448-8711-C7DF8C24810F}" destId="{8CDF065E-7679-B24E-9692-B8981AD39778}" srcOrd="1" destOrd="0" presId="urn:microsoft.com/office/officeart/2008/layout/HalfCircleOrganizationChart"/>
    <dgm:cxn modelId="{0A5AC756-83C7-1845-ACCA-4D20192CD9CE}" type="presParOf" srcId="{8CDF065E-7679-B24E-9692-B8981AD39778}" destId="{6590089A-27AF-FE4F-B3FC-4E509EC9F13A}" srcOrd="0" destOrd="0" presId="urn:microsoft.com/office/officeart/2008/layout/HalfCircleOrganizationChart"/>
    <dgm:cxn modelId="{9192A6E0-33DB-2B43-A005-761D4C914332}" type="presParOf" srcId="{6590089A-27AF-FE4F-B3FC-4E509EC9F13A}" destId="{013E3D6D-9323-AD44-A740-D716C1178326}" srcOrd="0" destOrd="0" presId="urn:microsoft.com/office/officeart/2008/layout/HalfCircleOrganizationChart"/>
    <dgm:cxn modelId="{30A07275-8707-AF46-BE73-949AD7F13BB4}" type="presParOf" srcId="{6590089A-27AF-FE4F-B3FC-4E509EC9F13A}" destId="{2C8B1CDD-271C-0745-9E00-70CF97679C37}" srcOrd="1" destOrd="0" presId="urn:microsoft.com/office/officeart/2008/layout/HalfCircleOrganizationChart"/>
    <dgm:cxn modelId="{3F527CEE-514C-1240-8980-545B4EF20123}" type="presParOf" srcId="{6590089A-27AF-FE4F-B3FC-4E509EC9F13A}" destId="{9E0EC79E-287E-C641-8BF5-32431B334945}" srcOrd="2" destOrd="0" presId="urn:microsoft.com/office/officeart/2008/layout/HalfCircleOrganizationChart"/>
    <dgm:cxn modelId="{9C2D0E99-29CF-1346-8B9A-4A6AC061587F}" type="presParOf" srcId="{6590089A-27AF-FE4F-B3FC-4E509EC9F13A}" destId="{A7DCF447-A9C9-B948-B662-4046C7E8BACC}" srcOrd="3" destOrd="0" presId="urn:microsoft.com/office/officeart/2008/layout/HalfCircleOrganizationChart"/>
    <dgm:cxn modelId="{1B4D1FE5-97FB-864E-97AF-7BEFE80ADE7A}" type="presParOf" srcId="{8CDF065E-7679-B24E-9692-B8981AD39778}" destId="{63CFABE6-D786-D844-9AB2-F15F9EA62605}" srcOrd="1" destOrd="0" presId="urn:microsoft.com/office/officeart/2008/layout/HalfCircleOrganizationChart"/>
    <dgm:cxn modelId="{3EABCF96-1AF4-224C-950A-6A6FC7322504}" type="presParOf" srcId="{8CDF065E-7679-B24E-9692-B8981AD39778}" destId="{A65E1F10-7576-4A44-A8B5-E8DB4C47D20E}" srcOrd="2" destOrd="0" presId="urn:microsoft.com/office/officeart/2008/layout/HalfCircleOrganizationChart"/>
    <dgm:cxn modelId="{B077755F-B4EA-9048-9780-5C6AAC8F9574}" type="presParOf" srcId="{D42A1CEB-7CD3-8448-8711-C7DF8C24810F}" destId="{4C1CA9B7-F68C-4940-B912-304656248DA4}" srcOrd="2" destOrd="0" presId="urn:microsoft.com/office/officeart/2008/layout/HalfCircleOrganizationChart"/>
    <dgm:cxn modelId="{57556B4D-4C62-1145-BB6C-41EF63981795}" type="presParOf" srcId="{D42A1CEB-7CD3-8448-8711-C7DF8C24810F}" destId="{438D032B-11A6-344D-B0FD-7A83B3B606AB}" srcOrd="3" destOrd="0" presId="urn:microsoft.com/office/officeart/2008/layout/HalfCircleOrganizationChart"/>
    <dgm:cxn modelId="{75648C9F-59AB-7A4B-BD42-507116A8FB4F}" type="presParOf" srcId="{438D032B-11A6-344D-B0FD-7A83B3B606AB}" destId="{46BF4297-BAC0-AB49-9C21-4C67C64539DD}" srcOrd="0" destOrd="0" presId="urn:microsoft.com/office/officeart/2008/layout/HalfCircleOrganizationChart"/>
    <dgm:cxn modelId="{67CCC0E9-7DF5-5544-BEF6-6A7DA5B31FCB}" type="presParOf" srcId="{46BF4297-BAC0-AB49-9C21-4C67C64539DD}" destId="{2DFA9CFE-1C28-1B4C-9C2A-A2F0821AB9FE}" srcOrd="0" destOrd="0" presId="urn:microsoft.com/office/officeart/2008/layout/HalfCircleOrganizationChart"/>
    <dgm:cxn modelId="{4507E5F3-26D3-5D46-8803-5596BC490F26}" type="presParOf" srcId="{46BF4297-BAC0-AB49-9C21-4C67C64539DD}" destId="{58192BC6-67A6-1644-921C-261296F33006}" srcOrd="1" destOrd="0" presId="urn:microsoft.com/office/officeart/2008/layout/HalfCircleOrganizationChart"/>
    <dgm:cxn modelId="{8D16DCC3-8A4E-354D-9C1E-3B72FB8368EE}" type="presParOf" srcId="{46BF4297-BAC0-AB49-9C21-4C67C64539DD}" destId="{D54D04FB-8CDB-9247-9F27-F7727206A2CC}" srcOrd="2" destOrd="0" presId="urn:microsoft.com/office/officeart/2008/layout/HalfCircleOrganizationChart"/>
    <dgm:cxn modelId="{0EBCAF93-E57A-3649-90C6-BEE5B3BABFBE}" type="presParOf" srcId="{46BF4297-BAC0-AB49-9C21-4C67C64539DD}" destId="{8C77A7E3-4620-FB4D-A5C9-09A308256CEA}" srcOrd="3" destOrd="0" presId="urn:microsoft.com/office/officeart/2008/layout/HalfCircleOrganizationChart"/>
    <dgm:cxn modelId="{BCAC473B-4BFD-C547-AD4A-C69A923AE7D4}" type="presParOf" srcId="{438D032B-11A6-344D-B0FD-7A83B3B606AB}" destId="{278A2003-44CE-B54F-B338-AED683FD8F8E}" srcOrd="1" destOrd="0" presId="urn:microsoft.com/office/officeart/2008/layout/HalfCircleOrganizationChart"/>
    <dgm:cxn modelId="{D2C5E07B-DA49-1747-A7CE-0D3F12A89B2F}" type="presParOf" srcId="{438D032B-11A6-344D-B0FD-7A83B3B606AB}" destId="{6D582879-64F6-5E49-9021-B1BCD10362AA}" srcOrd="2" destOrd="0" presId="urn:microsoft.com/office/officeart/2008/layout/HalfCircleOrganizationChart"/>
    <dgm:cxn modelId="{C1932874-2697-0340-B71E-3AD99CB1012E}" type="presParOf" srcId="{D42A1CEB-7CD3-8448-8711-C7DF8C24810F}" destId="{D5578387-62CB-0D4A-BFCC-F37C96828D47}" srcOrd="4" destOrd="0" presId="urn:microsoft.com/office/officeart/2008/layout/HalfCircleOrganizationChart"/>
    <dgm:cxn modelId="{F3D0A8B8-4B0F-ED49-8688-2EA3A5F5B4DF}" type="presParOf" srcId="{D42A1CEB-7CD3-8448-8711-C7DF8C24810F}" destId="{270A2693-D7D6-E442-A307-AD052965FC65}" srcOrd="5" destOrd="0" presId="urn:microsoft.com/office/officeart/2008/layout/HalfCircleOrganizationChart"/>
    <dgm:cxn modelId="{C69EB3F1-AB7E-0F4A-A993-52D9B8474819}" type="presParOf" srcId="{270A2693-D7D6-E442-A307-AD052965FC65}" destId="{32B7980C-3136-3E4C-BBB7-B6D25AF18123}" srcOrd="0" destOrd="0" presId="urn:microsoft.com/office/officeart/2008/layout/HalfCircleOrganizationChart"/>
    <dgm:cxn modelId="{56615E22-9E63-3745-A3F9-2DF6510395B2}" type="presParOf" srcId="{32B7980C-3136-3E4C-BBB7-B6D25AF18123}" destId="{1203F697-C23F-334A-B56E-2F1F446DE50B}" srcOrd="0" destOrd="0" presId="urn:microsoft.com/office/officeart/2008/layout/HalfCircleOrganizationChart"/>
    <dgm:cxn modelId="{2F4825CD-B5AE-9341-8BFB-533346A0CD9B}" type="presParOf" srcId="{32B7980C-3136-3E4C-BBB7-B6D25AF18123}" destId="{5209075A-DE51-2042-B28C-B2D97B12633E}" srcOrd="1" destOrd="0" presId="urn:microsoft.com/office/officeart/2008/layout/HalfCircleOrganizationChart"/>
    <dgm:cxn modelId="{FDC65690-267A-8145-88A1-3A753BE0A4B0}" type="presParOf" srcId="{32B7980C-3136-3E4C-BBB7-B6D25AF18123}" destId="{8AEAC660-5C61-7E40-BAFF-030851CD50C9}" srcOrd="2" destOrd="0" presId="urn:microsoft.com/office/officeart/2008/layout/HalfCircleOrganizationChart"/>
    <dgm:cxn modelId="{F713A75D-EEAA-ED4A-96A8-6A555D229320}" type="presParOf" srcId="{32B7980C-3136-3E4C-BBB7-B6D25AF18123}" destId="{1BA0F34A-2FD2-E64F-A6FB-B95B8185E167}" srcOrd="3" destOrd="0" presId="urn:microsoft.com/office/officeart/2008/layout/HalfCircleOrganizationChart"/>
    <dgm:cxn modelId="{16CCC743-D025-8745-9B04-5B0E86A20EB6}" type="presParOf" srcId="{270A2693-D7D6-E442-A307-AD052965FC65}" destId="{1EE232AB-5B82-6244-9428-358567DA962A}" srcOrd="1" destOrd="0" presId="urn:microsoft.com/office/officeart/2008/layout/HalfCircleOrganizationChart"/>
    <dgm:cxn modelId="{9E623F67-FE0B-2D4C-AA6D-EB227B1F441C}" type="presParOf" srcId="{270A2693-D7D6-E442-A307-AD052965FC65}" destId="{85F3EBAA-A1C7-8942-9AA0-096DB5E25C67}" srcOrd="2" destOrd="0" presId="urn:microsoft.com/office/officeart/2008/layout/HalfCircleOrganizationChart"/>
    <dgm:cxn modelId="{330ADB57-5FA1-5646-86FA-DCD3E839C120}" type="presParOf" srcId="{E031B4F6-5876-0243-9D11-DD5A140AC3F8}" destId="{C64FF5CF-0FC9-9146-8532-58EB7FE3977F}" srcOrd="2" destOrd="0" presId="urn:microsoft.com/office/officeart/2008/layout/HalfCircleOrganizationChart"/>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578387-62CB-0D4A-BFCC-F37C96828D47}">
      <dsp:nvSpPr>
        <dsp:cNvPr id="0" name=""/>
        <dsp:cNvSpPr/>
      </dsp:nvSpPr>
      <dsp:spPr>
        <a:xfrm>
          <a:off x="1657350" y="848524"/>
          <a:ext cx="1172587" cy="203506"/>
        </a:xfrm>
        <a:custGeom>
          <a:avLst/>
          <a:gdLst/>
          <a:ahLst/>
          <a:cxnLst/>
          <a:rect l="0" t="0" r="0" b="0"/>
          <a:pathLst>
            <a:path>
              <a:moveTo>
                <a:pt x="0" y="0"/>
              </a:moveTo>
              <a:lnTo>
                <a:pt x="0" y="101753"/>
              </a:lnTo>
              <a:lnTo>
                <a:pt x="1172587" y="101753"/>
              </a:lnTo>
              <a:lnTo>
                <a:pt x="1172587" y="203506"/>
              </a:lnTo>
            </a:path>
          </a:pathLst>
        </a:cu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C1CA9B7-F68C-4940-B912-304656248DA4}">
      <dsp:nvSpPr>
        <dsp:cNvPr id="0" name=""/>
        <dsp:cNvSpPr/>
      </dsp:nvSpPr>
      <dsp:spPr>
        <a:xfrm>
          <a:off x="1611630" y="848524"/>
          <a:ext cx="91440" cy="203506"/>
        </a:xfrm>
        <a:custGeom>
          <a:avLst/>
          <a:gdLst/>
          <a:ahLst/>
          <a:cxnLst/>
          <a:rect l="0" t="0" r="0" b="0"/>
          <a:pathLst>
            <a:path>
              <a:moveTo>
                <a:pt x="45720" y="0"/>
              </a:moveTo>
              <a:lnTo>
                <a:pt x="45720" y="203506"/>
              </a:lnTo>
            </a:path>
          </a:pathLst>
        </a:cu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1F8ACA6-3306-AE48-BA75-3ABD724403D0}">
      <dsp:nvSpPr>
        <dsp:cNvPr id="0" name=""/>
        <dsp:cNvSpPr/>
      </dsp:nvSpPr>
      <dsp:spPr>
        <a:xfrm>
          <a:off x="484762" y="848524"/>
          <a:ext cx="1172587" cy="203506"/>
        </a:xfrm>
        <a:custGeom>
          <a:avLst/>
          <a:gdLst/>
          <a:ahLst/>
          <a:cxnLst/>
          <a:rect l="0" t="0" r="0" b="0"/>
          <a:pathLst>
            <a:path>
              <a:moveTo>
                <a:pt x="1172587" y="0"/>
              </a:moveTo>
              <a:lnTo>
                <a:pt x="1172587" y="101753"/>
              </a:lnTo>
              <a:lnTo>
                <a:pt x="0" y="101753"/>
              </a:lnTo>
              <a:lnTo>
                <a:pt x="0" y="203506"/>
              </a:lnTo>
            </a:path>
          </a:pathLst>
        </a:cu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C88AD22-4084-AD4B-83C6-23D15BAC9765}">
      <dsp:nvSpPr>
        <dsp:cNvPr id="0" name=""/>
        <dsp:cNvSpPr/>
      </dsp:nvSpPr>
      <dsp:spPr>
        <a:xfrm>
          <a:off x="1415079" y="363983"/>
          <a:ext cx="484540" cy="484540"/>
        </a:xfrm>
        <a:prstGeom prst="arc">
          <a:avLst>
            <a:gd name="adj1" fmla="val 13200000"/>
            <a:gd name="adj2" fmla="val 19200000"/>
          </a:avLst>
        </a:pr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5CAEE87-4893-124B-9125-94CB54E4C0FA}">
      <dsp:nvSpPr>
        <dsp:cNvPr id="0" name=""/>
        <dsp:cNvSpPr/>
      </dsp:nvSpPr>
      <dsp:spPr>
        <a:xfrm>
          <a:off x="1415079" y="363983"/>
          <a:ext cx="484540" cy="484540"/>
        </a:xfrm>
        <a:prstGeom prst="arc">
          <a:avLst>
            <a:gd name="adj1" fmla="val 2400000"/>
            <a:gd name="adj2" fmla="val 8400000"/>
          </a:avLst>
        </a:pr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1F11EC9-7661-4D49-9948-D104FA8056AF}">
      <dsp:nvSpPr>
        <dsp:cNvPr id="0" name=""/>
        <dsp:cNvSpPr/>
      </dsp:nvSpPr>
      <dsp:spPr>
        <a:xfrm>
          <a:off x="1172809" y="451201"/>
          <a:ext cx="969080" cy="310105"/>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Digital Public sphere</a:t>
          </a:r>
        </a:p>
      </dsp:txBody>
      <dsp:txXfrm>
        <a:off x="1172809" y="451201"/>
        <a:ext cx="969080" cy="310105"/>
      </dsp:txXfrm>
    </dsp:sp>
    <dsp:sp modelId="{2C8B1CDD-271C-0745-9E00-70CF97679C37}">
      <dsp:nvSpPr>
        <dsp:cNvPr id="0" name=""/>
        <dsp:cNvSpPr/>
      </dsp:nvSpPr>
      <dsp:spPr>
        <a:xfrm>
          <a:off x="242492" y="1052030"/>
          <a:ext cx="484540" cy="484540"/>
        </a:xfrm>
        <a:prstGeom prst="arc">
          <a:avLst>
            <a:gd name="adj1" fmla="val 13200000"/>
            <a:gd name="adj2" fmla="val 19200000"/>
          </a:avLst>
        </a:pr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E0EC79E-287E-C641-8BF5-32431B334945}">
      <dsp:nvSpPr>
        <dsp:cNvPr id="0" name=""/>
        <dsp:cNvSpPr/>
      </dsp:nvSpPr>
      <dsp:spPr>
        <a:xfrm>
          <a:off x="242492" y="1052030"/>
          <a:ext cx="484540" cy="484540"/>
        </a:xfrm>
        <a:prstGeom prst="arc">
          <a:avLst>
            <a:gd name="adj1" fmla="val 2400000"/>
            <a:gd name="adj2" fmla="val 8400000"/>
          </a:avLst>
        </a:pr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13E3D6D-9323-AD44-A740-D716C1178326}">
      <dsp:nvSpPr>
        <dsp:cNvPr id="0" name=""/>
        <dsp:cNvSpPr/>
      </dsp:nvSpPr>
      <dsp:spPr>
        <a:xfrm>
          <a:off x="222" y="1139248"/>
          <a:ext cx="969080" cy="310105"/>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accessibility</a:t>
          </a:r>
        </a:p>
      </dsp:txBody>
      <dsp:txXfrm>
        <a:off x="222" y="1139248"/>
        <a:ext cx="969080" cy="310105"/>
      </dsp:txXfrm>
    </dsp:sp>
    <dsp:sp modelId="{58192BC6-67A6-1644-921C-261296F33006}">
      <dsp:nvSpPr>
        <dsp:cNvPr id="0" name=""/>
        <dsp:cNvSpPr/>
      </dsp:nvSpPr>
      <dsp:spPr>
        <a:xfrm>
          <a:off x="1415079" y="1052030"/>
          <a:ext cx="484540" cy="484540"/>
        </a:xfrm>
        <a:prstGeom prst="arc">
          <a:avLst>
            <a:gd name="adj1" fmla="val 13200000"/>
            <a:gd name="adj2" fmla="val 19200000"/>
          </a:avLst>
        </a:pr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54D04FB-8CDB-9247-9F27-F7727206A2CC}">
      <dsp:nvSpPr>
        <dsp:cNvPr id="0" name=""/>
        <dsp:cNvSpPr/>
      </dsp:nvSpPr>
      <dsp:spPr>
        <a:xfrm>
          <a:off x="1415079" y="1052030"/>
          <a:ext cx="484540" cy="484540"/>
        </a:xfrm>
        <a:prstGeom prst="arc">
          <a:avLst>
            <a:gd name="adj1" fmla="val 2400000"/>
            <a:gd name="adj2" fmla="val 8400000"/>
          </a:avLst>
        </a:pr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2DFA9CFE-1C28-1B4C-9C2A-A2F0821AB9FE}">
      <dsp:nvSpPr>
        <dsp:cNvPr id="0" name=""/>
        <dsp:cNvSpPr/>
      </dsp:nvSpPr>
      <dsp:spPr>
        <a:xfrm>
          <a:off x="1172809" y="1139248"/>
          <a:ext cx="969080" cy="310105"/>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Diverse perspective</a:t>
          </a:r>
        </a:p>
      </dsp:txBody>
      <dsp:txXfrm>
        <a:off x="1172809" y="1139248"/>
        <a:ext cx="969080" cy="310105"/>
      </dsp:txXfrm>
    </dsp:sp>
    <dsp:sp modelId="{5209075A-DE51-2042-B28C-B2D97B12633E}">
      <dsp:nvSpPr>
        <dsp:cNvPr id="0" name=""/>
        <dsp:cNvSpPr/>
      </dsp:nvSpPr>
      <dsp:spPr>
        <a:xfrm>
          <a:off x="2587667" y="1052030"/>
          <a:ext cx="484540" cy="484540"/>
        </a:xfrm>
        <a:prstGeom prst="arc">
          <a:avLst>
            <a:gd name="adj1" fmla="val 13200000"/>
            <a:gd name="adj2" fmla="val 19200000"/>
          </a:avLst>
        </a:pr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8AEAC660-5C61-7E40-BAFF-030851CD50C9}">
      <dsp:nvSpPr>
        <dsp:cNvPr id="0" name=""/>
        <dsp:cNvSpPr/>
      </dsp:nvSpPr>
      <dsp:spPr>
        <a:xfrm>
          <a:off x="2587667" y="1052030"/>
          <a:ext cx="484540" cy="484540"/>
        </a:xfrm>
        <a:prstGeom prst="arc">
          <a:avLst>
            <a:gd name="adj1" fmla="val 2400000"/>
            <a:gd name="adj2" fmla="val 8400000"/>
          </a:avLst>
        </a:pr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1203F697-C23F-334A-B56E-2F1F446DE50B}">
      <dsp:nvSpPr>
        <dsp:cNvPr id="0" name=""/>
        <dsp:cNvSpPr/>
      </dsp:nvSpPr>
      <dsp:spPr>
        <a:xfrm>
          <a:off x="2345397" y="1139248"/>
          <a:ext cx="969080" cy="310105"/>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Real-time</a:t>
          </a:r>
          <a:r>
            <a:rPr lang="en-US" sz="1000" kern="1200" baseline="0"/>
            <a:t> interaction</a:t>
          </a:r>
          <a:endParaRPr lang="en-US" sz="1000" kern="1200"/>
        </a:p>
      </dsp:txBody>
      <dsp:txXfrm>
        <a:off x="2345397" y="1139248"/>
        <a:ext cx="969080" cy="310105"/>
      </dsp:txXfrm>
    </dsp:sp>
  </dsp:spTree>
</dsp:drawing>
</file>

<file path=word/diagrams/layout1.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36E98C92-BD00-954B-B44A-FA8CF9E959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97</Pages>
  <Words>30948</Words>
  <Characters>176409</Characters>
  <Application>Microsoft Macintosh Word</Application>
  <DocSecurity>0</DocSecurity>
  <Lines>1470</Lines>
  <Paragraphs>413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206944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Vareesha Amir</dc:creator>
  <cp:keywords/>
  <dc:description/>
  <cp:lastModifiedBy>Admin</cp:lastModifiedBy>
  <cp:revision>3</cp:revision>
  <dcterms:created xsi:type="dcterms:W3CDTF">2023-08-03T10:58:00Z</dcterms:created>
  <dcterms:modified xsi:type="dcterms:W3CDTF">2023-08-03T13:00:00Z</dcterms:modified>
</cp:coreProperties>
</file>