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0BF94C" w14:textId="77777777" w:rsidR="006A28C9" w:rsidRPr="006A28C9" w:rsidRDefault="006A28C9" w:rsidP="006A28C9">
      <w:pPr>
        <w:jc w:val="center"/>
        <w:rPr>
          <w:rFonts w:ascii="Century Gothic" w:hAnsi="Century Gothic"/>
        </w:rPr>
      </w:pPr>
      <w:bookmarkStart w:id="0" w:name="_GoBack"/>
      <w:bookmarkEnd w:id="0"/>
    </w:p>
    <w:p w14:paraId="1F67A364" w14:textId="77777777" w:rsidR="006A28C9" w:rsidRPr="006A28C9" w:rsidRDefault="006A28C9" w:rsidP="006A28C9">
      <w:pPr>
        <w:jc w:val="center"/>
        <w:rPr>
          <w:rFonts w:ascii="Century Gothic" w:hAnsi="Century Gothic"/>
        </w:rPr>
      </w:pPr>
    </w:p>
    <w:p w14:paraId="65F3F171" w14:textId="77777777" w:rsidR="006A28C9" w:rsidRPr="006A28C9" w:rsidRDefault="006A28C9" w:rsidP="006A28C9">
      <w:pPr>
        <w:pStyle w:val="bodyfont"/>
        <w:jc w:val="center"/>
        <w:rPr>
          <w:rFonts w:ascii="Century Gothic" w:hAnsi="Century Gothic"/>
          <w:lang w:val="en-GB"/>
        </w:rPr>
      </w:pPr>
    </w:p>
    <w:p w14:paraId="7B083009" w14:textId="6B0C9223" w:rsidR="00221082" w:rsidRPr="00BF3A83" w:rsidRDefault="00221082" w:rsidP="00221082">
      <w:pPr>
        <w:autoSpaceDE w:val="0"/>
        <w:autoSpaceDN w:val="0"/>
        <w:adjustRightInd w:val="0"/>
        <w:spacing w:after="0" w:line="240" w:lineRule="auto"/>
        <w:jc w:val="center"/>
        <w:rPr>
          <w:rFonts w:asciiTheme="minorHAnsi" w:hAnsiTheme="minorHAnsi" w:cstheme="minorHAnsi"/>
          <w:b/>
          <w:sz w:val="28"/>
          <w:szCs w:val="26"/>
        </w:rPr>
      </w:pPr>
      <w:commentRangeStart w:id="1"/>
      <w:del w:id="2" w:author="Mark Campbell" w:date="2021-05-10T13:47:00Z">
        <w:r w:rsidRPr="00BF3A83" w:rsidDel="00D67B1A">
          <w:rPr>
            <w:rFonts w:asciiTheme="minorHAnsi" w:hAnsiTheme="minorHAnsi" w:cstheme="minorHAnsi"/>
            <w:b/>
            <w:sz w:val="28"/>
            <w:szCs w:val="26"/>
          </w:rPr>
          <w:delText>The women</w:delText>
        </w:r>
      </w:del>
      <w:ins w:id="3" w:author="Mark Campbell" w:date="2021-05-10T13:47:00Z">
        <w:r w:rsidRPr="00BF3A83">
          <w:rPr>
            <w:rFonts w:asciiTheme="minorHAnsi" w:hAnsiTheme="minorHAnsi" w:cstheme="minorHAnsi"/>
            <w:b/>
            <w:sz w:val="28"/>
            <w:szCs w:val="26"/>
          </w:rPr>
          <w:t>Women’s</w:t>
        </w:r>
      </w:ins>
      <w:r w:rsidRPr="00BF3A83">
        <w:rPr>
          <w:rFonts w:asciiTheme="minorHAnsi" w:hAnsiTheme="minorHAnsi" w:cstheme="minorHAnsi"/>
          <w:b/>
          <w:sz w:val="28"/>
          <w:szCs w:val="26"/>
        </w:rPr>
        <w:t xml:space="preserve"> inclusion in</w:t>
      </w:r>
      <w:commentRangeEnd w:id="1"/>
      <w:r w:rsidR="00F448BE" w:rsidRPr="00BF3A83">
        <w:rPr>
          <w:rFonts w:asciiTheme="minorHAnsi" w:hAnsiTheme="minorHAnsi" w:cstheme="minorHAnsi"/>
          <w:b/>
          <w:sz w:val="28"/>
          <w:szCs w:val="26"/>
        </w:rPr>
        <w:t xml:space="preserve"> </w:t>
      </w:r>
      <w:r w:rsidRPr="00BF3A83">
        <w:rPr>
          <w:rFonts w:asciiTheme="minorHAnsi" w:hAnsiTheme="minorHAnsi" w:cstheme="minorHAnsi"/>
          <w:b/>
          <w:sz w:val="28"/>
          <w:szCs w:val="26"/>
        </w:rPr>
        <w:t>the Board of Directors</w:t>
      </w:r>
      <w:r w:rsidRPr="00BF3A83">
        <w:rPr>
          <w:rStyle w:val="CommentReference"/>
          <w:rFonts w:asciiTheme="minorHAnsi" w:hAnsiTheme="minorHAnsi" w:cstheme="minorHAnsi"/>
        </w:rPr>
        <w:commentReference w:id="1"/>
      </w:r>
    </w:p>
    <w:p w14:paraId="1217C1C0" w14:textId="77777777" w:rsidR="00C310EF" w:rsidRPr="00BF3A83" w:rsidRDefault="00221082" w:rsidP="00221082">
      <w:pPr>
        <w:autoSpaceDE w:val="0"/>
        <w:autoSpaceDN w:val="0"/>
        <w:adjustRightInd w:val="0"/>
        <w:spacing w:after="0" w:line="240" w:lineRule="auto"/>
        <w:jc w:val="center"/>
        <w:rPr>
          <w:ins w:id="4" w:author="Mark Campbell" w:date="2021-05-26T09:31:00Z"/>
          <w:rFonts w:asciiTheme="minorHAnsi" w:hAnsiTheme="minorHAnsi" w:cstheme="minorHAnsi"/>
          <w:b/>
          <w:sz w:val="28"/>
          <w:szCs w:val="26"/>
        </w:rPr>
      </w:pPr>
      <w:r w:rsidRPr="00BF3A83">
        <w:rPr>
          <w:rFonts w:asciiTheme="minorHAnsi" w:hAnsiTheme="minorHAnsi" w:cstheme="minorHAnsi"/>
          <w:b/>
          <w:sz w:val="28"/>
          <w:szCs w:val="26"/>
        </w:rPr>
        <w:t xml:space="preserve">A comparative analysis between </w:t>
      </w:r>
      <w:del w:id="5" w:author="Mark Campbell" w:date="2021-05-26T09:30:00Z">
        <w:r w:rsidRPr="00BF3A83" w:rsidDel="00C310EF">
          <w:rPr>
            <w:rFonts w:asciiTheme="minorHAnsi" w:hAnsiTheme="minorHAnsi" w:cstheme="minorHAnsi"/>
            <w:b/>
            <w:sz w:val="28"/>
            <w:szCs w:val="26"/>
          </w:rPr>
          <w:delText xml:space="preserve">UK </w:delText>
        </w:r>
      </w:del>
    </w:p>
    <w:p w14:paraId="0427CA26" w14:textId="3AC426F8" w:rsidR="00221082" w:rsidRPr="00BF3A83" w:rsidRDefault="00C310EF" w:rsidP="00221082">
      <w:pPr>
        <w:autoSpaceDE w:val="0"/>
        <w:autoSpaceDN w:val="0"/>
        <w:adjustRightInd w:val="0"/>
        <w:spacing w:after="0" w:line="240" w:lineRule="auto"/>
        <w:jc w:val="center"/>
        <w:rPr>
          <w:rFonts w:asciiTheme="minorHAnsi" w:hAnsiTheme="minorHAnsi" w:cstheme="minorHAnsi"/>
          <w:b/>
          <w:sz w:val="28"/>
          <w:szCs w:val="26"/>
        </w:rPr>
      </w:pPr>
      <w:ins w:id="6" w:author="Mark Campbell" w:date="2021-05-26T09:30:00Z">
        <w:r w:rsidRPr="00BF3A83">
          <w:rPr>
            <w:rFonts w:asciiTheme="minorHAnsi" w:hAnsiTheme="minorHAnsi" w:cstheme="minorHAnsi"/>
            <w:b/>
            <w:sz w:val="28"/>
            <w:szCs w:val="26"/>
          </w:rPr>
          <w:t>the Uni</w:t>
        </w:r>
      </w:ins>
      <w:ins w:id="7" w:author="Mark Campbell" w:date="2021-05-26T09:31:00Z">
        <w:r w:rsidRPr="00BF3A83">
          <w:rPr>
            <w:rFonts w:asciiTheme="minorHAnsi" w:hAnsiTheme="minorHAnsi" w:cstheme="minorHAnsi"/>
            <w:b/>
            <w:sz w:val="28"/>
            <w:szCs w:val="26"/>
          </w:rPr>
          <w:t>ted Kingdom</w:t>
        </w:r>
      </w:ins>
      <w:ins w:id="8" w:author="Mark Campbell" w:date="2021-05-26T09:30:00Z">
        <w:r w:rsidRPr="00BF3A83">
          <w:rPr>
            <w:rFonts w:asciiTheme="minorHAnsi" w:hAnsiTheme="minorHAnsi" w:cstheme="minorHAnsi"/>
            <w:b/>
            <w:sz w:val="28"/>
            <w:szCs w:val="26"/>
          </w:rPr>
          <w:t xml:space="preserve"> </w:t>
        </w:r>
      </w:ins>
      <w:r w:rsidR="00221082" w:rsidRPr="00BF3A83">
        <w:rPr>
          <w:rFonts w:asciiTheme="minorHAnsi" w:hAnsiTheme="minorHAnsi" w:cstheme="minorHAnsi"/>
          <w:b/>
          <w:sz w:val="28"/>
          <w:szCs w:val="26"/>
        </w:rPr>
        <w:t>and Mexico.</w:t>
      </w:r>
    </w:p>
    <w:p w14:paraId="587B9717" w14:textId="77777777" w:rsidR="006A28C9" w:rsidRPr="006A28C9" w:rsidRDefault="006A28C9" w:rsidP="006A28C9">
      <w:pPr>
        <w:pStyle w:val="bodyfont"/>
        <w:jc w:val="center"/>
        <w:rPr>
          <w:rFonts w:ascii="Century Gothic" w:hAnsi="Century Gothic"/>
          <w:lang w:val="en-GB"/>
        </w:rPr>
      </w:pPr>
      <w:r w:rsidRPr="006A28C9">
        <w:rPr>
          <w:rFonts w:ascii="Century Gothic" w:hAnsi="Century Gothic"/>
          <w:lang w:val="en-GB"/>
        </w:rPr>
        <w:br/>
      </w:r>
    </w:p>
    <w:p w14:paraId="18602A6B" w14:textId="77777777" w:rsidR="006A28C9" w:rsidRPr="006A28C9" w:rsidRDefault="006A28C9" w:rsidP="006A28C9">
      <w:pPr>
        <w:pStyle w:val="bodyfont"/>
        <w:jc w:val="center"/>
        <w:rPr>
          <w:rFonts w:ascii="Century Gothic" w:hAnsi="Century Gothic"/>
          <w:lang w:val="en-GB"/>
        </w:rPr>
      </w:pPr>
    </w:p>
    <w:p w14:paraId="3C481547" w14:textId="2A63A5B4" w:rsidR="006A28C9" w:rsidRPr="00BF3A83" w:rsidRDefault="006A28C9" w:rsidP="00F97BEE">
      <w:pPr>
        <w:pStyle w:val="bodyfont"/>
        <w:spacing w:line="276" w:lineRule="auto"/>
        <w:jc w:val="center"/>
        <w:rPr>
          <w:rFonts w:asciiTheme="minorHAnsi" w:hAnsiTheme="minorHAnsi" w:cstheme="minorHAnsi"/>
          <w:b/>
          <w:lang w:val="en-GB"/>
        </w:rPr>
      </w:pPr>
      <w:r w:rsidRPr="00BF3A83">
        <w:rPr>
          <w:rFonts w:asciiTheme="minorHAnsi" w:hAnsiTheme="minorHAnsi" w:cstheme="minorHAnsi"/>
          <w:lang w:val="en-GB"/>
        </w:rPr>
        <w:t xml:space="preserve">Research dissertation presented in partial fulfilment of the requirements </w:t>
      </w:r>
      <w:r w:rsidRPr="00BF3A83">
        <w:rPr>
          <w:rFonts w:asciiTheme="minorHAnsi" w:hAnsiTheme="minorHAnsi" w:cstheme="minorHAnsi"/>
          <w:lang w:val="en-GB"/>
        </w:rPr>
        <w:br/>
        <w:t>for the degree of</w:t>
      </w:r>
      <w:r w:rsidRPr="00BF3A83">
        <w:rPr>
          <w:rFonts w:asciiTheme="minorHAnsi" w:hAnsiTheme="minorHAnsi" w:cstheme="minorHAnsi"/>
          <w:lang w:val="en-GB"/>
        </w:rPr>
        <w:br/>
      </w:r>
      <w:r w:rsidR="00221082" w:rsidRPr="00BF3A83">
        <w:rPr>
          <w:rFonts w:asciiTheme="minorHAnsi" w:hAnsiTheme="minorHAnsi" w:cstheme="minorHAnsi"/>
          <w:b/>
          <w:lang w:val="en-GB"/>
        </w:rPr>
        <w:t>MBA in International Business</w:t>
      </w:r>
    </w:p>
    <w:p w14:paraId="3465066E" w14:textId="77777777" w:rsidR="006A28C9" w:rsidRPr="006A28C9" w:rsidRDefault="006A28C9" w:rsidP="006A28C9">
      <w:pPr>
        <w:pStyle w:val="bodyfont"/>
        <w:jc w:val="center"/>
        <w:rPr>
          <w:rFonts w:ascii="Century Gothic" w:hAnsi="Century Gothic"/>
          <w:lang w:val="en-GB"/>
        </w:rPr>
      </w:pPr>
      <w:r w:rsidRPr="00BF3A83">
        <w:rPr>
          <w:rFonts w:asciiTheme="minorHAnsi" w:hAnsiTheme="minorHAnsi" w:cstheme="minorHAnsi"/>
          <w:lang w:val="en-GB"/>
        </w:rPr>
        <w:t>Griffith College Dublin</w:t>
      </w:r>
    </w:p>
    <w:p w14:paraId="22B4884C" w14:textId="77777777" w:rsidR="006A28C9" w:rsidRPr="006A28C9" w:rsidRDefault="006A28C9" w:rsidP="006A28C9">
      <w:pPr>
        <w:pStyle w:val="bodyfont"/>
        <w:jc w:val="center"/>
        <w:rPr>
          <w:rFonts w:ascii="Century Gothic" w:hAnsi="Century Gothic"/>
          <w:lang w:val="en-GB"/>
        </w:rPr>
      </w:pPr>
    </w:p>
    <w:p w14:paraId="02DD9964" w14:textId="77777777" w:rsidR="006A28C9" w:rsidRPr="006A28C9" w:rsidRDefault="006A28C9" w:rsidP="006A28C9">
      <w:pPr>
        <w:pStyle w:val="bodyfont"/>
        <w:jc w:val="center"/>
        <w:rPr>
          <w:rFonts w:ascii="Century Gothic" w:hAnsi="Century Gothic"/>
          <w:lang w:val="en-GB"/>
        </w:rPr>
      </w:pPr>
    </w:p>
    <w:p w14:paraId="0A523346" w14:textId="79E5DCAE" w:rsidR="006A28C9" w:rsidRPr="00BF3A83" w:rsidRDefault="006A28C9" w:rsidP="006A28C9">
      <w:pPr>
        <w:pStyle w:val="bodyfont"/>
        <w:jc w:val="center"/>
        <w:rPr>
          <w:rFonts w:asciiTheme="minorHAnsi" w:hAnsiTheme="minorHAnsi" w:cstheme="minorHAnsi"/>
          <w:b/>
          <w:lang w:val="en-GB"/>
        </w:rPr>
      </w:pPr>
      <w:r w:rsidRPr="00BF3A83">
        <w:rPr>
          <w:rFonts w:asciiTheme="minorHAnsi" w:hAnsiTheme="minorHAnsi" w:cstheme="minorHAnsi"/>
          <w:lang w:val="en-GB"/>
        </w:rPr>
        <w:t xml:space="preserve">Dissertation Supervisor: </w:t>
      </w:r>
      <w:r w:rsidR="00221082" w:rsidRPr="00BF3A83">
        <w:rPr>
          <w:rFonts w:asciiTheme="minorHAnsi" w:hAnsiTheme="minorHAnsi" w:cstheme="minorHAnsi"/>
          <w:b/>
          <w:lang w:val="en-GB"/>
        </w:rPr>
        <w:t>Mark Campbell</w:t>
      </w:r>
    </w:p>
    <w:p w14:paraId="0E85C2C7" w14:textId="77777777" w:rsidR="006A28C9" w:rsidRPr="00BF3A83" w:rsidRDefault="006A28C9" w:rsidP="006A28C9">
      <w:pPr>
        <w:pStyle w:val="bodyfont"/>
        <w:jc w:val="center"/>
        <w:rPr>
          <w:rFonts w:asciiTheme="minorHAnsi" w:hAnsiTheme="minorHAnsi" w:cstheme="minorHAnsi"/>
          <w:lang w:val="en-GB"/>
        </w:rPr>
      </w:pPr>
    </w:p>
    <w:p w14:paraId="3C8DF532" w14:textId="77777777" w:rsidR="006A28C9" w:rsidRPr="00BF3A83" w:rsidRDefault="006A28C9" w:rsidP="006A28C9">
      <w:pPr>
        <w:pStyle w:val="bodyfont"/>
        <w:jc w:val="center"/>
        <w:rPr>
          <w:rFonts w:asciiTheme="minorHAnsi" w:hAnsiTheme="minorHAnsi" w:cstheme="minorHAnsi"/>
          <w:lang w:val="en-GB"/>
        </w:rPr>
      </w:pPr>
    </w:p>
    <w:p w14:paraId="2D045080" w14:textId="31AAC2C1" w:rsidR="006A28C9" w:rsidRPr="00BF3A83" w:rsidRDefault="00F97BEE" w:rsidP="006A28C9">
      <w:pPr>
        <w:pStyle w:val="bodyfont"/>
        <w:jc w:val="center"/>
        <w:rPr>
          <w:rFonts w:asciiTheme="minorHAnsi" w:hAnsiTheme="minorHAnsi" w:cstheme="minorHAnsi"/>
          <w:b/>
          <w:lang w:val="en-GB"/>
        </w:rPr>
      </w:pPr>
      <w:r w:rsidRPr="00BF3A83">
        <w:rPr>
          <w:rFonts w:asciiTheme="minorHAnsi" w:hAnsiTheme="minorHAnsi" w:cstheme="minorHAnsi"/>
          <w:b/>
          <w:lang w:val="en-GB"/>
        </w:rPr>
        <w:t xml:space="preserve">Student Name: </w:t>
      </w:r>
      <w:r w:rsidR="00221082" w:rsidRPr="00BF3A83">
        <w:rPr>
          <w:rFonts w:asciiTheme="minorHAnsi" w:hAnsiTheme="minorHAnsi" w:cstheme="minorHAnsi"/>
          <w:b/>
          <w:lang w:val="en-GB"/>
        </w:rPr>
        <w:t>Zyanya Ramírez Tapia</w:t>
      </w:r>
    </w:p>
    <w:p w14:paraId="26BA8053" w14:textId="4BDA7F0C" w:rsidR="00221082" w:rsidRPr="00F97BEE" w:rsidRDefault="00221082" w:rsidP="00221082">
      <w:pPr>
        <w:jc w:val="center"/>
        <w:rPr>
          <w:rFonts w:ascii="Century Gothic" w:hAnsi="Century Gothic"/>
          <w:b/>
          <w:sz w:val="24"/>
          <w:szCs w:val="24"/>
        </w:rPr>
      </w:pPr>
      <w:r w:rsidRPr="00BF3A83">
        <w:rPr>
          <w:rFonts w:asciiTheme="minorHAnsi" w:hAnsiTheme="minorHAnsi" w:cstheme="minorHAnsi"/>
          <w:b/>
          <w:sz w:val="24"/>
          <w:szCs w:val="24"/>
        </w:rPr>
        <w:t>June 4</w:t>
      </w:r>
      <w:r w:rsidRPr="00BF3A83">
        <w:rPr>
          <w:rFonts w:asciiTheme="minorHAnsi" w:hAnsiTheme="minorHAnsi" w:cstheme="minorHAnsi"/>
          <w:b/>
          <w:sz w:val="24"/>
          <w:szCs w:val="24"/>
          <w:vertAlign w:val="superscript"/>
        </w:rPr>
        <w:t>th</w:t>
      </w:r>
      <w:r w:rsidR="003F000D" w:rsidRPr="00BF3A83">
        <w:rPr>
          <w:rFonts w:asciiTheme="minorHAnsi" w:hAnsiTheme="minorHAnsi" w:cstheme="minorHAnsi"/>
          <w:b/>
          <w:sz w:val="24"/>
          <w:szCs w:val="24"/>
        </w:rPr>
        <w:t>, 2021</w:t>
      </w:r>
    </w:p>
    <w:p w14:paraId="6C79C922" w14:textId="77777777" w:rsidR="006A28C9" w:rsidRPr="006A28C9" w:rsidRDefault="006A28C9" w:rsidP="006A28C9">
      <w:pPr>
        <w:jc w:val="center"/>
        <w:rPr>
          <w:rFonts w:ascii="Century Gothic" w:hAnsi="Century Gothic"/>
          <w:sz w:val="24"/>
          <w:szCs w:val="24"/>
        </w:rPr>
      </w:pPr>
    </w:p>
    <w:p w14:paraId="1725FCAA" w14:textId="77777777" w:rsidR="006A28C9" w:rsidRPr="006A28C9" w:rsidRDefault="006A28C9" w:rsidP="006A28C9">
      <w:pPr>
        <w:jc w:val="left"/>
        <w:rPr>
          <w:rFonts w:ascii="Century Gothic" w:hAnsi="Century Gothic" w:cs="Arial"/>
          <w:sz w:val="24"/>
          <w:szCs w:val="24"/>
        </w:rPr>
      </w:pPr>
      <w:r w:rsidRPr="006A28C9">
        <w:rPr>
          <w:rFonts w:ascii="Century Gothic" w:hAnsi="Century Gothic" w:cs="Arial"/>
          <w:sz w:val="24"/>
          <w:szCs w:val="24"/>
        </w:rPr>
        <w:br w:type="page"/>
      </w:r>
    </w:p>
    <w:p w14:paraId="275ABB09" w14:textId="77777777" w:rsidR="006A28C9" w:rsidRPr="00BF3A83" w:rsidRDefault="006A28C9">
      <w:pPr>
        <w:pStyle w:val="Heading2"/>
        <w:numPr>
          <w:ilvl w:val="0"/>
          <w:numId w:val="0"/>
        </w:numPr>
        <w:jc w:val="left"/>
        <w:rPr>
          <w:rFonts w:asciiTheme="minorHAnsi" w:hAnsiTheme="minorHAnsi" w:cstheme="minorHAnsi"/>
        </w:rPr>
        <w:pPrChange w:id="9" w:author="Mark Campbell" w:date="2021-05-26T09:53:00Z">
          <w:pPr>
            <w:pStyle w:val="Heading2"/>
            <w:numPr>
              <w:ilvl w:val="0"/>
              <w:numId w:val="0"/>
            </w:numPr>
            <w:ind w:left="0" w:firstLine="0"/>
          </w:pPr>
        </w:pPrChange>
      </w:pPr>
      <w:bookmarkStart w:id="10" w:name="_Toc303695061"/>
      <w:bookmarkStart w:id="11" w:name="_Toc303695266"/>
      <w:bookmarkStart w:id="12" w:name="_Toc73647807"/>
      <w:r w:rsidRPr="00BF3A83">
        <w:rPr>
          <w:rFonts w:asciiTheme="minorHAnsi" w:hAnsiTheme="minorHAnsi" w:cstheme="minorHAnsi"/>
        </w:rPr>
        <w:lastRenderedPageBreak/>
        <w:t>Candidate Declaration</w:t>
      </w:r>
      <w:bookmarkEnd w:id="10"/>
      <w:bookmarkEnd w:id="11"/>
      <w:bookmarkEnd w:id="12"/>
    </w:p>
    <w:p w14:paraId="5EC6015D" w14:textId="77777777" w:rsidR="006A28C9" w:rsidRPr="00BF3A83" w:rsidRDefault="006A28C9">
      <w:pPr>
        <w:pStyle w:val="Title"/>
        <w:jc w:val="left"/>
        <w:rPr>
          <w:rFonts w:asciiTheme="minorHAnsi" w:hAnsiTheme="minorHAnsi" w:cstheme="minorHAnsi"/>
          <w:lang w:val="en-GB"/>
        </w:rPr>
        <w:pPrChange w:id="13" w:author="Mark Campbell" w:date="2021-05-26T09:53:00Z">
          <w:pPr>
            <w:pStyle w:val="Title"/>
          </w:pPr>
        </w:pPrChange>
      </w:pPr>
    </w:p>
    <w:p w14:paraId="6D2F365B" w14:textId="77777777" w:rsidR="006A28C9" w:rsidRPr="00BF3A83" w:rsidRDefault="006A28C9">
      <w:pPr>
        <w:pStyle w:val="Title"/>
        <w:jc w:val="left"/>
        <w:rPr>
          <w:rFonts w:asciiTheme="minorHAnsi" w:hAnsiTheme="minorHAnsi" w:cstheme="minorHAnsi"/>
          <w:lang w:val="en-GB"/>
        </w:rPr>
        <w:pPrChange w:id="14" w:author="Mark Campbell" w:date="2021-05-26T09:53:00Z">
          <w:pPr>
            <w:pStyle w:val="Title"/>
          </w:pPr>
        </w:pPrChange>
      </w:pPr>
    </w:p>
    <w:p w14:paraId="47453EA3" w14:textId="77777777" w:rsidR="006A28C9" w:rsidRPr="00BF3A83" w:rsidRDefault="006A28C9">
      <w:pPr>
        <w:spacing w:line="240" w:lineRule="auto"/>
        <w:jc w:val="left"/>
        <w:rPr>
          <w:rFonts w:asciiTheme="minorHAnsi" w:hAnsiTheme="minorHAnsi" w:cstheme="minorHAnsi"/>
        </w:rPr>
        <w:pPrChange w:id="15" w:author="Mark Campbell" w:date="2021-05-26T09:53:00Z">
          <w:pPr>
            <w:spacing w:line="240" w:lineRule="auto"/>
          </w:pPr>
        </w:pPrChange>
      </w:pPr>
    </w:p>
    <w:p w14:paraId="4680DD8A" w14:textId="77777777" w:rsidR="006A28C9" w:rsidRPr="00BF3A83" w:rsidRDefault="006A28C9">
      <w:pPr>
        <w:spacing w:line="240" w:lineRule="auto"/>
        <w:jc w:val="left"/>
        <w:rPr>
          <w:rFonts w:asciiTheme="minorHAnsi" w:hAnsiTheme="minorHAnsi" w:cstheme="minorHAnsi"/>
        </w:rPr>
        <w:pPrChange w:id="16" w:author="Mark Campbell" w:date="2021-05-26T09:53:00Z">
          <w:pPr>
            <w:spacing w:line="240" w:lineRule="auto"/>
          </w:pPr>
        </w:pPrChange>
      </w:pPr>
    </w:p>
    <w:p w14:paraId="58BFC74E" w14:textId="2694DE4D" w:rsidR="006A28C9" w:rsidRPr="00BF3A83" w:rsidRDefault="006A28C9">
      <w:pPr>
        <w:jc w:val="left"/>
        <w:rPr>
          <w:rFonts w:asciiTheme="minorHAnsi" w:hAnsiTheme="minorHAnsi" w:cstheme="minorHAnsi"/>
        </w:rPr>
        <w:pPrChange w:id="17" w:author="Mark Campbell" w:date="2021-05-26T09:53:00Z">
          <w:pPr/>
        </w:pPrChange>
      </w:pPr>
      <w:r w:rsidRPr="00BF3A83">
        <w:rPr>
          <w:rFonts w:asciiTheme="minorHAnsi" w:hAnsiTheme="minorHAnsi" w:cstheme="minorHAnsi"/>
        </w:rPr>
        <w:t>Candidate Name:</w:t>
      </w:r>
      <w:r w:rsidRPr="00BF3A83">
        <w:rPr>
          <w:rFonts w:asciiTheme="minorHAnsi" w:hAnsiTheme="minorHAnsi" w:cstheme="minorHAnsi"/>
        </w:rPr>
        <w:tab/>
      </w:r>
      <w:r w:rsidRPr="00BF3A83">
        <w:rPr>
          <w:rFonts w:asciiTheme="minorHAnsi" w:hAnsiTheme="minorHAnsi" w:cstheme="minorHAnsi"/>
        </w:rPr>
        <w:tab/>
      </w:r>
      <w:r w:rsidR="00221082" w:rsidRPr="00BF3A83">
        <w:rPr>
          <w:rFonts w:asciiTheme="minorHAnsi" w:hAnsiTheme="minorHAnsi" w:cstheme="minorHAnsi"/>
          <w:b/>
        </w:rPr>
        <w:t>Zyanya Ramírez Tapia</w:t>
      </w:r>
    </w:p>
    <w:p w14:paraId="504DE2D0" w14:textId="77777777" w:rsidR="006A28C9" w:rsidRPr="00BF3A83" w:rsidRDefault="006A28C9">
      <w:pPr>
        <w:jc w:val="left"/>
        <w:rPr>
          <w:rFonts w:asciiTheme="minorHAnsi" w:hAnsiTheme="minorHAnsi" w:cstheme="minorHAnsi"/>
        </w:rPr>
        <w:pPrChange w:id="18" w:author="Mark Campbell" w:date="2021-05-26T09:53:00Z">
          <w:pPr/>
        </w:pPrChange>
      </w:pPr>
    </w:p>
    <w:p w14:paraId="5703197B" w14:textId="33BCF7CD" w:rsidR="006A28C9" w:rsidRPr="00BF3A83" w:rsidDel="00E36348" w:rsidRDefault="006A28C9">
      <w:pPr>
        <w:jc w:val="left"/>
        <w:rPr>
          <w:del w:id="19" w:author="Mark Campbell" w:date="2021-05-26T09:53:00Z"/>
          <w:rFonts w:asciiTheme="minorHAnsi" w:hAnsiTheme="minorHAnsi" w:cstheme="minorHAnsi"/>
        </w:rPr>
        <w:pPrChange w:id="20" w:author="Mark Campbell" w:date="2021-05-26T09:53:00Z">
          <w:pPr/>
        </w:pPrChange>
      </w:pPr>
      <w:r w:rsidRPr="00BF3A83">
        <w:rPr>
          <w:rFonts w:asciiTheme="minorHAnsi" w:hAnsiTheme="minorHAnsi" w:cstheme="minorHAnsi"/>
        </w:rPr>
        <w:t>I certify that the dissertation entitled</w:t>
      </w:r>
      <w:del w:id="21" w:author="Mark Campbell" w:date="2021-05-26T09:53:00Z">
        <w:r w:rsidRPr="00BF3A83" w:rsidDel="00E36348">
          <w:rPr>
            <w:rFonts w:asciiTheme="minorHAnsi" w:hAnsiTheme="minorHAnsi" w:cstheme="minorHAnsi"/>
          </w:rPr>
          <w:delText>:</w:delText>
        </w:r>
      </w:del>
      <w:ins w:id="22" w:author="Mark Campbell" w:date="2021-05-26T09:53:00Z">
        <w:r w:rsidR="00E36348" w:rsidRPr="00BF3A83">
          <w:rPr>
            <w:rFonts w:asciiTheme="minorHAnsi" w:hAnsiTheme="minorHAnsi" w:cstheme="minorHAnsi"/>
          </w:rPr>
          <w:t xml:space="preserve"> </w:t>
        </w:r>
      </w:ins>
    </w:p>
    <w:p w14:paraId="306C553A" w14:textId="45133A0D" w:rsidR="00221082" w:rsidRPr="00BF3A83" w:rsidRDefault="00221082">
      <w:pPr>
        <w:jc w:val="left"/>
        <w:rPr>
          <w:rFonts w:asciiTheme="minorHAnsi" w:eastAsia="Calibri" w:hAnsiTheme="minorHAnsi" w:cstheme="minorHAnsi"/>
          <w:i/>
          <w:color w:val="000000"/>
          <w:kern w:val="24"/>
          <w:sz w:val="24"/>
          <w:szCs w:val="24"/>
          <w:lang w:val="en-US" w:eastAsia="en-US"/>
        </w:rPr>
        <w:pPrChange w:id="23" w:author="Mark Campbell" w:date="2021-05-26T09:53:00Z">
          <w:pPr>
            <w:autoSpaceDE w:val="0"/>
            <w:autoSpaceDN w:val="0"/>
            <w:adjustRightInd w:val="0"/>
            <w:spacing w:after="0" w:line="240" w:lineRule="auto"/>
            <w:jc w:val="center"/>
          </w:pPr>
        </w:pPrChange>
      </w:pPr>
      <w:del w:id="24" w:author="Mark Campbell" w:date="2021-05-10T13:48:00Z">
        <w:r w:rsidRPr="00BF3A83" w:rsidDel="00D67B1A">
          <w:rPr>
            <w:rFonts w:asciiTheme="minorHAnsi" w:eastAsia="Calibri" w:hAnsiTheme="minorHAnsi" w:cstheme="minorHAnsi"/>
            <w:i/>
            <w:color w:val="000000"/>
            <w:kern w:val="24"/>
            <w:sz w:val="24"/>
            <w:szCs w:val="24"/>
            <w:lang w:val="en-US" w:eastAsia="en-US"/>
          </w:rPr>
          <w:delText>The women</w:delText>
        </w:r>
      </w:del>
      <w:r w:rsidR="00A517DE" w:rsidRPr="00BF3A83">
        <w:rPr>
          <w:rFonts w:asciiTheme="minorHAnsi" w:eastAsia="Calibri" w:hAnsiTheme="minorHAnsi" w:cstheme="minorHAnsi"/>
          <w:i/>
          <w:color w:val="000000"/>
          <w:kern w:val="24"/>
          <w:sz w:val="24"/>
          <w:szCs w:val="24"/>
          <w:lang w:val="en-US" w:eastAsia="en-US"/>
        </w:rPr>
        <w:t>‘</w:t>
      </w:r>
      <w:ins w:id="25" w:author="Mark Campbell" w:date="2021-05-10T13:48:00Z">
        <w:r w:rsidRPr="00BF3A83">
          <w:rPr>
            <w:rFonts w:asciiTheme="minorHAnsi" w:eastAsia="Calibri" w:hAnsiTheme="minorHAnsi" w:cstheme="minorHAnsi"/>
            <w:i/>
            <w:color w:val="000000"/>
            <w:kern w:val="24"/>
            <w:sz w:val="24"/>
            <w:szCs w:val="24"/>
            <w:lang w:val="en-US" w:eastAsia="en-US"/>
          </w:rPr>
          <w:t xml:space="preserve">Women’s </w:t>
        </w:r>
      </w:ins>
      <w:del w:id="26" w:author="Mark Campbell" w:date="2021-05-10T13:48:00Z">
        <w:r w:rsidRPr="00BF3A83" w:rsidDel="00D67B1A">
          <w:rPr>
            <w:rFonts w:asciiTheme="minorHAnsi" w:eastAsia="Calibri" w:hAnsiTheme="minorHAnsi" w:cstheme="minorHAnsi"/>
            <w:i/>
            <w:color w:val="000000"/>
            <w:kern w:val="24"/>
            <w:sz w:val="24"/>
            <w:szCs w:val="24"/>
            <w:lang w:val="en-US" w:eastAsia="en-US"/>
          </w:rPr>
          <w:delText xml:space="preserve"> </w:delText>
        </w:r>
      </w:del>
      <w:r w:rsidRPr="00BF3A83">
        <w:rPr>
          <w:rFonts w:asciiTheme="minorHAnsi" w:eastAsia="Calibri" w:hAnsiTheme="minorHAnsi" w:cstheme="minorHAnsi"/>
          <w:i/>
          <w:color w:val="000000"/>
          <w:kern w:val="24"/>
          <w:sz w:val="24"/>
          <w:szCs w:val="24"/>
          <w:lang w:val="en-US" w:eastAsia="en-US"/>
        </w:rPr>
        <w:t>inclusion in</w:t>
      </w:r>
      <w:r w:rsidR="00F448BE" w:rsidRPr="00BF3A83">
        <w:rPr>
          <w:rFonts w:asciiTheme="minorHAnsi" w:eastAsia="Calibri" w:hAnsiTheme="minorHAnsi" w:cstheme="minorHAnsi"/>
          <w:i/>
          <w:color w:val="000000"/>
          <w:kern w:val="24"/>
          <w:sz w:val="24"/>
          <w:szCs w:val="24"/>
          <w:lang w:val="en-US" w:eastAsia="en-US"/>
        </w:rPr>
        <w:t xml:space="preserve"> </w:t>
      </w:r>
      <w:r w:rsidRPr="00BF3A83">
        <w:rPr>
          <w:rFonts w:asciiTheme="minorHAnsi" w:eastAsia="Calibri" w:hAnsiTheme="minorHAnsi" w:cstheme="minorHAnsi"/>
          <w:i/>
          <w:color w:val="000000"/>
          <w:kern w:val="24"/>
          <w:sz w:val="24"/>
          <w:szCs w:val="24"/>
          <w:lang w:val="en-US" w:eastAsia="en-US"/>
        </w:rPr>
        <w:t>the Board of Directo</w:t>
      </w:r>
      <w:r w:rsidR="00A517DE" w:rsidRPr="00BF3A83">
        <w:rPr>
          <w:rFonts w:asciiTheme="minorHAnsi" w:eastAsia="Calibri" w:hAnsiTheme="minorHAnsi" w:cstheme="minorHAnsi"/>
          <w:i/>
          <w:color w:val="000000"/>
          <w:kern w:val="24"/>
          <w:sz w:val="24"/>
          <w:szCs w:val="24"/>
          <w:lang w:val="en-US" w:eastAsia="en-US"/>
        </w:rPr>
        <w:t>rs</w:t>
      </w:r>
      <w:ins w:id="27" w:author="Mark Campbell" w:date="2021-05-26T09:53:00Z">
        <w:r w:rsidR="00E36348" w:rsidRPr="00BF3A83">
          <w:rPr>
            <w:rFonts w:asciiTheme="minorHAnsi" w:eastAsia="Calibri" w:hAnsiTheme="minorHAnsi" w:cstheme="minorHAnsi"/>
            <w:i/>
            <w:color w:val="000000"/>
            <w:kern w:val="24"/>
            <w:sz w:val="24"/>
            <w:szCs w:val="24"/>
            <w:lang w:val="en-US" w:eastAsia="en-US"/>
          </w:rPr>
          <w:t xml:space="preserve"> - </w:t>
        </w:r>
      </w:ins>
    </w:p>
    <w:p w14:paraId="470E60F8" w14:textId="35924B24" w:rsidR="00221082" w:rsidRPr="00BF3A83" w:rsidDel="00E36348" w:rsidRDefault="00221082">
      <w:pPr>
        <w:tabs>
          <w:tab w:val="left" w:pos="2835"/>
        </w:tabs>
        <w:jc w:val="left"/>
        <w:rPr>
          <w:del w:id="28" w:author="Mark Campbell" w:date="2021-05-26T09:53:00Z"/>
          <w:rFonts w:asciiTheme="minorHAnsi" w:hAnsiTheme="minorHAnsi" w:cstheme="minorHAnsi"/>
          <w:i/>
        </w:rPr>
        <w:pPrChange w:id="29" w:author="Mark Campbell" w:date="2021-05-26T09:53:00Z">
          <w:pPr>
            <w:tabs>
              <w:tab w:val="left" w:pos="2835"/>
            </w:tabs>
            <w:jc w:val="center"/>
          </w:pPr>
        </w:pPrChange>
      </w:pPr>
      <w:r w:rsidRPr="00BF3A83">
        <w:rPr>
          <w:rFonts w:asciiTheme="minorHAnsi" w:eastAsia="Calibri" w:hAnsiTheme="minorHAnsi" w:cstheme="minorHAnsi"/>
          <w:i/>
          <w:color w:val="000000"/>
          <w:kern w:val="24"/>
          <w:sz w:val="24"/>
          <w:szCs w:val="24"/>
          <w:lang w:val="en-US" w:eastAsia="en-US"/>
        </w:rPr>
        <w:t>A comparative analysis between</w:t>
      </w:r>
      <w:ins w:id="30" w:author="Mark Campbell" w:date="2021-05-26T09:31:00Z">
        <w:r w:rsidR="00C310EF" w:rsidRPr="00BF3A83">
          <w:rPr>
            <w:rFonts w:asciiTheme="minorHAnsi" w:eastAsia="Calibri" w:hAnsiTheme="minorHAnsi" w:cstheme="minorHAnsi"/>
            <w:i/>
            <w:color w:val="000000"/>
            <w:kern w:val="24"/>
            <w:sz w:val="24"/>
            <w:szCs w:val="24"/>
            <w:lang w:val="en-US" w:eastAsia="en-US"/>
          </w:rPr>
          <w:t xml:space="preserve"> the United Kingdom</w:t>
        </w:r>
      </w:ins>
      <w:del w:id="31" w:author="Mark Campbell" w:date="2021-05-26T09:31:00Z">
        <w:r w:rsidRPr="00BF3A83" w:rsidDel="00C310EF">
          <w:rPr>
            <w:rFonts w:asciiTheme="minorHAnsi" w:eastAsia="Calibri" w:hAnsiTheme="minorHAnsi" w:cstheme="minorHAnsi"/>
            <w:i/>
            <w:color w:val="000000"/>
            <w:kern w:val="24"/>
            <w:sz w:val="24"/>
            <w:szCs w:val="24"/>
            <w:lang w:val="en-US" w:eastAsia="en-US"/>
          </w:rPr>
          <w:delText xml:space="preserve"> UK</w:delText>
        </w:r>
      </w:del>
      <w:r w:rsidRPr="00BF3A83">
        <w:rPr>
          <w:rFonts w:asciiTheme="minorHAnsi" w:eastAsia="Calibri" w:hAnsiTheme="minorHAnsi" w:cstheme="minorHAnsi"/>
          <w:i/>
          <w:color w:val="000000"/>
          <w:kern w:val="24"/>
          <w:sz w:val="24"/>
          <w:szCs w:val="24"/>
          <w:lang w:val="en-US" w:eastAsia="en-US"/>
        </w:rPr>
        <w:t xml:space="preserve"> and Mexico</w:t>
      </w:r>
      <w:ins w:id="32" w:author="Mark Campbell" w:date="2021-05-26T09:53:00Z">
        <w:r w:rsidR="00E36348" w:rsidRPr="00BF3A83">
          <w:rPr>
            <w:rFonts w:asciiTheme="minorHAnsi" w:eastAsia="Calibri" w:hAnsiTheme="minorHAnsi" w:cstheme="minorHAnsi"/>
            <w:i/>
            <w:color w:val="000000"/>
            <w:kern w:val="24"/>
            <w:sz w:val="24"/>
            <w:szCs w:val="24"/>
            <w:lang w:val="en-US" w:eastAsia="en-US"/>
          </w:rPr>
          <w:t xml:space="preserve">’ </w:t>
        </w:r>
      </w:ins>
      <w:del w:id="33" w:author="Mark Campbell" w:date="2021-05-26T09:53:00Z">
        <w:r w:rsidRPr="00BF3A83" w:rsidDel="00E36348">
          <w:rPr>
            <w:rFonts w:asciiTheme="minorHAnsi" w:eastAsia="Calibri" w:hAnsiTheme="minorHAnsi" w:cstheme="minorHAnsi"/>
            <w:i/>
            <w:color w:val="000000"/>
            <w:kern w:val="24"/>
            <w:sz w:val="24"/>
            <w:szCs w:val="24"/>
            <w:lang w:val="en-US" w:eastAsia="en-US"/>
          </w:rPr>
          <w:delText>.</w:delText>
        </w:r>
      </w:del>
    </w:p>
    <w:p w14:paraId="0DAAEE34" w14:textId="5401F28E" w:rsidR="00221082" w:rsidRPr="00BF3A83" w:rsidRDefault="00221082">
      <w:pPr>
        <w:tabs>
          <w:tab w:val="left" w:pos="2835"/>
        </w:tabs>
        <w:jc w:val="left"/>
        <w:rPr>
          <w:rFonts w:asciiTheme="minorHAnsi" w:hAnsiTheme="minorHAnsi" w:cstheme="minorHAnsi"/>
        </w:rPr>
        <w:pPrChange w:id="34" w:author="Mark Campbell" w:date="2021-05-26T09:53:00Z">
          <w:pPr>
            <w:tabs>
              <w:tab w:val="left" w:pos="2835"/>
            </w:tabs>
          </w:pPr>
        </w:pPrChange>
      </w:pPr>
      <w:del w:id="35" w:author="Mark Campbell" w:date="2021-05-26T09:53:00Z">
        <w:r w:rsidRPr="00BF3A83" w:rsidDel="00E36348">
          <w:rPr>
            <w:rFonts w:asciiTheme="minorHAnsi" w:hAnsiTheme="minorHAnsi" w:cstheme="minorHAnsi"/>
          </w:rPr>
          <w:delText>S</w:delText>
        </w:r>
      </w:del>
      <w:ins w:id="36" w:author="Mark Campbell" w:date="2021-05-26T09:53:00Z">
        <w:r w:rsidR="00E36348" w:rsidRPr="00BF3A83">
          <w:rPr>
            <w:rFonts w:asciiTheme="minorHAnsi" w:hAnsiTheme="minorHAnsi" w:cstheme="minorHAnsi"/>
          </w:rPr>
          <w:t>s</w:t>
        </w:r>
      </w:ins>
      <w:r w:rsidRPr="00BF3A83">
        <w:rPr>
          <w:rFonts w:asciiTheme="minorHAnsi" w:hAnsiTheme="minorHAnsi" w:cstheme="minorHAnsi"/>
        </w:rPr>
        <w:t xml:space="preserve">ubmitted for the degree of:  </w:t>
      </w:r>
      <w:del w:id="37" w:author="Mark Campbell" w:date="2021-05-26T09:53:00Z">
        <w:r w:rsidRPr="00BF3A83" w:rsidDel="00E36348">
          <w:rPr>
            <w:rFonts w:asciiTheme="minorHAnsi" w:hAnsiTheme="minorHAnsi" w:cstheme="minorHAnsi"/>
          </w:rPr>
          <w:delText xml:space="preserve"> </w:delText>
        </w:r>
      </w:del>
      <w:r w:rsidRPr="00BF3A83">
        <w:rPr>
          <w:rFonts w:asciiTheme="minorHAnsi" w:hAnsiTheme="minorHAnsi" w:cstheme="minorHAnsi"/>
          <w:b/>
        </w:rPr>
        <w:t>MBA in International Business</w:t>
      </w:r>
      <w:r w:rsidRPr="00BF3A83">
        <w:rPr>
          <w:rFonts w:asciiTheme="minorHAnsi" w:hAnsiTheme="minorHAnsi" w:cstheme="minorHAnsi"/>
        </w:rPr>
        <w:t xml:space="preserve"> </w:t>
      </w:r>
    </w:p>
    <w:p w14:paraId="2B1D9098" w14:textId="77777777" w:rsidR="006A28C9" w:rsidRPr="00BF3A83" w:rsidRDefault="006A28C9">
      <w:pPr>
        <w:jc w:val="left"/>
        <w:rPr>
          <w:rFonts w:asciiTheme="minorHAnsi" w:hAnsiTheme="minorHAnsi" w:cstheme="minorHAnsi"/>
        </w:rPr>
        <w:pPrChange w:id="38" w:author="Mark Campbell" w:date="2021-05-26T09:53:00Z">
          <w:pPr/>
        </w:pPrChange>
      </w:pPr>
    </w:p>
    <w:p w14:paraId="2840ECA4" w14:textId="0CDD39FE" w:rsidR="006A28C9" w:rsidRPr="00BF3A83" w:rsidRDefault="006A28C9">
      <w:pPr>
        <w:jc w:val="left"/>
        <w:rPr>
          <w:rFonts w:asciiTheme="minorHAnsi" w:hAnsiTheme="minorHAnsi" w:cstheme="minorHAnsi"/>
        </w:rPr>
        <w:pPrChange w:id="39" w:author="Mark Campbell" w:date="2021-05-26T09:53:00Z">
          <w:pPr/>
        </w:pPrChange>
      </w:pPr>
      <w:r w:rsidRPr="00BF3A83">
        <w:rPr>
          <w:rFonts w:asciiTheme="minorHAnsi" w:hAnsiTheme="minorHAnsi" w:cstheme="minorHAnsi"/>
        </w:rPr>
        <w:t>Candidate signature:</w:t>
      </w:r>
      <w:r w:rsidRPr="00BF3A83">
        <w:rPr>
          <w:rFonts w:asciiTheme="minorHAnsi" w:hAnsiTheme="minorHAnsi" w:cstheme="minorHAnsi"/>
        </w:rPr>
        <w:tab/>
      </w:r>
      <w:r w:rsidR="00221082" w:rsidRPr="00BF3A83">
        <w:rPr>
          <w:rFonts w:asciiTheme="minorHAnsi" w:hAnsiTheme="minorHAnsi" w:cstheme="minorHAnsi"/>
        </w:rPr>
        <w:t>Zyanya Ramírez Tapia</w:t>
      </w:r>
      <w:r w:rsidRPr="00BF3A83">
        <w:rPr>
          <w:rFonts w:asciiTheme="minorHAnsi" w:hAnsiTheme="minorHAnsi" w:cstheme="minorHAnsi"/>
        </w:rPr>
        <w:tab/>
      </w:r>
      <w:r w:rsidRPr="00BF3A83">
        <w:rPr>
          <w:rFonts w:asciiTheme="minorHAnsi" w:hAnsiTheme="minorHAnsi" w:cstheme="minorHAnsi"/>
        </w:rPr>
        <w:tab/>
      </w:r>
    </w:p>
    <w:p w14:paraId="5DC305C0" w14:textId="77777777" w:rsidR="006A28C9" w:rsidRPr="00BF3A83" w:rsidRDefault="006A28C9">
      <w:pPr>
        <w:jc w:val="left"/>
        <w:rPr>
          <w:rFonts w:asciiTheme="minorHAnsi" w:hAnsiTheme="minorHAnsi" w:cstheme="minorHAnsi"/>
        </w:rPr>
        <w:pPrChange w:id="40" w:author="Mark Campbell" w:date="2021-05-26T09:53:00Z">
          <w:pPr/>
        </w:pPrChange>
      </w:pPr>
    </w:p>
    <w:p w14:paraId="21DED1F1" w14:textId="77777777" w:rsidR="00221082" w:rsidRPr="00BF3A83" w:rsidRDefault="006A28C9">
      <w:pPr>
        <w:jc w:val="left"/>
        <w:rPr>
          <w:rFonts w:asciiTheme="minorHAnsi" w:hAnsiTheme="minorHAnsi" w:cstheme="minorHAnsi"/>
        </w:rPr>
        <w:pPrChange w:id="41" w:author="Mark Campbell" w:date="2021-05-26T09:53:00Z">
          <w:pPr/>
        </w:pPrChange>
      </w:pPr>
      <w:r w:rsidRPr="00BF3A83">
        <w:rPr>
          <w:rFonts w:asciiTheme="minorHAnsi" w:hAnsiTheme="minorHAnsi" w:cstheme="minorHAnsi"/>
        </w:rPr>
        <w:t>Date:</w:t>
      </w:r>
      <w:r w:rsidRPr="00BF3A83">
        <w:rPr>
          <w:rFonts w:asciiTheme="minorHAnsi" w:hAnsiTheme="minorHAnsi" w:cstheme="minorHAnsi"/>
        </w:rPr>
        <w:tab/>
      </w:r>
      <w:r w:rsidRPr="00BF3A83">
        <w:rPr>
          <w:rFonts w:asciiTheme="minorHAnsi" w:hAnsiTheme="minorHAnsi" w:cstheme="minorHAnsi"/>
        </w:rPr>
        <w:tab/>
      </w:r>
      <w:r w:rsidRPr="00BF3A83">
        <w:rPr>
          <w:rFonts w:asciiTheme="minorHAnsi" w:hAnsiTheme="minorHAnsi" w:cstheme="minorHAnsi"/>
        </w:rPr>
        <w:tab/>
      </w:r>
      <w:r w:rsidRPr="00BF3A83">
        <w:rPr>
          <w:rFonts w:asciiTheme="minorHAnsi" w:hAnsiTheme="minorHAnsi" w:cstheme="minorHAnsi"/>
        </w:rPr>
        <w:tab/>
      </w:r>
      <w:r w:rsidRPr="00BF3A83">
        <w:rPr>
          <w:rFonts w:asciiTheme="minorHAnsi" w:hAnsiTheme="minorHAnsi" w:cstheme="minorHAnsi"/>
        </w:rPr>
        <w:tab/>
      </w:r>
      <w:r w:rsidR="00221082" w:rsidRPr="00BF3A83">
        <w:rPr>
          <w:rFonts w:asciiTheme="minorHAnsi" w:hAnsiTheme="minorHAnsi" w:cstheme="minorHAnsi"/>
        </w:rPr>
        <w:t>04 June 2021</w:t>
      </w:r>
    </w:p>
    <w:p w14:paraId="1DC07D1B" w14:textId="7C28CD75" w:rsidR="006A28C9" w:rsidRPr="00BF3A83" w:rsidRDefault="006A28C9">
      <w:pPr>
        <w:jc w:val="left"/>
        <w:rPr>
          <w:rFonts w:asciiTheme="minorHAnsi" w:hAnsiTheme="minorHAnsi" w:cstheme="minorHAnsi"/>
        </w:rPr>
        <w:pPrChange w:id="42" w:author="Mark Campbell" w:date="2021-05-26T09:53:00Z">
          <w:pPr/>
        </w:pPrChange>
      </w:pPr>
    </w:p>
    <w:p w14:paraId="7C8C2CED" w14:textId="77777777" w:rsidR="006A28C9" w:rsidRPr="00BF3A83" w:rsidRDefault="006A28C9">
      <w:pPr>
        <w:jc w:val="left"/>
        <w:rPr>
          <w:rFonts w:asciiTheme="minorHAnsi" w:hAnsiTheme="minorHAnsi" w:cstheme="minorHAnsi"/>
        </w:rPr>
        <w:pPrChange w:id="43" w:author="Mark Campbell" w:date="2021-05-26T09:53:00Z">
          <w:pPr/>
        </w:pPrChange>
      </w:pPr>
    </w:p>
    <w:p w14:paraId="28A4822D" w14:textId="6832F90C" w:rsidR="006A28C9" w:rsidRPr="00BF3A83" w:rsidRDefault="006A28C9">
      <w:pPr>
        <w:jc w:val="left"/>
        <w:rPr>
          <w:rFonts w:asciiTheme="minorHAnsi" w:hAnsiTheme="minorHAnsi" w:cstheme="minorHAnsi"/>
        </w:rPr>
        <w:pPrChange w:id="44" w:author="Mark Campbell" w:date="2021-05-26T09:53:00Z">
          <w:pPr/>
        </w:pPrChange>
      </w:pPr>
      <w:r w:rsidRPr="00BF3A83">
        <w:rPr>
          <w:rFonts w:asciiTheme="minorHAnsi" w:hAnsiTheme="minorHAnsi" w:cstheme="minorHAnsi"/>
        </w:rPr>
        <w:t>Supervisor Name:</w:t>
      </w:r>
      <w:r w:rsidRPr="00BF3A83">
        <w:rPr>
          <w:rFonts w:asciiTheme="minorHAnsi" w:hAnsiTheme="minorHAnsi" w:cstheme="minorHAnsi"/>
        </w:rPr>
        <w:tab/>
      </w:r>
      <w:r w:rsidRPr="00BF3A83">
        <w:rPr>
          <w:rFonts w:asciiTheme="minorHAnsi" w:hAnsiTheme="minorHAnsi" w:cstheme="minorHAnsi"/>
        </w:rPr>
        <w:tab/>
      </w:r>
      <w:r w:rsidRPr="00BF3A83">
        <w:rPr>
          <w:rFonts w:asciiTheme="minorHAnsi" w:hAnsiTheme="minorHAnsi" w:cstheme="minorHAnsi"/>
        </w:rPr>
        <w:tab/>
      </w:r>
      <w:r w:rsidR="00221082" w:rsidRPr="00BF3A83">
        <w:rPr>
          <w:rFonts w:asciiTheme="minorHAnsi" w:hAnsiTheme="minorHAnsi" w:cstheme="minorHAnsi"/>
        </w:rPr>
        <w:t>Mark Campbell</w:t>
      </w:r>
    </w:p>
    <w:p w14:paraId="4A22B869" w14:textId="77777777" w:rsidR="006A28C9" w:rsidRPr="00BF3A83" w:rsidRDefault="006A28C9">
      <w:pPr>
        <w:jc w:val="left"/>
        <w:rPr>
          <w:rFonts w:asciiTheme="minorHAnsi" w:hAnsiTheme="minorHAnsi" w:cstheme="minorHAnsi"/>
        </w:rPr>
        <w:pPrChange w:id="45" w:author="Mark Campbell" w:date="2021-05-26T09:53:00Z">
          <w:pPr/>
        </w:pPrChange>
      </w:pPr>
    </w:p>
    <w:p w14:paraId="068939EC" w14:textId="759F4D38" w:rsidR="00221082" w:rsidRPr="00BF3A83" w:rsidRDefault="006A28C9">
      <w:pPr>
        <w:jc w:val="left"/>
        <w:rPr>
          <w:rFonts w:asciiTheme="minorHAnsi" w:hAnsiTheme="minorHAnsi" w:cstheme="minorHAnsi"/>
        </w:rPr>
        <w:pPrChange w:id="46" w:author="Mark Campbell" w:date="2021-05-26T09:53:00Z">
          <w:pPr/>
        </w:pPrChange>
      </w:pPr>
      <w:r w:rsidRPr="00BF3A83">
        <w:rPr>
          <w:rFonts w:asciiTheme="minorHAnsi" w:hAnsiTheme="minorHAnsi" w:cstheme="minorHAnsi"/>
        </w:rPr>
        <w:t>Supervisor signature:</w:t>
      </w:r>
      <w:r w:rsidRPr="00BF3A83">
        <w:rPr>
          <w:rFonts w:asciiTheme="minorHAnsi" w:hAnsiTheme="minorHAnsi" w:cstheme="minorHAnsi"/>
        </w:rPr>
        <w:tab/>
      </w:r>
      <w:r w:rsidRPr="00BF3A83">
        <w:rPr>
          <w:rFonts w:asciiTheme="minorHAnsi" w:hAnsiTheme="minorHAnsi" w:cstheme="minorHAnsi"/>
        </w:rPr>
        <w:tab/>
      </w:r>
      <w:r w:rsidR="00BF3A83">
        <w:rPr>
          <w:rFonts w:asciiTheme="minorHAnsi" w:hAnsiTheme="minorHAnsi" w:cstheme="minorHAnsi"/>
        </w:rPr>
        <w:t xml:space="preserve">             </w:t>
      </w:r>
      <w:r w:rsidR="00221082" w:rsidRPr="00BF3A83">
        <w:rPr>
          <w:rFonts w:asciiTheme="minorHAnsi" w:hAnsiTheme="minorHAnsi" w:cstheme="minorHAnsi"/>
        </w:rPr>
        <w:t>Mark Campbell</w:t>
      </w:r>
    </w:p>
    <w:p w14:paraId="538ABA2C" w14:textId="77777777" w:rsidR="006A28C9" w:rsidRPr="00BF3A83" w:rsidRDefault="006A28C9">
      <w:pPr>
        <w:jc w:val="left"/>
        <w:rPr>
          <w:rFonts w:asciiTheme="minorHAnsi" w:hAnsiTheme="minorHAnsi" w:cstheme="minorHAnsi"/>
        </w:rPr>
        <w:pPrChange w:id="47" w:author="Mark Campbell" w:date="2021-05-26T09:53:00Z">
          <w:pPr/>
        </w:pPrChange>
      </w:pPr>
    </w:p>
    <w:p w14:paraId="0C1510CA" w14:textId="0FF3C964" w:rsidR="006A28C9" w:rsidRPr="00BF3A83" w:rsidRDefault="006A28C9">
      <w:pPr>
        <w:jc w:val="left"/>
        <w:rPr>
          <w:rFonts w:asciiTheme="minorHAnsi" w:hAnsiTheme="minorHAnsi" w:cstheme="minorHAnsi"/>
        </w:rPr>
        <w:pPrChange w:id="48" w:author="Mark Campbell" w:date="2021-05-26T09:53:00Z">
          <w:pPr/>
        </w:pPrChange>
      </w:pPr>
      <w:r w:rsidRPr="00BF3A83">
        <w:rPr>
          <w:rFonts w:asciiTheme="minorHAnsi" w:hAnsiTheme="minorHAnsi" w:cstheme="minorHAnsi"/>
        </w:rPr>
        <w:t>Date:</w:t>
      </w:r>
      <w:r w:rsidRPr="00BF3A83">
        <w:rPr>
          <w:rFonts w:asciiTheme="minorHAnsi" w:hAnsiTheme="minorHAnsi" w:cstheme="minorHAnsi"/>
        </w:rPr>
        <w:tab/>
      </w:r>
      <w:r w:rsidRPr="00BF3A83">
        <w:rPr>
          <w:rFonts w:asciiTheme="minorHAnsi" w:hAnsiTheme="minorHAnsi" w:cstheme="minorHAnsi"/>
        </w:rPr>
        <w:tab/>
      </w:r>
      <w:r w:rsidRPr="00BF3A83">
        <w:rPr>
          <w:rFonts w:asciiTheme="minorHAnsi" w:hAnsiTheme="minorHAnsi" w:cstheme="minorHAnsi"/>
        </w:rPr>
        <w:tab/>
      </w:r>
      <w:r w:rsidRPr="00BF3A83">
        <w:rPr>
          <w:rFonts w:asciiTheme="minorHAnsi" w:hAnsiTheme="minorHAnsi" w:cstheme="minorHAnsi"/>
        </w:rPr>
        <w:tab/>
      </w:r>
      <w:r w:rsidRPr="00BF3A83">
        <w:rPr>
          <w:rFonts w:asciiTheme="minorHAnsi" w:hAnsiTheme="minorHAnsi" w:cstheme="minorHAnsi"/>
        </w:rPr>
        <w:tab/>
      </w:r>
      <w:r w:rsidR="00221082" w:rsidRPr="00BF3A83">
        <w:rPr>
          <w:rFonts w:asciiTheme="minorHAnsi" w:hAnsiTheme="minorHAnsi" w:cstheme="minorHAnsi"/>
        </w:rPr>
        <w:t>04 June 2021</w:t>
      </w:r>
    </w:p>
    <w:p w14:paraId="1F31D0F4" w14:textId="77777777" w:rsidR="00325DCC" w:rsidRPr="00EE73A2" w:rsidRDefault="006A28C9" w:rsidP="00EE73A2">
      <w:pPr>
        <w:pStyle w:val="Heading2"/>
        <w:numPr>
          <w:ilvl w:val="0"/>
          <w:numId w:val="0"/>
        </w:numPr>
        <w:jc w:val="left"/>
        <w:rPr>
          <w:rFonts w:asciiTheme="minorHAnsi" w:hAnsiTheme="minorHAnsi" w:cstheme="minorHAnsi"/>
          <w:lang w:val="en-IE"/>
        </w:rPr>
        <w:pPrChange w:id="49" w:author="Mark Campbell" w:date="2021-05-26T09:53:00Z">
          <w:pPr>
            <w:pStyle w:val="Heading2"/>
            <w:numPr>
              <w:ilvl w:val="0"/>
              <w:numId w:val="0"/>
            </w:numPr>
            <w:ind w:left="0" w:firstLine="0"/>
          </w:pPr>
        </w:pPrChange>
      </w:pPr>
      <w:r w:rsidRPr="00EE73A2">
        <w:rPr>
          <w:rFonts w:asciiTheme="minorHAnsi" w:hAnsiTheme="minorHAnsi" w:cstheme="minorHAnsi"/>
          <w:lang w:val="es-MX"/>
        </w:rPr>
        <w:br w:type="page"/>
      </w:r>
      <w:bookmarkStart w:id="50" w:name="_Toc303695062"/>
      <w:bookmarkStart w:id="51" w:name="_Toc303695267"/>
      <w:bookmarkStart w:id="52" w:name="_Toc73647808"/>
      <w:r w:rsidR="00325DCC" w:rsidRPr="00EE73A2">
        <w:rPr>
          <w:rFonts w:asciiTheme="minorHAnsi" w:hAnsiTheme="minorHAnsi" w:cstheme="minorHAnsi"/>
          <w:lang w:val="en-IE"/>
        </w:rPr>
        <w:lastRenderedPageBreak/>
        <w:t>Dedication</w:t>
      </w:r>
      <w:bookmarkEnd w:id="50"/>
      <w:bookmarkEnd w:id="51"/>
      <w:bookmarkEnd w:id="52"/>
    </w:p>
    <w:p w14:paraId="4CAA5363" w14:textId="77777777" w:rsidR="00B2242D" w:rsidRPr="00A86AC7" w:rsidRDefault="00B2242D" w:rsidP="00B2242D">
      <w:pPr>
        <w:rPr>
          <w:rFonts w:asciiTheme="minorHAnsi" w:hAnsiTheme="minorHAnsi"/>
          <w:sz w:val="24"/>
          <w:szCs w:val="24"/>
          <w:lang w:val="es-MX"/>
        </w:rPr>
      </w:pPr>
      <w:r w:rsidRPr="00A86AC7">
        <w:rPr>
          <w:rFonts w:asciiTheme="minorHAnsi" w:hAnsiTheme="minorHAnsi"/>
          <w:sz w:val="24"/>
          <w:szCs w:val="24"/>
          <w:lang w:val="es-MX"/>
        </w:rPr>
        <w:t xml:space="preserve">A mis padres Guillermo Ramírez e Isabel Tapia, quienes siempre ha estado a mi lado en todas las decisiones que he tomado en mi vida. Quienes me han impulsado y han hecho que sea lo que hoy soy. </w:t>
      </w:r>
    </w:p>
    <w:p w14:paraId="3D4DD2E8" w14:textId="77777777" w:rsidR="00B2242D" w:rsidRPr="00A86AC7" w:rsidRDefault="00B2242D" w:rsidP="00B2242D">
      <w:pPr>
        <w:rPr>
          <w:rFonts w:asciiTheme="minorHAnsi" w:hAnsiTheme="minorHAnsi"/>
          <w:sz w:val="24"/>
          <w:szCs w:val="24"/>
          <w:lang w:val="es-MX"/>
        </w:rPr>
      </w:pPr>
      <w:r w:rsidRPr="00A86AC7">
        <w:rPr>
          <w:rFonts w:asciiTheme="minorHAnsi" w:hAnsiTheme="minorHAnsi"/>
          <w:sz w:val="24"/>
          <w:szCs w:val="24"/>
          <w:lang w:val="es-MX"/>
        </w:rPr>
        <w:t>Gracias familia por siempre estar para mí y por enseñarme desde pequeña los valores que me forjan hoy en día.</w:t>
      </w:r>
    </w:p>
    <w:p w14:paraId="6DA0F53B" w14:textId="77777777" w:rsidR="00B2242D" w:rsidRPr="00A86AC7" w:rsidRDefault="00B2242D" w:rsidP="00B2242D">
      <w:pPr>
        <w:rPr>
          <w:rFonts w:asciiTheme="minorHAnsi" w:hAnsiTheme="minorHAnsi"/>
          <w:sz w:val="24"/>
          <w:szCs w:val="24"/>
          <w:lang w:val="es-MX"/>
        </w:rPr>
      </w:pPr>
      <w:r w:rsidRPr="00A86AC7">
        <w:rPr>
          <w:rFonts w:asciiTheme="minorHAnsi" w:hAnsiTheme="minorHAnsi"/>
          <w:sz w:val="24"/>
          <w:szCs w:val="24"/>
          <w:lang w:val="es-MX"/>
        </w:rPr>
        <w:t xml:space="preserve">A Fernanda Sarely, Alejandro Feijoo y Marco Tapia quienes me ayudaron a iniciar y continuar en este viaje. </w:t>
      </w:r>
    </w:p>
    <w:p w14:paraId="52ECC84D" w14:textId="77777777" w:rsidR="00B2242D" w:rsidRPr="00A86AC7" w:rsidRDefault="00B2242D" w:rsidP="00B2242D">
      <w:pPr>
        <w:rPr>
          <w:rFonts w:asciiTheme="minorHAnsi" w:hAnsiTheme="minorHAnsi"/>
          <w:sz w:val="24"/>
          <w:szCs w:val="24"/>
          <w:lang w:val="es-MX"/>
        </w:rPr>
      </w:pPr>
      <w:r w:rsidRPr="00A86AC7">
        <w:rPr>
          <w:rFonts w:asciiTheme="minorHAnsi" w:hAnsiTheme="minorHAnsi"/>
          <w:sz w:val="24"/>
          <w:szCs w:val="24"/>
          <w:lang w:val="es-MX"/>
        </w:rPr>
        <w:t>También dedico esta tesis a una de las personas más especiales de mi vida, que siempre me escucha, que ha sido mi mejor animador en este proceso Erick Omar López Terán. Gracias por siempre apoyarme.</w:t>
      </w:r>
    </w:p>
    <w:p w14:paraId="60CD1327" w14:textId="77777777" w:rsidR="00B2242D" w:rsidRPr="00A86AC7" w:rsidRDefault="00B2242D" w:rsidP="00B2242D">
      <w:pPr>
        <w:rPr>
          <w:rFonts w:asciiTheme="minorHAnsi" w:hAnsiTheme="minorHAnsi"/>
          <w:sz w:val="24"/>
          <w:szCs w:val="24"/>
          <w:lang w:val="es-MX"/>
        </w:rPr>
      </w:pPr>
      <w:r w:rsidRPr="00A86AC7">
        <w:rPr>
          <w:rFonts w:asciiTheme="minorHAnsi" w:hAnsiTheme="minorHAnsi"/>
          <w:sz w:val="24"/>
          <w:szCs w:val="24"/>
          <w:lang w:val="es-MX"/>
        </w:rPr>
        <w:t xml:space="preserve">Por último, dedico esta tesis a todas las mujeres mexicanas que a pesar de los obstáculos han salido adelante y se han convertido en líderes en el entorno de los negocios. </w:t>
      </w:r>
    </w:p>
    <w:p w14:paraId="3664AF90" w14:textId="77777777" w:rsidR="00B2242D" w:rsidRPr="009D3EE8" w:rsidRDefault="00B2242D" w:rsidP="00B2242D">
      <w:pPr>
        <w:rPr>
          <w:rFonts w:asciiTheme="minorHAnsi" w:hAnsiTheme="minorHAnsi"/>
          <w:b/>
          <w:bCs/>
          <w:sz w:val="24"/>
          <w:szCs w:val="24"/>
          <w:lang w:val="en-IE"/>
        </w:rPr>
      </w:pPr>
      <w:r w:rsidRPr="009D3EE8">
        <w:rPr>
          <w:rFonts w:asciiTheme="minorHAnsi" w:hAnsiTheme="minorHAnsi"/>
          <w:b/>
          <w:bCs/>
          <w:sz w:val="24"/>
          <w:szCs w:val="24"/>
          <w:lang w:val="en-IE"/>
        </w:rPr>
        <w:t>Translate</w:t>
      </w:r>
    </w:p>
    <w:p w14:paraId="4FAFEC78" w14:textId="77777777" w:rsidR="00B2242D" w:rsidRPr="009D3EE8" w:rsidRDefault="00B2242D" w:rsidP="00B2242D">
      <w:pPr>
        <w:rPr>
          <w:rFonts w:asciiTheme="minorHAnsi" w:hAnsiTheme="minorHAnsi"/>
          <w:sz w:val="24"/>
          <w:szCs w:val="24"/>
          <w:lang w:val="en-IE"/>
        </w:rPr>
      </w:pPr>
      <w:r w:rsidRPr="009D3EE8">
        <w:rPr>
          <w:rFonts w:asciiTheme="minorHAnsi" w:hAnsiTheme="minorHAnsi"/>
          <w:sz w:val="24"/>
          <w:szCs w:val="24"/>
          <w:lang w:val="en-IE"/>
        </w:rPr>
        <w:t>To my parents Guillermo Ramírez and Isabel Tapia, who have always been by my side in all the decisions I have made in my life. Those who have driven me and made me what I am today.</w:t>
      </w:r>
    </w:p>
    <w:p w14:paraId="2B0FAA89" w14:textId="77777777" w:rsidR="00B2242D" w:rsidRPr="009D3EE8" w:rsidRDefault="00B2242D" w:rsidP="00B2242D">
      <w:pPr>
        <w:rPr>
          <w:rFonts w:asciiTheme="minorHAnsi" w:hAnsiTheme="minorHAnsi"/>
          <w:sz w:val="24"/>
          <w:szCs w:val="24"/>
          <w:lang w:val="en-IE"/>
        </w:rPr>
      </w:pPr>
      <w:r w:rsidRPr="009D3EE8">
        <w:rPr>
          <w:rFonts w:asciiTheme="minorHAnsi" w:hAnsiTheme="minorHAnsi"/>
          <w:sz w:val="24"/>
          <w:szCs w:val="24"/>
          <w:lang w:val="en-IE"/>
        </w:rPr>
        <w:t xml:space="preserve">Thank you, family, for always being there for me and for teaching me the values that </w:t>
      </w:r>
      <w:r>
        <w:rPr>
          <w:rFonts w:asciiTheme="minorHAnsi" w:hAnsiTheme="minorHAnsi"/>
          <w:sz w:val="24"/>
          <w:szCs w:val="24"/>
          <w:lang w:val="en-IE"/>
        </w:rPr>
        <w:t>formed</w:t>
      </w:r>
      <w:r w:rsidRPr="009D3EE8">
        <w:rPr>
          <w:rFonts w:asciiTheme="minorHAnsi" w:hAnsiTheme="minorHAnsi"/>
          <w:sz w:val="24"/>
          <w:szCs w:val="24"/>
          <w:lang w:val="en-IE"/>
        </w:rPr>
        <w:t xml:space="preserve"> me today.</w:t>
      </w:r>
    </w:p>
    <w:p w14:paraId="130E15AD" w14:textId="77777777" w:rsidR="00B2242D" w:rsidRPr="00A86AC7" w:rsidRDefault="00B2242D" w:rsidP="00B2242D">
      <w:pPr>
        <w:rPr>
          <w:rFonts w:asciiTheme="minorHAnsi" w:hAnsiTheme="minorHAnsi"/>
          <w:sz w:val="24"/>
          <w:szCs w:val="24"/>
          <w:lang w:val="en-IE"/>
        </w:rPr>
      </w:pPr>
      <w:r w:rsidRPr="009D3EE8">
        <w:rPr>
          <w:rFonts w:asciiTheme="minorHAnsi" w:hAnsiTheme="minorHAnsi"/>
          <w:sz w:val="24"/>
          <w:szCs w:val="24"/>
          <w:lang w:val="en-IE"/>
        </w:rPr>
        <w:t xml:space="preserve">To Fernanda Sarely, Alejandro Feijoo and Marco Tapia who helped me </w:t>
      </w:r>
      <w:r>
        <w:rPr>
          <w:rFonts w:asciiTheme="minorHAnsi" w:hAnsiTheme="minorHAnsi"/>
          <w:sz w:val="24"/>
          <w:szCs w:val="24"/>
          <w:lang w:val="en-IE"/>
        </w:rPr>
        <w:t>in</w:t>
      </w:r>
      <w:r w:rsidRPr="009D3EE8">
        <w:rPr>
          <w:rFonts w:asciiTheme="minorHAnsi" w:hAnsiTheme="minorHAnsi"/>
          <w:sz w:val="24"/>
          <w:szCs w:val="24"/>
          <w:lang w:val="en-IE"/>
        </w:rPr>
        <w:t xml:space="preserve"> this journey.</w:t>
      </w:r>
    </w:p>
    <w:p w14:paraId="1E624167" w14:textId="77777777" w:rsidR="00B2242D" w:rsidRDefault="00B2242D" w:rsidP="00B2242D">
      <w:pPr>
        <w:rPr>
          <w:rFonts w:asciiTheme="minorHAnsi" w:hAnsiTheme="minorHAnsi" w:cstheme="minorHAnsi"/>
          <w:sz w:val="24"/>
          <w:szCs w:val="24"/>
          <w:lang w:val="en-IE"/>
        </w:rPr>
      </w:pPr>
      <w:r w:rsidRPr="00A86AC7">
        <w:rPr>
          <w:rFonts w:asciiTheme="minorHAnsi" w:hAnsiTheme="minorHAnsi" w:cstheme="minorHAnsi"/>
          <w:sz w:val="24"/>
          <w:szCs w:val="24"/>
          <w:lang w:val="en-IE"/>
        </w:rPr>
        <w:t>I also dedicate this dissertation to one of the most special persons</w:t>
      </w:r>
      <w:del w:id="53" w:author="zyanya ramireztapia" w:date="2021-05-17T20:42:00Z">
        <w:r w:rsidRPr="00A86AC7" w:rsidDel="00A1674E">
          <w:rPr>
            <w:rFonts w:asciiTheme="minorHAnsi" w:hAnsiTheme="minorHAnsi" w:cstheme="minorHAnsi"/>
            <w:sz w:val="24"/>
            <w:szCs w:val="24"/>
            <w:lang w:val="en-IE"/>
          </w:rPr>
          <w:delText>rson</w:delText>
        </w:r>
      </w:del>
      <w:r w:rsidRPr="00A86AC7">
        <w:rPr>
          <w:rFonts w:asciiTheme="minorHAnsi" w:hAnsiTheme="minorHAnsi" w:cstheme="minorHAnsi"/>
          <w:sz w:val="24"/>
          <w:szCs w:val="24"/>
          <w:lang w:val="en-IE"/>
        </w:rPr>
        <w:t xml:space="preserve"> in my life, who always listen</w:t>
      </w:r>
      <w:ins w:id="54" w:author="zyanya ramireztapia" w:date="2021-05-17T20:43:00Z">
        <w:r w:rsidRPr="00A86AC7">
          <w:rPr>
            <w:rFonts w:asciiTheme="minorHAnsi" w:hAnsiTheme="minorHAnsi" w:cstheme="minorHAnsi"/>
            <w:sz w:val="24"/>
            <w:szCs w:val="24"/>
            <w:lang w:val="en-IE"/>
          </w:rPr>
          <w:t>s</w:t>
        </w:r>
      </w:ins>
      <w:r w:rsidRPr="00A86AC7">
        <w:rPr>
          <w:rFonts w:asciiTheme="minorHAnsi" w:hAnsiTheme="minorHAnsi" w:cstheme="minorHAnsi"/>
          <w:sz w:val="24"/>
          <w:szCs w:val="24"/>
          <w:lang w:val="en-IE"/>
        </w:rPr>
        <w:t xml:space="preserve"> to me,</w:t>
      </w:r>
      <w:ins w:id="55" w:author="zyanya ramireztapia" w:date="2021-05-17T20:41:00Z">
        <w:r w:rsidRPr="00A86AC7">
          <w:rPr>
            <w:rFonts w:asciiTheme="minorHAnsi" w:hAnsiTheme="minorHAnsi" w:cstheme="minorHAnsi"/>
            <w:sz w:val="24"/>
            <w:szCs w:val="24"/>
            <w:lang w:val="en-IE"/>
          </w:rPr>
          <w:t xml:space="preserve"> and</w:t>
        </w:r>
      </w:ins>
      <w:r w:rsidRPr="00A86AC7">
        <w:rPr>
          <w:rFonts w:asciiTheme="minorHAnsi" w:hAnsiTheme="minorHAnsi" w:cstheme="minorHAnsi"/>
          <w:sz w:val="24"/>
          <w:szCs w:val="24"/>
          <w:lang w:val="en-IE"/>
        </w:rPr>
        <w:t xml:space="preserve"> who</w:t>
      </w:r>
      <w:ins w:id="56" w:author="zyanya ramireztapia" w:date="2021-05-17T20:43:00Z">
        <w:r w:rsidRPr="00A86AC7">
          <w:rPr>
            <w:rFonts w:asciiTheme="minorHAnsi" w:hAnsiTheme="minorHAnsi" w:cstheme="minorHAnsi"/>
            <w:sz w:val="24"/>
            <w:szCs w:val="24"/>
            <w:lang w:val="en-IE"/>
          </w:rPr>
          <w:t xml:space="preserve"> has </w:t>
        </w:r>
      </w:ins>
      <w:del w:id="57" w:author="zyanya ramireztapia" w:date="2021-05-17T20:43:00Z">
        <w:r w:rsidRPr="00A86AC7" w:rsidDel="00A1674E">
          <w:rPr>
            <w:rFonts w:asciiTheme="minorHAnsi" w:hAnsiTheme="minorHAnsi" w:cstheme="minorHAnsi"/>
            <w:sz w:val="24"/>
            <w:szCs w:val="24"/>
            <w:lang w:val="en-IE"/>
          </w:rPr>
          <w:delText xml:space="preserve"> </w:delText>
        </w:r>
      </w:del>
      <w:r w:rsidRPr="00A86AC7">
        <w:rPr>
          <w:rFonts w:asciiTheme="minorHAnsi" w:hAnsiTheme="minorHAnsi" w:cstheme="minorHAnsi"/>
          <w:sz w:val="24"/>
          <w:szCs w:val="24"/>
          <w:lang w:val="en-IE"/>
        </w:rPr>
        <w:t>always</w:t>
      </w:r>
      <w:del w:id="58" w:author="zyanya ramireztapia" w:date="2021-05-17T20:43:00Z">
        <w:r w:rsidRPr="00A86AC7" w:rsidDel="00A1674E">
          <w:rPr>
            <w:rFonts w:asciiTheme="minorHAnsi" w:hAnsiTheme="minorHAnsi" w:cstheme="minorHAnsi"/>
            <w:sz w:val="24"/>
            <w:szCs w:val="24"/>
            <w:lang w:val="en-IE"/>
          </w:rPr>
          <w:delText xml:space="preserve"> have</w:delText>
        </w:r>
      </w:del>
      <w:r w:rsidRPr="00A86AC7">
        <w:rPr>
          <w:rFonts w:asciiTheme="minorHAnsi" w:hAnsiTheme="minorHAnsi" w:cstheme="minorHAnsi"/>
          <w:sz w:val="24"/>
          <w:szCs w:val="24"/>
          <w:lang w:val="en-IE"/>
        </w:rPr>
        <w:t xml:space="preserve"> </w:t>
      </w:r>
      <w:r>
        <w:rPr>
          <w:rFonts w:asciiTheme="minorHAnsi" w:hAnsiTheme="minorHAnsi" w:cstheme="minorHAnsi"/>
          <w:sz w:val="24"/>
          <w:szCs w:val="24"/>
          <w:lang w:val="en-IE"/>
        </w:rPr>
        <w:t>cheer me up</w:t>
      </w:r>
      <w:r w:rsidRPr="00A86AC7">
        <w:rPr>
          <w:rFonts w:asciiTheme="minorHAnsi" w:hAnsiTheme="minorHAnsi" w:cstheme="minorHAnsi"/>
          <w:sz w:val="24"/>
          <w:szCs w:val="24"/>
          <w:lang w:val="en-IE"/>
        </w:rPr>
        <w:t xml:space="preserve"> in this process</w:t>
      </w:r>
      <w:r>
        <w:rPr>
          <w:rFonts w:asciiTheme="minorHAnsi" w:hAnsiTheme="minorHAnsi" w:cstheme="minorHAnsi"/>
          <w:sz w:val="24"/>
          <w:szCs w:val="24"/>
          <w:lang w:val="en-IE"/>
        </w:rPr>
        <w:t>,</w:t>
      </w:r>
      <w:r w:rsidRPr="00A86AC7">
        <w:rPr>
          <w:rFonts w:asciiTheme="minorHAnsi" w:hAnsiTheme="minorHAnsi" w:cstheme="minorHAnsi"/>
          <w:sz w:val="24"/>
          <w:szCs w:val="24"/>
          <w:lang w:val="en-IE"/>
        </w:rPr>
        <w:t xml:space="preserve"> Erick Omar Lopez Terán. Thanks for always be</w:t>
      </w:r>
      <w:ins w:id="59" w:author="Mark Campbell" w:date="2021-05-26T09:32:00Z">
        <w:r w:rsidRPr="00A86AC7">
          <w:rPr>
            <w:rFonts w:asciiTheme="minorHAnsi" w:hAnsiTheme="minorHAnsi" w:cstheme="minorHAnsi"/>
            <w:sz w:val="24"/>
            <w:szCs w:val="24"/>
            <w:lang w:val="en-IE"/>
          </w:rPr>
          <w:t>ing</w:t>
        </w:r>
      </w:ins>
      <w:r w:rsidRPr="00A86AC7">
        <w:rPr>
          <w:rFonts w:asciiTheme="minorHAnsi" w:hAnsiTheme="minorHAnsi" w:cstheme="minorHAnsi"/>
          <w:sz w:val="24"/>
          <w:szCs w:val="24"/>
          <w:lang w:val="en-IE"/>
        </w:rPr>
        <w:t xml:space="preserve"> there for me.</w:t>
      </w:r>
    </w:p>
    <w:p w14:paraId="3A73BEB2" w14:textId="77777777" w:rsidR="00B2242D" w:rsidRPr="009D3EE8" w:rsidRDefault="00B2242D" w:rsidP="00B2242D">
      <w:pPr>
        <w:rPr>
          <w:rFonts w:asciiTheme="minorHAnsi" w:hAnsiTheme="minorHAnsi" w:cstheme="minorHAnsi"/>
          <w:sz w:val="24"/>
          <w:szCs w:val="24"/>
          <w:lang w:val="en-IE"/>
        </w:rPr>
      </w:pPr>
      <w:r w:rsidRPr="00A86AC7">
        <w:rPr>
          <w:rFonts w:asciiTheme="minorHAnsi" w:hAnsiTheme="minorHAnsi" w:cstheme="minorHAnsi"/>
          <w:sz w:val="24"/>
          <w:szCs w:val="24"/>
          <w:lang w:val="en-IE"/>
        </w:rPr>
        <w:t xml:space="preserve">Finally, I dedicate this </w:t>
      </w:r>
      <w:r>
        <w:rPr>
          <w:rFonts w:asciiTheme="minorHAnsi" w:hAnsiTheme="minorHAnsi" w:cstheme="minorHAnsi"/>
          <w:sz w:val="24"/>
          <w:szCs w:val="24"/>
          <w:lang w:val="en-IE"/>
        </w:rPr>
        <w:t>dissertation</w:t>
      </w:r>
      <w:r w:rsidRPr="00A86AC7">
        <w:rPr>
          <w:rFonts w:asciiTheme="minorHAnsi" w:hAnsiTheme="minorHAnsi" w:cstheme="minorHAnsi"/>
          <w:sz w:val="24"/>
          <w:szCs w:val="24"/>
          <w:lang w:val="en-IE"/>
        </w:rPr>
        <w:t xml:space="preserve"> to all Mexican women who, despite the obstacles, have come out ahead and have become leaders in the business environment. </w:t>
      </w:r>
    </w:p>
    <w:p w14:paraId="41EF7669" w14:textId="77777777" w:rsidR="00325DCC" w:rsidRPr="006A28C9" w:rsidRDefault="00325DCC">
      <w:pPr>
        <w:jc w:val="left"/>
        <w:rPr>
          <w:rFonts w:ascii="Century Gothic" w:hAnsi="Century Gothic"/>
        </w:rPr>
        <w:pPrChange w:id="60" w:author="Mark Campbell" w:date="2021-05-26T09:53:00Z">
          <w:pPr/>
        </w:pPrChange>
      </w:pPr>
    </w:p>
    <w:p w14:paraId="1A9E7F27" w14:textId="77777777" w:rsidR="006A28C9" w:rsidRPr="00BF3A83" w:rsidRDefault="00325DCC" w:rsidP="00EE73A2">
      <w:pPr>
        <w:pStyle w:val="Heading2"/>
        <w:numPr>
          <w:ilvl w:val="0"/>
          <w:numId w:val="0"/>
        </w:numPr>
        <w:jc w:val="left"/>
        <w:rPr>
          <w:rFonts w:asciiTheme="minorHAnsi" w:hAnsiTheme="minorHAnsi" w:cstheme="minorHAnsi"/>
        </w:rPr>
        <w:pPrChange w:id="61" w:author="Mark Campbell" w:date="2021-05-26T09:53:00Z">
          <w:pPr>
            <w:pStyle w:val="Heading2"/>
            <w:numPr>
              <w:ilvl w:val="0"/>
              <w:numId w:val="0"/>
            </w:numPr>
            <w:ind w:left="0" w:firstLine="0"/>
          </w:pPr>
        </w:pPrChange>
      </w:pPr>
      <w:r w:rsidRPr="006A28C9">
        <w:br w:type="page"/>
      </w:r>
      <w:bookmarkStart w:id="62" w:name="_Toc298582097"/>
      <w:bookmarkStart w:id="63" w:name="_Toc303695063"/>
      <w:bookmarkStart w:id="64" w:name="_Toc303695268"/>
      <w:bookmarkStart w:id="65" w:name="_Toc73647809"/>
      <w:r w:rsidR="006A28C9" w:rsidRPr="00BF3A83">
        <w:rPr>
          <w:rFonts w:asciiTheme="minorHAnsi" w:hAnsiTheme="minorHAnsi" w:cstheme="minorHAnsi"/>
        </w:rPr>
        <w:lastRenderedPageBreak/>
        <w:t>Acknowledgements</w:t>
      </w:r>
      <w:bookmarkEnd w:id="62"/>
      <w:bookmarkEnd w:id="63"/>
      <w:bookmarkEnd w:id="64"/>
      <w:bookmarkEnd w:id="65"/>
    </w:p>
    <w:p w14:paraId="69B7D323" w14:textId="77777777" w:rsidR="00B2242D" w:rsidRPr="00276317" w:rsidRDefault="00B2242D" w:rsidP="00B2242D">
      <w:pPr>
        <w:spacing w:line="240" w:lineRule="auto"/>
        <w:rPr>
          <w:rFonts w:asciiTheme="minorHAnsi" w:hAnsiTheme="minorHAnsi" w:cstheme="minorHAnsi"/>
          <w:sz w:val="24"/>
          <w:szCs w:val="24"/>
          <w:lang w:val="en-IE"/>
        </w:rPr>
      </w:pPr>
      <w:r w:rsidRPr="00276317">
        <w:rPr>
          <w:rFonts w:asciiTheme="minorHAnsi" w:hAnsiTheme="minorHAnsi" w:cstheme="minorHAnsi"/>
          <w:sz w:val="24"/>
          <w:szCs w:val="24"/>
          <w:lang w:val="en-IE"/>
        </w:rPr>
        <w:t>I would like to acknowledge and thank my school division for allowing me to conduct my research and providing any assistance requested.</w:t>
      </w:r>
    </w:p>
    <w:p w14:paraId="4C2BC76C" w14:textId="77777777" w:rsidR="00B2242D" w:rsidRPr="00276317" w:rsidRDefault="00B2242D" w:rsidP="00B2242D">
      <w:pPr>
        <w:spacing w:line="240" w:lineRule="auto"/>
        <w:rPr>
          <w:rFonts w:asciiTheme="minorHAnsi" w:hAnsiTheme="minorHAnsi" w:cstheme="minorHAnsi"/>
          <w:sz w:val="24"/>
          <w:szCs w:val="24"/>
          <w:lang w:val="en-IE"/>
        </w:rPr>
      </w:pPr>
      <w:r w:rsidRPr="00276317">
        <w:rPr>
          <w:rFonts w:asciiTheme="minorHAnsi" w:hAnsiTheme="minorHAnsi" w:cstheme="minorHAnsi"/>
          <w:sz w:val="24"/>
          <w:szCs w:val="24"/>
          <w:lang w:val="en-IE"/>
        </w:rPr>
        <w:t>I want to make a special acknowledgement to my supervisor Mark Campbell, who always helped me with every single detail of my dissertation and my lectures. Also, to my English teacher, Camila Martinez for all her patience and help in this process.</w:t>
      </w:r>
    </w:p>
    <w:p w14:paraId="468E4EAE" w14:textId="77777777" w:rsidR="00B2242D" w:rsidRPr="00276317" w:rsidRDefault="00B2242D" w:rsidP="00B2242D">
      <w:pPr>
        <w:spacing w:line="240" w:lineRule="auto"/>
        <w:rPr>
          <w:rFonts w:ascii="Century Gothic" w:hAnsi="Century Gothic"/>
          <w:lang w:val="en-IE"/>
        </w:rPr>
      </w:pPr>
      <w:r w:rsidRPr="00276317">
        <w:rPr>
          <w:rFonts w:asciiTheme="minorHAnsi" w:hAnsiTheme="minorHAnsi" w:cstheme="minorHAnsi"/>
          <w:sz w:val="24"/>
          <w:szCs w:val="24"/>
          <w:lang w:val="en-IE"/>
        </w:rPr>
        <w:t>My last acknowledgement is to all the interviewees, who took their time and participated in this research.</w:t>
      </w:r>
    </w:p>
    <w:p w14:paraId="2A3D2FA1" w14:textId="77777777" w:rsidR="00447DED" w:rsidRPr="00B2242D" w:rsidRDefault="00447DED" w:rsidP="00447DED">
      <w:pPr>
        <w:jc w:val="left"/>
        <w:rPr>
          <w:rFonts w:asciiTheme="minorHAnsi" w:hAnsiTheme="minorHAnsi" w:cstheme="minorHAnsi"/>
          <w:sz w:val="24"/>
          <w:szCs w:val="24"/>
          <w:lang w:val="en-IE"/>
        </w:rPr>
      </w:pPr>
    </w:p>
    <w:p w14:paraId="4D80A8F3" w14:textId="77777777" w:rsidR="006A28C9" w:rsidRPr="00857298" w:rsidRDefault="006A28C9" w:rsidP="006A28C9">
      <w:pPr>
        <w:spacing w:line="240" w:lineRule="auto"/>
        <w:rPr>
          <w:rFonts w:ascii="Century Gothic" w:hAnsi="Century Gothic"/>
          <w:lang w:val="en-US"/>
        </w:rPr>
      </w:pPr>
    </w:p>
    <w:p w14:paraId="5BDE4B71" w14:textId="77777777" w:rsidR="006A28C9" w:rsidRPr="00857298" w:rsidRDefault="006A28C9" w:rsidP="006A28C9">
      <w:pPr>
        <w:rPr>
          <w:rFonts w:ascii="Century Gothic" w:hAnsi="Century Gothic"/>
          <w:lang w:val="en-US"/>
        </w:rPr>
      </w:pPr>
    </w:p>
    <w:p w14:paraId="7A010DBB" w14:textId="77777777" w:rsidR="006A28C9" w:rsidRPr="00857298" w:rsidRDefault="006A28C9" w:rsidP="006A28C9">
      <w:pPr>
        <w:rPr>
          <w:rFonts w:ascii="Century Gothic" w:hAnsi="Century Gothic"/>
          <w:lang w:val="en-US"/>
        </w:rPr>
      </w:pPr>
    </w:p>
    <w:p w14:paraId="1578BD6A" w14:textId="77777777" w:rsidR="00325DCC" w:rsidRPr="00857298" w:rsidRDefault="00325DCC" w:rsidP="00325DCC">
      <w:pPr>
        <w:rPr>
          <w:rFonts w:ascii="Century Gothic" w:hAnsi="Century Gothic"/>
          <w:lang w:val="en-US"/>
        </w:rPr>
      </w:pPr>
    </w:p>
    <w:p w14:paraId="5407565C" w14:textId="67F11892" w:rsidR="00325DCC" w:rsidRPr="00BF3A83" w:rsidRDefault="00325DCC" w:rsidP="00C310EF">
      <w:pPr>
        <w:pStyle w:val="Heading2"/>
        <w:numPr>
          <w:ilvl w:val="0"/>
          <w:numId w:val="0"/>
        </w:numPr>
        <w:jc w:val="center"/>
        <w:rPr>
          <w:ins w:id="66" w:author="Mark Campbell" w:date="2021-05-26T09:33:00Z"/>
          <w:rFonts w:asciiTheme="minorHAnsi" w:hAnsiTheme="minorHAnsi" w:cstheme="minorHAnsi"/>
        </w:rPr>
      </w:pPr>
      <w:bookmarkStart w:id="67" w:name="_Toc298582101"/>
      <w:r w:rsidRPr="00D47E20">
        <w:rPr>
          <w:lang w:val="en-US"/>
        </w:rPr>
        <w:br w:type="page"/>
      </w:r>
      <w:bookmarkStart w:id="68" w:name="_Toc303695064"/>
      <w:bookmarkStart w:id="69" w:name="_Toc303695269"/>
      <w:del w:id="70" w:author="Mark Campbell" w:date="2021-05-26T09:32:00Z">
        <w:r w:rsidRPr="00BF3A83" w:rsidDel="00C310EF">
          <w:rPr>
            <w:rFonts w:asciiTheme="minorHAnsi" w:hAnsiTheme="minorHAnsi" w:cstheme="minorHAnsi"/>
          </w:rPr>
          <w:lastRenderedPageBreak/>
          <w:delText>Abstract</w:delText>
        </w:r>
      </w:del>
      <w:bookmarkStart w:id="71" w:name="_Toc73647810"/>
      <w:bookmarkEnd w:id="67"/>
      <w:bookmarkEnd w:id="68"/>
      <w:bookmarkEnd w:id="69"/>
      <w:ins w:id="72" w:author="Mark Campbell" w:date="2021-05-26T09:32:00Z">
        <w:r w:rsidR="00C310EF" w:rsidRPr="00BF3A83">
          <w:rPr>
            <w:rFonts w:asciiTheme="minorHAnsi" w:hAnsiTheme="minorHAnsi" w:cstheme="minorHAnsi"/>
          </w:rPr>
          <w:t>ABSTRA</w:t>
        </w:r>
      </w:ins>
      <w:ins w:id="73" w:author="Mark Campbell" w:date="2021-05-26T09:33:00Z">
        <w:r w:rsidR="00C310EF" w:rsidRPr="00BF3A83">
          <w:rPr>
            <w:rFonts w:asciiTheme="minorHAnsi" w:hAnsiTheme="minorHAnsi" w:cstheme="minorHAnsi"/>
          </w:rPr>
          <w:t>CT</w:t>
        </w:r>
        <w:bookmarkEnd w:id="71"/>
      </w:ins>
    </w:p>
    <w:p w14:paraId="0BE40A74" w14:textId="4717FBE1" w:rsidR="00852FAF" w:rsidRPr="00BF3A83" w:rsidRDefault="00C310EF" w:rsidP="003954AB">
      <w:pPr>
        <w:rPr>
          <w:ins w:id="74" w:author="Mark Campbell" w:date="2021-05-26T09:32:00Z"/>
          <w:rFonts w:asciiTheme="minorHAnsi" w:hAnsiTheme="minorHAnsi" w:cstheme="minorHAnsi"/>
        </w:rPr>
      </w:pPr>
      <w:ins w:id="75" w:author="Mark Campbell" w:date="2021-05-26T09:33:00Z">
        <w:r w:rsidRPr="00BF3A83">
          <w:rPr>
            <w:rFonts w:asciiTheme="minorHAnsi" w:hAnsiTheme="minorHAnsi" w:cstheme="minorHAnsi"/>
          </w:rPr>
          <w:t>WOMEN’S INCLUSION IN THE ‘BOARD OF DIRECTORS’</w:t>
        </w:r>
      </w:ins>
      <w:r w:rsidR="00852FAF" w:rsidRPr="00BF3A83">
        <w:rPr>
          <w:rFonts w:asciiTheme="minorHAnsi" w:hAnsiTheme="minorHAnsi" w:cstheme="minorHAnsi"/>
        </w:rPr>
        <w:t xml:space="preserve">                                                                    </w:t>
      </w:r>
      <w:r w:rsidR="00852FAF" w:rsidRPr="00BF3A83">
        <w:rPr>
          <w:rFonts w:asciiTheme="minorHAnsi" w:hAnsiTheme="minorHAnsi" w:cstheme="minorHAnsi"/>
          <w:color w:val="FFFFFF" w:themeColor="background1"/>
        </w:rPr>
        <w:t>.</w:t>
      </w:r>
      <w:r w:rsidR="00BF3A83">
        <w:rPr>
          <w:rFonts w:asciiTheme="minorHAnsi" w:hAnsiTheme="minorHAnsi" w:cstheme="minorHAnsi"/>
          <w:color w:val="FFFFFF" w:themeColor="background1"/>
        </w:rPr>
        <w:t xml:space="preserve">     </w:t>
      </w:r>
      <w:r w:rsidR="00852FAF" w:rsidRPr="00BF3A83">
        <w:rPr>
          <w:rFonts w:asciiTheme="minorHAnsi" w:hAnsiTheme="minorHAnsi" w:cstheme="minorHAnsi"/>
          <w:color w:val="FFFFFF" w:themeColor="background1"/>
        </w:rPr>
        <w:t xml:space="preserve"> </w:t>
      </w:r>
      <w:r w:rsidR="00BF3A83">
        <w:rPr>
          <w:rFonts w:asciiTheme="minorHAnsi" w:hAnsiTheme="minorHAnsi" w:cstheme="minorHAnsi"/>
          <w:color w:val="FFFFFF" w:themeColor="background1"/>
        </w:rPr>
        <w:t xml:space="preserve"> </w:t>
      </w:r>
      <w:ins w:id="76" w:author="Mark Campbell" w:date="2021-05-26T09:33:00Z">
        <w:r w:rsidRPr="00BF3A83">
          <w:rPr>
            <w:rFonts w:asciiTheme="minorHAnsi" w:hAnsiTheme="minorHAnsi" w:cstheme="minorHAnsi"/>
          </w:rPr>
          <w:t>A COMPARATIVE ANALYSIS BETWEEN THE UNITED KINGDOM AND MEXICO</w:t>
        </w:r>
      </w:ins>
      <w:r w:rsidR="00852FAF" w:rsidRPr="00BF3A83">
        <w:rPr>
          <w:rFonts w:asciiTheme="minorHAnsi" w:hAnsiTheme="minorHAnsi" w:cstheme="minorHAnsi"/>
        </w:rPr>
        <w:t xml:space="preserve">                       </w:t>
      </w:r>
      <w:r w:rsidR="00BF3A83">
        <w:rPr>
          <w:rFonts w:asciiTheme="minorHAnsi" w:hAnsiTheme="minorHAnsi" w:cstheme="minorHAnsi"/>
        </w:rPr>
        <w:t xml:space="preserve">          </w:t>
      </w:r>
      <w:r w:rsidR="00852FAF" w:rsidRPr="00BF3A83">
        <w:rPr>
          <w:rFonts w:asciiTheme="minorHAnsi" w:hAnsiTheme="minorHAnsi" w:cstheme="minorHAnsi"/>
        </w:rPr>
        <w:t>ZYANYA RAMÍREZ TAPIA</w:t>
      </w:r>
      <w:r w:rsidR="00307B02">
        <w:rPr>
          <w:rFonts w:asciiTheme="minorHAnsi" w:hAnsiTheme="minorHAnsi" w:cstheme="minorHAnsi"/>
        </w:rPr>
        <w:t>.</w:t>
      </w:r>
    </w:p>
    <w:p w14:paraId="5BC5A536" w14:textId="003717CA" w:rsidR="00C310EF" w:rsidRPr="003954AB" w:rsidDel="00C310EF" w:rsidRDefault="00C310EF">
      <w:pPr>
        <w:rPr>
          <w:del w:id="77" w:author="Mark Campbell" w:date="2021-05-26T09:33:00Z"/>
          <w:rFonts w:asciiTheme="minorHAnsi" w:hAnsiTheme="minorHAnsi" w:cstheme="minorHAnsi"/>
        </w:rPr>
        <w:pPrChange w:id="78" w:author="Mark Campbell" w:date="2021-05-26T09:32:00Z">
          <w:pPr>
            <w:pStyle w:val="Heading2"/>
            <w:numPr>
              <w:ilvl w:val="0"/>
              <w:numId w:val="0"/>
            </w:numPr>
            <w:ind w:left="0" w:firstLine="0"/>
          </w:pPr>
        </w:pPrChange>
      </w:pPr>
    </w:p>
    <w:p w14:paraId="56870B4C" w14:textId="6DEA75EC" w:rsidR="007719C3" w:rsidRPr="003954AB" w:rsidRDefault="003235BA">
      <w:pPr>
        <w:rPr>
          <w:rFonts w:asciiTheme="minorHAnsi" w:hAnsiTheme="minorHAnsi" w:cstheme="minorHAnsi"/>
          <w:lang w:val="en-IE"/>
        </w:rPr>
      </w:pPr>
      <w:r>
        <w:rPr>
          <w:rFonts w:asciiTheme="minorHAnsi" w:hAnsiTheme="minorHAnsi" w:cstheme="minorHAnsi"/>
        </w:rPr>
        <w:t>Ge</w:t>
      </w:r>
      <w:r w:rsidR="00B2242D">
        <w:rPr>
          <w:rFonts w:asciiTheme="minorHAnsi" w:hAnsiTheme="minorHAnsi" w:cstheme="minorHAnsi"/>
        </w:rPr>
        <w:t>nder</w:t>
      </w:r>
      <w:r w:rsidR="007719C3" w:rsidRPr="003954AB">
        <w:rPr>
          <w:rFonts w:asciiTheme="minorHAnsi" w:hAnsiTheme="minorHAnsi" w:cstheme="minorHAnsi"/>
          <w:lang w:val="en-IE"/>
        </w:rPr>
        <w:t xml:space="preserve"> balance in companies and more specifically in the board of directors has slightly improved in</w:t>
      </w:r>
      <w:r>
        <w:rPr>
          <w:rFonts w:asciiTheme="minorHAnsi" w:hAnsiTheme="minorHAnsi" w:cstheme="minorHAnsi"/>
          <w:lang w:val="en-IE"/>
        </w:rPr>
        <w:t xml:space="preserve"> the</w:t>
      </w:r>
      <w:r w:rsidR="007719C3" w:rsidRPr="003954AB">
        <w:rPr>
          <w:rFonts w:asciiTheme="minorHAnsi" w:hAnsiTheme="minorHAnsi" w:cstheme="minorHAnsi"/>
          <w:lang w:val="en-IE"/>
        </w:rPr>
        <w:t xml:space="preserve"> recent years. </w:t>
      </w:r>
      <w:del w:id="79" w:author="Mark Campbell" w:date="2021-05-26T09:35:00Z">
        <w:r w:rsidR="007719C3" w:rsidRPr="003954AB" w:rsidDel="00C310EF">
          <w:rPr>
            <w:rFonts w:asciiTheme="minorHAnsi" w:hAnsiTheme="minorHAnsi" w:cstheme="minorHAnsi"/>
            <w:lang w:val="en-IE"/>
          </w:rPr>
          <w:delText xml:space="preserve">It </w:delText>
        </w:r>
      </w:del>
      <w:ins w:id="80" w:author="Mark Campbell" w:date="2021-05-26T09:35:00Z">
        <w:r w:rsidR="00C310EF" w:rsidRPr="003954AB">
          <w:rPr>
            <w:rFonts w:asciiTheme="minorHAnsi" w:hAnsiTheme="minorHAnsi" w:cstheme="minorHAnsi"/>
            <w:lang w:val="en-IE"/>
          </w:rPr>
          <w:t xml:space="preserve">This research </w:t>
        </w:r>
      </w:ins>
      <w:r w:rsidR="007719C3" w:rsidRPr="003954AB">
        <w:rPr>
          <w:rFonts w:asciiTheme="minorHAnsi" w:hAnsiTheme="minorHAnsi" w:cstheme="minorHAnsi"/>
          <w:lang w:val="en-IE"/>
        </w:rPr>
        <w:t>is motivated by the interest of achieving an understanding from companies about the scope of having a greater number of women on the board of directors.</w:t>
      </w:r>
      <w:ins w:id="81" w:author="Mark Campbell" w:date="2021-05-26T09:40:00Z">
        <w:r w:rsidR="0078041F" w:rsidRPr="003954AB">
          <w:rPr>
            <w:rFonts w:asciiTheme="minorHAnsi" w:hAnsiTheme="minorHAnsi" w:cstheme="minorHAnsi"/>
            <w:lang w:val="en-IE"/>
          </w:rPr>
          <w:t xml:space="preserve"> </w:t>
        </w:r>
      </w:ins>
    </w:p>
    <w:p w14:paraId="15C93961" w14:textId="4F27F7AB" w:rsidR="007719C3" w:rsidRPr="003954AB" w:rsidRDefault="007719C3">
      <w:pPr>
        <w:rPr>
          <w:rFonts w:asciiTheme="minorHAnsi" w:hAnsiTheme="minorHAnsi" w:cstheme="minorHAnsi"/>
          <w:lang w:val="en-IE"/>
        </w:rPr>
      </w:pPr>
      <w:r w:rsidRPr="003954AB">
        <w:rPr>
          <w:rFonts w:asciiTheme="minorHAnsi" w:hAnsiTheme="minorHAnsi" w:cstheme="minorHAnsi"/>
          <w:lang w:val="en-IE"/>
        </w:rPr>
        <w:t xml:space="preserve">Mexico and the United Kingdom have a very </w:t>
      </w:r>
      <w:del w:id="82" w:author="Mark Campbell" w:date="2021-05-26T09:35:00Z">
        <w:r w:rsidRPr="003954AB" w:rsidDel="00C310EF">
          <w:rPr>
            <w:rFonts w:asciiTheme="minorHAnsi" w:hAnsiTheme="minorHAnsi" w:cstheme="minorHAnsi"/>
            <w:lang w:val="en-IE"/>
          </w:rPr>
          <w:delText xml:space="preserve">huge </w:delText>
        </w:r>
      </w:del>
      <w:r w:rsidR="00B57EA3">
        <w:rPr>
          <w:rFonts w:asciiTheme="minorHAnsi" w:hAnsiTheme="minorHAnsi" w:cstheme="minorHAnsi"/>
          <w:lang w:val="en-IE"/>
        </w:rPr>
        <w:t>huge</w:t>
      </w:r>
      <w:ins w:id="83" w:author="Mark Campbell" w:date="2021-05-26T09:35:00Z">
        <w:r w:rsidR="00C310EF" w:rsidRPr="003954AB">
          <w:rPr>
            <w:rFonts w:asciiTheme="minorHAnsi" w:hAnsiTheme="minorHAnsi" w:cstheme="minorHAnsi"/>
            <w:lang w:val="en-IE"/>
          </w:rPr>
          <w:t xml:space="preserve"> </w:t>
        </w:r>
      </w:ins>
      <w:r w:rsidRPr="003954AB">
        <w:rPr>
          <w:rFonts w:asciiTheme="minorHAnsi" w:hAnsiTheme="minorHAnsi" w:cstheme="minorHAnsi"/>
          <w:lang w:val="en-IE"/>
        </w:rPr>
        <w:t xml:space="preserve">difference in the rates of women on boards in each country. </w:t>
      </w:r>
      <w:del w:id="84" w:author="Mark Campbell" w:date="2021-05-26T09:35:00Z">
        <w:r w:rsidRPr="003954AB" w:rsidDel="00C310EF">
          <w:rPr>
            <w:rFonts w:asciiTheme="minorHAnsi" w:hAnsiTheme="minorHAnsi" w:cstheme="minorHAnsi"/>
            <w:lang w:val="en-IE"/>
          </w:rPr>
          <w:delText xml:space="preserve">This </w:delText>
        </w:r>
      </w:del>
      <w:ins w:id="85" w:author="Mark Campbell" w:date="2021-05-26T09:35:00Z">
        <w:r w:rsidR="00C310EF" w:rsidRPr="003954AB">
          <w:rPr>
            <w:rFonts w:asciiTheme="minorHAnsi" w:hAnsiTheme="minorHAnsi" w:cstheme="minorHAnsi"/>
            <w:lang w:val="en-IE"/>
          </w:rPr>
          <w:t xml:space="preserve">Thus, the </w:t>
        </w:r>
      </w:ins>
      <w:r w:rsidRPr="003954AB">
        <w:rPr>
          <w:rFonts w:asciiTheme="minorHAnsi" w:hAnsiTheme="minorHAnsi" w:cstheme="minorHAnsi"/>
          <w:lang w:val="en-IE"/>
        </w:rPr>
        <w:t>research objective is to understand</w:t>
      </w:r>
      <w:del w:id="86" w:author="Mark Campbell" w:date="2021-05-26T09:36:00Z">
        <w:r w:rsidRPr="003954AB" w:rsidDel="00C310EF">
          <w:rPr>
            <w:rFonts w:asciiTheme="minorHAnsi" w:hAnsiTheme="minorHAnsi" w:cstheme="minorHAnsi"/>
            <w:lang w:val="en-IE"/>
          </w:rPr>
          <w:delText>,</w:delText>
        </w:r>
      </w:del>
      <w:r w:rsidRPr="003954AB">
        <w:rPr>
          <w:rFonts w:asciiTheme="minorHAnsi" w:hAnsiTheme="minorHAnsi" w:cstheme="minorHAnsi"/>
          <w:lang w:val="en-IE"/>
        </w:rPr>
        <w:t xml:space="preserve"> what are the factors that determine the differing participation rates of women in the board of directors in the U</w:t>
      </w:r>
      <w:r w:rsidR="00307B02">
        <w:rPr>
          <w:rFonts w:asciiTheme="minorHAnsi" w:hAnsiTheme="minorHAnsi" w:cstheme="minorHAnsi"/>
          <w:lang w:val="en-IE"/>
        </w:rPr>
        <w:t xml:space="preserve">nited </w:t>
      </w:r>
      <w:r w:rsidRPr="003954AB">
        <w:rPr>
          <w:rFonts w:asciiTheme="minorHAnsi" w:hAnsiTheme="minorHAnsi" w:cstheme="minorHAnsi"/>
          <w:lang w:val="en-IE"/>
        </w:rPr>
        <w:t>K</w:t>
      </w:r>
      <w:r w:rsidR="00307B02">
        <w:rPr>
          <w:rFonts w:asciiTheme="minorHAnsi" w:hAnsiTheme="minorHAnsi" w:cstheme="minorHAnsi"/>
          <w:lang w:val="en-IE"/>
        </w:rPr>
        <w:t>ingdom</w:t>
      </w:r>
      <w:r w:rsidRPr="003954AB">
        <w:rPr>
          <w:rFonts w:asciiTheme="minorHAnsi" w:hAnsiTheme="minorHAnsi" w:cstheme="minorHAnsi"/>
          <w:lang w:val="en-IE"/>
        </w:rPr>
        <w:t xml:space="preserve"> and Mexico?</w:t>
      </w:r>
    </w:p>
    <w:p w14:paraId="63AAFEC0" w14:textId="19BAE84D" w:rsidR="007719C3" w:rsidRPr="003954AB" w:rsidRDefault="007719C3">
      <w:pPr>
        <w:rPr>
          <w:rFonts w:asciiTheme="minorHAnsi" w:hAnsiTheme="minorHAnsi" w:cstheme="minorHAnsi"/>
          <w:lang w:val="en-IE"/>
        </w:rPr>
      </w:pPr>
      <w:r w:rsidRPr="003954AB">
        <w:rPr>
          <w:rFonts w:asciiTheme="minorHAnsi" w:hAnsiTheme="minorHAnsi" w:cstheme="minorHAnsi"/>
          <w:lang w:val="en-IE"/>
        </w:rPr>
        <w:t xml:space="preserve">The research question is answered through </w:t>
      </w:r>
      <w:ins w:id="87" w:author="Mark Campbell" w:date="2021-05-26T09:36:00Z">
        <w:r w:rsidR="00C310EF" w:rsidRPr="003954AB">
          <w:rPr>
            <w:rFonts w:asciiTheme="minorHAnsi" w:hAnsiTheme="minorHAnsi" w:cstheme="minorHAnsi"/>
            <w:lang w:val="en-IE"/>
          </w:rPr>
          <w:t xml:space="preserve">a review of </w:t>
        </w:r>
      </w:ins>
      <w:r w:rsidRPr="003954AB">
        <w:rPr>
          <w:rFonts w:asciiTheme="minorHAnsi" w:hAnsiTheme="minorHAnsi" w:cstheme="minorHAnsi"/>
          <w:lang w:val="en-IE"/>
        </w:rPr>
        <w:t>studies that have already been carried out in each country and additionally through interviews with women who are leaders in companies in both countries.</w:t>
      </w:r>
    </w:p>
    <w:p w14:paraId="31FBF4A7" w14:textId="03ECB0DA" w:rsidR="007719C3" w:rsidRPr="003954AB" w:rsidRDefault="007719C3">
      <w:pPr>
        <w:rPr>
          <w:rFonts w:asciiTheme="minorHAnsi" w:hAnsiTheme="minorHAnsi" w:cstheme="minorHAnsi"/>
          <w:lang w:val="en-IE"/>
        </w:rPr>
      </w:pPr>
      <w:r w:rsidRPr="003954AB">
        <w:rPr>
          <w:rFonts w:asciiTheme="minorHAnsi" w:hAnsiTheme="minorHAnsi" w:cstheme="minorHAnsi"/>
          <w:lang w:val="en-IE"/>
        </w:rPr>
        <w:t xml:space="preserve">The </w:t>
      </w:r>
      <w:del w:id="88" w:author="Mark Campbell" w:date="2021-05-26T09:36:00Z">
        <w:r w:rsidRPr="003954AB" w:rsidDel="00C310EF">
          <w:rPr>
            <w:rFonts w:asciiTheme="minorHAnsi" w:hAnsiTheme="minorHAnsi" w:cstheme="minorHAnsi"/>
            <w:lang w:val="en-IE"/>
          </w:rPr>
          <w:delText>answer to the research question shows</w:delText>
        </w:r>
      </w:del>
      <w:ins w:id="89" w:author="Mark Campbell" w:date="2021-05-26T09:36:00Z">
        <w:r w:rsidR="00C310EF" w:rsidRPr="003954AB">
          <w:rPr>
            <w:rFonts w:asciiTheme="minorHAnsi" w:hAnsiTheme="minorHAnsi" w:cstheme="minorHAnsi"/>
            <w:lang w:val="en-IE"/>
          </w:rPr>
          <w:t>findings show</w:t>
        </w:r>
      </w:ins>
      <w:r w:rsidRPr="003954AB">
        <w:rPr>
          <w:rFonts w:asciiTheme="minorHAnsi" w:hAnsiTheme="minorHAnsi" w:cstheme="minorHAnsi"/>
          <w:lang w:val="en-IE"/>
        </w:rPr>
        <w:t xml:space="preserve"> that </w:t>
      </w:r>
      <w:r w:rsidR="003235BA">
        <w:rPr>
          <w:rFonts w:asciiTheme="minorHAnsi" w:hAnsiTheme="minorHAnsi" w:cstheme="minorHAnsi"/>
          <w:lang w:val="en-IE"/>
        </w:rPr>
        <w:t xml:space="preserve">it </w:t>
      </w:r>
      <w:r w:rsidR="00307B02">
        <w:rPr>
          <w:rFonts w:asciiTheme="minorHAnsi" w:hAnsiTheme="minorHAnsi" w:cstheme="minorHAnsi"/>
          <w:lang w:val="en-IE"/>
        </w:rPr>
        <w:t>exist</w:t>
      </w:r>
      <w:r w:rsidRPr="003954AB">
        <w:rPr>
          <w:rFonts w:asciiTheme="minorHAnsi" w:hAnsiTheme="minorHAnsi" w:cstheme="minorHAnsi"/>
          <w:lang w:val="en-IE"/>
        </w:rPr>
        <w:t xml:space="preserve"> </w:t>
      </w:r>
      <w:ins w:id="90" w:author="Mark Campbell" w:date="2021-05-26T09:36:00Z">
        <w:r w:rsidR="00C310EF" w:rsidRPr="003954AB">
          <w:rPr>
            <w:rFonts w:asciiTheme="minorHAnsi" w:hAnsiTheme="minorHAnsi" w:cstheme="minorHAnsi"/>
            <w:lang w:val="en-IE"/>
          </w:rPr>
          <w:t xml:space="preserve">four </w:t>
        </w:r>
      </w:ins>
      <w:r w:rsidRPr="003954AB">
        <w:rPr>
          <w:rFonts w:asciiTheme="minorHAnsi" w:hAnsiTheme="minorHAnsi" w:cstheme="minorHAnsi"/>
          <w:lang w:val="en-IE"/>
        </w:rPr>
        <w:t xml:space="preserve">factors that </w:t>
      </w:r>
      <w:r w:rsidR="00307B02">
        <w:rPr>
          <w:rFonts w:asciiTheme="minorHAnsi" w:hAnsiTheme="minorHAnsi" w:cstheme="minorHAnsi"/>
          <w:lang w:val="en-IE"/>
        </w:rPr>
        <w:t xml:space="preserve">are the </w:t>
      </w:r>
      <w:r w:rsidRPr="003954AB">
        <w:rPr>
          <w:rFonts w:asciiTheme="minorHAnsi" w:hAnsiTheme="minorHAnsi" w:cstheme="minorHAnsi"/>
          <w:lang w:val="en-IE"/>
        </w:rPr>
        <w:t>most influ</w:t>
      </w:r>
      <w:r w:rsidR="00307B02">
        <w:rPr>
          <w:rFonts w:asciiTheme="minorHAnsi" w:hAnsiTheme="minorHAnsi" w:cstheme="minorHAnsi"/>
          <w:lang w:val="en-IE"/>
        </w:rPr>
        <w:t>ential in</w:t>
      </w:r>
      <w:r w:rsidRPr="003954AB">
        <w:rPr>
          <w:rFonts w:asciiTheme="minorHAnsi" w:hAnsiTheme="minorHAnsi" w:cstheme="minorHAnsi"/>
          <w:lang w:val="en-IE"/>
        </w:rPr>
        <w:t xml:space="preserve"> the number of women participating in the business world</w:t>
      </w:r>
      <w:r w:rsidR="00307B02">
        <w:rPr>
          <w:rFonts w:asciiTheme="minorHAnsi" w:hAnsiTheme="minorHAnsi" w:cstheme="minorHAnsi"/>
          <w:lang w:val="en-IE"/>
        </w:rPr>
        <w:t>. Those factors</w:t>
      </w:r>
      <w:r w:rsidRPr="003954AB">
        <w:rPr>
          <w:rFonts w:asciiTheme="minorHAnsi" w:hAnsiTheme="minorHAnsi" w:cstheme="minorHAnsi"/>
          <w:lang w:val="en-IE"/>
        </w:rPr>
        <w:t xml:space="preserve"> </w:t>
      </w:r>
      <w:del w:id="91" w:author="Mark Campbell" w:date="2021-05-26T09:37:00Z">
        <w:r w:rsidRPr="003954AB" w:rsidDel="00C310EF">
          <w:rPr>
            <w:rFonts w:asciiTheme="minorHAnsi" w:hAnsiTheme="minorHAnsi" w:cstheme="minorHAnsi"/>
            <w:lang w:val="en-IE"/>
          </w:rPr>
          <w:delText xml:space="preserve">is due to four factors which </w:delText>
        </w:r>
      </w:del>
      <w:r w:rsidRPr="003954AB">
        <w:rPr>
          <w:rFonts w:asciiTheme="minorHAnsi" w:hAnsiTheme="minorHAnsi" w:cstheme="minorHAnsi"/>
          <w:lang w:val="en-IE"/>
        </w:rPr>
        <w:t>are cultur</w:t>
      </w:r>
      <w:r w:rsidR="00444E7F" w:rsidRPr="003954AB">
        <w:rPr>
          <w:rFonts w:asciiTheme="minorHAnsi" w:hAnsiTheme="minorHAnsi" w:cstheme="minorHAnsi"/>
          <w:lang w:val="en-IE"/>
        </w:rPr>
        <w:t>al</w:t>
      </w:r>
      <w:del w:id="92" w:author="Mark Campbell" w:date="2021-05-26T09:37:00Z">
        <w:r w:rsidRPr="003954AB" w:rsidDel="00C310EF">
          <w:rPr>
            <w:rFonts w:asciiTheme="minorHAnsi" w:hAnsiTheme="minorHAnsi" w:cstheme="minorHAnsi"/>
            <w:lang w:val="en-IE"/>
          </w:rPr>
          <w:delText>al</w:delText>
        </w:r>
      </w:del>
      <w:r w:rsidRPr="003954AB">
        <w:rPr>
          <w:rFonts w:asciiTheme="minorHAnsi" w:hAnsiTheme="minorHAnsi" w:cstheme="minorHAnsi"/>
          <w:lang w:val="en-IE"/>
        </w:rPr>
        <w:t>, flexib</w:t>
      </w:r>
      <w:ins w:id="93" w:author="Mark Campbell" w:date="2021-05-26T09:37:00Z">
        <w:r w:rsidR="00C310EF" w:rsidRPr="003954AB">
          <w:rPr>
            <w:rFonts w:asciiTheme="minorHAnsi" w:hAnsiTheme="minorHAnsi" w:cstheme="minorHAnsi"/>
            <w:lang w:val="en-IE"/>
          </w:rPr>
          <w:t>ility</w:t>
        </w:r>
      </w:ins>
      <w:del w:id="94" w:author="Mark Campbell" w:date="2021-05-26T09:37:00Z">
        <w:r w:rsidRPr="003954AB" w:rsidDel="00C310EF">
          <w:rPr>
            <w:rFonts w:asciiTheme="minorHAnsi" w:hAnsiTheme="minorHAnsi" w:cstheme="minorHAnsi"/>
            <w:lang w:val="en-IE"/>
          </w:rPr>
          <w:delText>le</w:delText>
        </w:r>
      </w:del>
      <w:r w:rsidRPr="003954AB">
        <w:rPr>
          <w:rFonts w:asciiTheme="minorHAnsi" w:hAnsiTheme="minorHAnsi" w:cstheme="minorHAnsi"/>
          <w:lang w:val="en-IE"/>
        </w:rPr>
        <w:t xml:space="preserve">, </w:t>
      </w:r>
      <w:ins w:id="95" w:author="Mark Campbell" w:date="2021-05-26T09:37:00Z">
        <w:r w:rsidR="00C310EF" w:rsidRPr="003954AB">
          <w:rPr>
            <w:rFonts w:asciiTheme="minorHAnsi" w:hAnsiTheme="minorHAnsi" w:cstheme="minorHAnsi"/>
            <w:lang w:val="en-IE"/>
          </w:rPr>
          <w:t xml:space="preserve">the </w:t>
        </w:r>
      </w:ins>
      <w:commentRangeStart w:id="96"/>
      <w:r w:rsidRPr="003954AB">
        <w:rPr>
          <w:rFonts w:asciiTheme="minorHAnsi" w:hAnsiTheme="minorHAnsi" w:cstheme="minorHAnsi"/>
          <w:lang w:val="en-IE"/>
        </w:rPr>
        <w:t>labour</w:t>
      </w:r>
      <w:commentRangeEnd w:id="96"/>
      <w:r w:rsidR="00C310EF" w:rsidRPr="003954AB">
        <w:rPr>
          <w:rStyle w:val="CommentReference"/>
          <w:rFonts w:asciiTheme="minorHAnsi" w:hAnsiTheme="minorHAnsi" w:cstheme="minorHAnsi"/>
          <w:sz w:val="22"/>
          <w:szCs w:val="22"/>
        </w:rPr>
        <w:commentReference w:id="96"/>
      </w:r>
      <w:r w:rsidRPr="003954AB">
        <w:rPr>
          <w:rFonts w:asciiTheme="minorHAnsi" w:hAnsiTheme="minorHAnsi" w:cstheme="minorHAnsi"/>
          <w:lang w:val="en-IE"/>
        </w:rPr>
        <w:t xml:space="preserve"> force</w:t>
      </w:r>
      <w:r w:rsidR="00444E7F" w:rsidRPr="003954AB">
        <w:rPr>
          <w:rFonts w:asciiTheme="minorHAnsi" w:hAnsiTheme="minorHAnsi" w:cstheme="minorHAnsi"/>
          <w:lang w:val="en-IE"/>
        </w:rPr>
        <w:t xml:space="preserve"> that is the availability of suitably qualified member of the labour force</w:t>
      </w:r>
      <w:r w:rsidRPr="003954AB">
        <w:rPr>
          <w:rFonts w:asciiTheme="minorHAnsi" w:hAnsiTheme="minorHAnsi" w:cstheme="minorHAnsi"/>
          <w:lang w:val="en-IE"/>
        </w:rPr>
        <w:t>, and family firms</w:t>
      </w:r>
      <w:r w:rsidR="003E594B" w:rsidRPr="003954AB">
        <w:rPr>
          <w:rFonts w:asciiTheme="minorHAnsi" w:hAnsiTheme="minorHAnsi" w:cstheme="minorHAnsi"/>
          <w:lang w:val="en-IE"/>
        </w:rPr>
        <w:t>, in Mexico</w:t>
      </w:r>
      <w:r w:rsidR="00444E7F" w:rsidRPr="003954AB">
        <w:rPr>
          <w:rFonts w:asciiTheme="minorHAnsi" w:hAnsiTheme="minorHAnsi" w:cstheme="minorHAnsi"/>
          <w:lang w:val="en-IE"/>
        </w:rPr>
        <w:t xml:space="preserve"> </w:t>
      </w:r>
      <w:r w:rsidR="00636CA0" w:rsidRPr="003954AB">
        <w:rPr>
          <w:rFonts w:asciiTheme="minorHAnsi" w:hAnsiTheme="minorHAnsi" w:cstheme="minorHAnsi"/>
          <w:lang w:val="en-IE"/>
        </w:rPr>
        <w:t>83%</w:t>
      </w:r>
      <w:r w:rsidR="003E594B" w:rsidRPr="003954AB">
        <w:rPr>
          <w:rFonts w:asciiTheme="minorHAnsi" w:hAnsiTheme="minorHAnsi" w:cstheme="minorHAnsi"/>
          <w:lang w:val="en-IE"/>
        </w:rPr>
        <w:t xml:space="preserve"> of the companies belongs to Mexican families</w:t>
      </w:r>
      <w:r w:rsidRPr="003954AB">
        <w:rPr>
          <w:rFonts w:asciiTheme="minorHAnsi" w:hAnsiTheme="minorHAnsi" w:cstheme="minorHAnsi"/>
          <w:lang w:val="en-IE"/>
        </w:rPr>
        <w:t>.</w:t>
      </w:r>
      <w:r w:rsidR="00846AA7" w:rsidRPr="003954AB">
        <w:rPr>
          <w:rFonts w:asciiTheme="minorHAnsi" w:hAnsiTheme="minorHAnsi" w:cstheme="minorHAnsi"/>
          <w:lang w:val="en-IE"/>
        </w:rPr>
        <w:t xml:space="preserve"> (Encalada J., Martin Reyna J., 2017)</w:t>
      </w:r>
    </w:p>
    <w:p w14:paraId="29E56989" w14:textId="2B5ECE8A" w:rsidR="007719C3" w:rsidRPr="003954AB" w:rsidRDefault="007719C3">
      <w:pPr>
        <w:rPr>
          <w:rFonts w:asciiTheme="minorHAnsi" w:hAnsiTheme="minorHAnsi" w:cstheme="minorHAnsi"/>
          <w:lang w:val="en-IE"/>
        </w:rPr>
      </w:pPr>
      <w:r w:rsidRPr="003954AB">
        <w:rPr>
          <w:rFonts w:asciiTheme="minorHAnsi" w:hAnsiTheme="minorHAnsi" w:cstheme="minorHAnsi"/>
          <w:lang w:val="en-IE"/>
        </w:rPr>
        <w:t xml:space="preserve">These results </w:t>
      </w:r>
      <w:commentRangeStart w:id="97"/>
      <w:r w:rsidR="003E594B" w:rsidRPr="003954AB">
        <w:rPr>
          <w:rFonts w:asciiTheme="minorHAnsi" w:hAnsiTheme="minorHAnsi" w:cstheme="minorHAnsi"/>
          <w:lang w:val="en-IE"/>
        </w:rPr>
        <w:t>indicate how</w:t>
      </w:r>
      <w:commentRangeEnd w:id="97"/>
      <w:ins w:id="98" w:author="Mark Campbell" w:date="2021-05-26T09:38:00Z">
        <w:r w:rsidR="00C310EF" w:rsidRPr="003954AB">
          <w:rPr>
            <w:rStyle w:val="CommentReference"/>
            <w:rFonts w:asciiTheme="minorHAnsi" w:hAnsiTheme="minorHAnsi" w:cstheme="minorHAnsi"/>
            <w:sz w:val="22"/>
            <w:szCs w:val="22"/>
          </w:rPr>
          <w:commentReference w:id="97"/>
        </w:r>
        <w:r w:rsidR="00C310EF" w:rsidRPr="003954AB">
          <w:rPr>
            <w:rFonts w:asciiTheme="minorHAnsi" w:hAnsiTheme="minorHAnsi" w:cstheme="minorHAnsi"/>
            <w:lang w:val="en-IE"/>
          </w:rPr>
          <w:t xml:space="preserve"> </w:t>
        </w:r>
      </w:ins>
      <w:r w:rsidRPr="003954AB">
        <w:rPr>
          <w:rFonts w:asciiTheme="minorHAnsi" w:hAnsiTheme="minorHAnsi" w:cstheme="minorHAnsi"/>
          <w:lang w:val="en-IE"/>
        </w:rPr>
        <w:t xml:space="preserve">cultural variation is a factor of great importance in each country, since the United Kingdom is more aware of the problems that happen in the world and questions what they need to do to change them. However, Mexico is a country with a “machismo” culture where men are still seen as those who </w:t>
      </w:r>
      <w:ins w:id="99" w:author="Mark Campbell" w:date="2021-05-26T09:39:00Z">
        <w:r w:rsidR="00C310EF" w:rsidRPr="003954AB">
          <w:rPr>
            <w:rFonts w:asciiTheme="minorHAnsi" w:hAnsiTheme="minorHAnsi" w:cstheme="minorHAnsi"/>
            <w:lang w:val="en-IE"/>
          </w:rPr>
          <w:t xml:space="preserve">are </w:t>
        </w:r>
      </w:ins>
      <w:r w:rsidRPr="003954AB">
        <w:rPr>
          <w:rFonts w:asciiTheme="minorHAnsi" w:hAnsiTheme="minorHAnsi" w:cstheme="minorHAnsi"/>
          <w:lang w:val="en-IE"/>
        </w:rPr>
        <w:t>dedicate</w:t>
      </w:r>
      <w:ins w:id="100" w:author="Mark Campbell" w:date="2021-05-26T09:39:00Z">
        <w:r w:rsidR="00C310EF" w:rsidRPr="003954AB">
          <w:rPr>
            <w:rFonts w:asciiTheme="minorHAnsi" w:hAnsiTheme="minorHAnsi" w:cstheme="minorHAnsi"/>
            <w:lang w:val="en-IE"/>
          </w:rPr>
          <w:t>d</w:t>
        </w:r>
      </w:ins>
      <w:r w:rsidRPr="003954AB">
        <w:rPr>
          <w:rFonts w:asciiTheme="minorHAnsi" w:hAnsiTheme="minorHAnsi" w:cstheme="minorHAnsi"/>
          <w:lang w:val="en-IE"/>
        </w:rPr>
        <w:t xml:space="preserve"> to work and women </w:t>
      </w:r>
      <w:ins w:id="101" w:author="Mark Campbell" w:date="2021-05-26T09:39:00Z">
        <w:r w:rsidR="00C310EF" w:rsidRPr="003954AB">
          <w:rPr>
            <w:rFonts w:asciiTheme="minorHAnsi" w:hAnsiTheme="minorHAnsi" w:cstheme="minorHAnsi"/>
            <w:lang w:val="en-IE"/>
          </w:rPr>
          <w:t xml:space="preserve">are still perceived </w:t>
        </w:r>
      </w:ins>
      <w:r w:rsidRPr="003954AB">
        <w:rPr>
          <w:rFonts w:asciiTheme="minorHAnsi" w:hAnsiTheme="minorHAnsi" w:cstheme="minorHAnsi"/>
          <w:lang w:val="en-IE"/>
        </w:rPr>
        <w:t xml:space="preserve">as </w:t>
      </w:r>
      <w:ins w:id="102" w:author="Mark Campbell" w:date="2021-05-26T09:39:00Z">
        <w:r w:rsidR="00C310EF" w:rsidRPr="003954AB">
          <w:rPr>
            <w:rFonts w:asciiTheme="minorHAnsi" w:hAnsiTheme="minorHAnsi" w:cstheme="minorHAnsi"/>
            <w:lang w:val="en-IE"/>
          </w:rPr>
          <w:t>‘</w:t>
        </w:r>
      </w:ins>
      <w:r w:rsidRPr="003954AB">
        <w:rPr>
          <w:rFonts w:asciiTheme="minorHAnsi" w:hAnsiTheme="minorHAnsi" w:cstheme="minorHAnsi"/>
          <w:lang w:val="en-IE"/>
        </w:rPr>
        <w:t>the housewife</w:t>
      </w:r>
      <w:ins w:id="103" w:author="Mark Campbell" w:date="2021-05-26T09:39:00Z">
        <w:r w:rsidR="00C310EF" w:rsidRPr="003954AB">
          <w:rPr>
            <w:rFonts w:asciiTheme="minorHAnsi" w:hAnsiTheme="minorHAnsi" w:cstheme="minorHAnsi"/>
            <w:lang w:val="en-IE"/>
          </w:rPr>
          <w:t>’</w:t>
        </w:r>
      </w:ins>
      <w:r w:rsidRPr="003954AB">
        <w:rPr>
          <w:rFonts w:asciiTheme="minorHAnsi" w:hAnsiTheme="minorHAnsi" w:cstheme="minorHAnsi"/>
          <w:lang w:val="en-IE"/>
        </w:rPr>
        <w:t xml:space="preserve">. This makes the country more inflexible to change </w:t>
      </w:r>
      <w:ins w:id="104" w:author="Mark Campbell" w:date="2021-05-26T09:39:00Z">
        <w:r w:rsidR="00C310EF" w:rsidRPr="003954AB">
          <w:rPr>
            <w:rFonts w:asciiTheme="minorHAnsi" w:hAnsiTheme="minorHAnsi" w:cstheme="minorHAnsi"/>
            <w:lang w:val="en-IE"/>
          </w:rPr>
          <w:t xml:space="preserve">due to </w:t>
        </w:r>
      </w:ins>
      <w:r w:rsidRPr="003954AB">
        <w:rPr>
          <w:rFonts w:asciiTheme="minorHAnsi" w:hAnsiTheme="minorHAnsi" w:cstheme="minorHAnsi"/>
          <w:lang w:val="en-IE"/>
        </w:rPr>
        <w:t>its norms and culture.</w:t>
      </w:r>
    </w:p>
    <w:p w14:paraId="430ACA9F" w14:textId="5C103F06" w:rsidR="006A28C9" w:rsidRPr="003954AB" w:rsidRDefault="007719C3">
      <w:pPr>
        <w:rPr>
          <w:rFonts w:asciiTheme="minorHAnsi" w:hAnsiTheme="minorHAnsi" w:cstheme="minorHAnsi"/>
          <w:lang w:val="en-US"/>
        </w:rPr>
      </w:pPr>
      <w:r w:rsidRPr="003954AB">
        <w:rPr>
          <w:rFonts w:asciiTheme="minorHAnsi" w:hAnsiTheme="minorHAnsi" w:cstheme="minorHAnsi"/>
          <w:lang w:val="en-IE"/>
        </w:rPr>
        <w:t xml:space="preserve">With this in mind, it is recommended to create an Institution in Mexico that regulates the number of women within companies in all positions and </w:t>
      </w:r>
      <w:ins w:id="105" w:author="Mark Campbell" w:date="2021-05-26T09:39:00Z">
        <w:r w:rsidR="00C310EF" w:rsidRPr="003954AB">
          <w:rPr>
            <w:rFonts w:asciiTheme="minorHAnsi" w:hAnsiTheme="minorHAnsi" w:cstheme="minorHAnsi"/>
            <w:lang w:val="en-IE"/>
          </w:rPr>
          <w:t xml:space="preserve">especially </w:t>
        </w:r>
      </w:ins>
      <w:r w:rsidR="00A823DA">
        <w:rPr>
          <w:rFonts w:asciiTheme="minorHAnsi" w:hAnsiTheme="minorHAnsi" w:cstheme="minorHAnsi"/>
          <w:lang w:val="en-IE"/>
        </w:rPr>
        <w:t>i</w:t>
      </w:r>
      <w:r w:rsidRPr="003954AB">
        <w:rPr>
          <w:rFonts w:asciiTheme="minorHAnsi" w:hAnsiTheme="minorHAnsi" w:cstheme="minorHAnsi"/>
          <w:lang w:val="en-IE"/>
        </w:rPr>
        <w:t xml:space="preserve">n the boards of directors. </w:t>
      </w:r>
      <w:del w:id="106" w:author="Mark Campbell" w:date="2021-05-26T09:40:00Z">
        <w:r w:rsidRPr="003954AB" w:rsidDel="0078041F">
          <w:rPr>
            <w:rFonts w:asciiTheme="minorHAnsi" w:hAnsiTheme="minorHAnsi" w:cstheme="minorHAnsi"/>
            <w:lang w:val="en-IE"/>
          </w:rPr>
          <w:delText>As well as</w:delText>
        </w:r>
      </w:del>
      <w:r w:rsidR="00A823DA">
        <w:rPr>
          <w:rFonts w:asciiTheme="minorHAnsi" w:hAnsiTheme="minorHAnsi" w:cstheme="minorHAnsi"/>
          <w:lang w:val="en-IE"/>
        </w:rPr>
        <w:t>This</w:t>
      </w:r>
      <w:ins w:id="107" w:author="Mark Campbell" w:date="2021-05-26T09:40:00Z">
        <w:r w:rsidR="0078041F" w:rsidRPr="003954AB">
          <w:rPr>
            <w:rFonts w:asciiTheme="minorHAnsi" w:hAnsiTheme="minorHAnsi" w:cstheme="minorHAnsi"/>
            <w:lang w:val="en-IE"/>
          </w:rPr>
          <w:t xml:space="preserve"> institute should also</w:t>
        </w:r>
      </w:ins>
      <w:r w:rsidRPr="003954AB">
        <w:rPr>
          <w:rFonts w:asciiTheme="minorHAnsi" w:hAnsiTheme="minorHAnsi" w:cstheme="minorHAnsi"/>
          <w:lang w:val="en-IE"/>
        </w:rPr>
        <w:t xml:space="preserve"> help raise awareness in Mexican society of how important women are in the business world and </w:t>
      </w:r>
      <w:r w:rsidR="00A823DA">
        <w:rPr>
          <w:rFonts w:asciiTheme="minorHAnsi" w:hAnsiTheme="minorHAnsi" w:cstheme="minorHAnsi"/>
          <w:lang w:val="en-IE"/>
        </w:rPr>
        <w:t xml:space="preserve">to </w:t>
      </w:r>
      <w:r w:rsidRPr="003954AB">
        <w:rPr>
          <w:rFonts w:asciiTheme="minorHAnsi" w:hAnsiTheme="minorHAnsi" w:cstheme="minorHAnsi"/>
          <w:lang w:val="en-IE"/>
        </w:rPr>
        <w:t>motivate them to continue developing their professional careers.</w:t>
      </w:r>
      <w:r w:rsidRPr="003954AB">
        <w:rPr>
          <w:rFonts w:asciiTheme="minorHAnsi" w:hAnsiTheme="minorHAnsi" w:cstheme="minorHAnsi"/>
          <w:lang w:val="en-US"/>
        </w:rPr>
        <w:t xml:space="preserve"> </w:t>
      </w:r>
    </w:p>
    <w:p w14:paraId="390A40C4" w14:textId="77777777" w:rsidR="006A28C9" w:rsidRPr="00334564" w:rsidRDefault="006A28C9" w:rsidP="00857298">
      <w:pPr>
        <w:pStyle w:val="Heading2"/>
        <w:numPr>
          <w:ilvl w:val="0"/>
          <w:numId w:val="0"/>
        </w:numPr>
        <w:rPr>
          <w:rFonts w:asciiTheme="minorHAnsi" w:hAnsiTheme="minorHAnsi" w:cstheme="minorHAnsi"/>
          <w:b w:val="0"/>
          <w:szCs w:val="24"/>
        </w:rPr>
      </w:pPr>
      <w:r w:rsidRPr="00BF3A83">
        <w:rPr>
          <w:rFonts w:asciiTheme="minorHAnsi" w:hAnsiTheme="minorHAnsi" w:cstheme="minorHAnsi"/>
        </w:rPr>
        <w:br w:type="page"/>
      </w:r>
      <w:bookmarkStart w:id="108" w:name="_Toc298582098"/>
      <w:bookmarkStart w:id="109" w:name="_Toc73647811"/>
      <w:r w:rsidRPr="00857298">
        <w:rPr>
          <w:rFonts w:asciiTheme="minorHAnsi" w:hAnsiTheme="minorHAnsi" w:cstheme="minorHAnsi"/>
        </w:rPr>
        <w:lastRenderedPageBreak/>
        <w:t>Table of Contents</w:t>
      </w:r>
      <w:bookmarkEnd w:id="108"/>
      <w:bookmarkEnd w:id="109"/>
    </w:p>
    <w:p w14:paraId="7CC9629A" w14:textId="6ED12280" w:rsidR="00EE73A2" w:rsidRDefault="00325DCC">
      <w:pPr>
        <w:pStyle w:val="TOC2"/>
        <w:tabs>
          <w:tab w:val="right" w:leader="dot" w:pos="8494"/>
        </w:tabs>
        <w:rPr>
          <w:rFonts w:asciiTheme="minorHAnsi" w:eastAsiaTheme="minorEastAsia" w:hAnsiTheme="minorHAnsi" w:cstheme="minorBidi"/>
          <w:smallCaps w:val="0"/>
          <w:noProof/>
          <w:sz w:val="22"/>
          <w:szCs w:val="22"/>
          <w:lang w:val="es-MX" w:eastAsia="es-MX"/>
        </w:rPr>
      </w:pPr>
      <w:r w:rsidRPr="00334564">
        <w:rPr>
          <w:rFonts w:asciiTheme="minorHAnsi" w:hAnsiTheme="minorHAnsi" w:cstheme="minorHAnsi"/>
        </w:rPr>
        <w:fldChar w:fldCharType="begin"/>
      </w:r>
      <w:r w:rsidRPr="00334564">
        <w:rPr>
          <w:rFonts w:asciiTheme="minorHAnsi" w:hAnsiTheme="minorHAnsi" w:cstheme="minorHAnsi"/>
        </w:rPr>
        <w:instrText xml:space="preserve"> TOC \o "1-3" \h \z \u </w:instrText>
      </w:r>
      <w:r w:rsidRPr="00334564">
        <w:rPr>
          <w:rFonts w:asciiTheme="minorHAnsi" w:hAnsiTheme="minorHAnsi" w:cstheme="minorHAnsi"/>
        </w:rPr>
        <w:fldChar w:fldCharType="separate"/>
      </w:r>
      <w:hyperlink w:anchor="_Toc73647807" w:history="1">
        <w:r w:rsidR="00EE73A2" w:rsidRPr="00AC15E2">
          <w:rPr>
            <w:rStyle w:val="Hyperlink"/>
            <w:rFonts w:cstheme="minorHAnsi"/>
            <w:noProof/>
          </w:rPr>
          <w:t>Candidate Declaration</w:t>
        </w:r>
        <w:r w:rsidR="00EE73A2">
          <w:rPr>
            <w:noProof/>
            <w:webHidden/>
          </w:rPr>
          <w:tab/>
        </w:r>
        <w:r w:rsidR="00EE73A2">
          <w:rPr>
            <w:noProof/>
            <w:webHidden/>
          </w:rPr>
          <w:fldChar w:fldCharType="begin"/>
        </w:r>
        <w:r w:rsidR="00EE73A2">
          <w:rPr>
            <w:noProof/>
            <w:webHidden/>
          </w:rPr>
          <w:instrText xml:space="preserve"> PAGEREF _Toc73647807 \h </w:instrText>
        </w:r>
        <w:r w:rsidR="00EE73A2">
          <w:rPr>
            <w:noProof/>
            <w:webHidden/>
          </w:rPr>
        </w:r>
        <w:r w:rsidR="00EE73A2">
          <w:rPr>
            <w:noProof/>
            <w:webHidden/>
          </w:rPr>
          <w:fldChar w:fldCharType="separate"/>
        </w:r>
        <w:r w:rsidR="00EE73A2">
          <w:rPr>
            <w:noProof/>
            <w:webHidden/>
          </w:rPr>
          <w:t>II</w:t>
        </w:r>
        <w:r w:rsidR="00EE73A2">
          <w:rPr>
            <w:noProof/>
            <w:webHidden/>
          </w:rPr>
          <w:fldChar w:fldCharType="end"/>
        </w:r>
      </w:hyperlink>
    </w:p>
    <w:p w14:paraId="54D89C8A" w14:textId="66418CFE" w:rsidR="00EE73A2" w:rsidRDefault="00EE73A2">
      <w:pPr>
        <w:pStyle w:val="TOC2"/>
        <w:tabs>
          <w:tab w:val="right" w:leader="dot" w:pos="8494"/>
        </w:tabs>
        <w:rPr>
          <w:rFonts w:asciiTheme="minorHAnsi" w:eastAsiaTheme="minorEastAsia" w:hAnsiTheme="minorHAnsi" w:cstheme="minorBidi"/>
          <w:smallCaps w:val="0"/>
          <w:noProof/>
          <w:sz w:val="22"/>
          <w:szCs w:val="22"/>
          <w:lang w:val="es-MX" w:eastAsia="es-MX"/>
        </w:rPr>
      </w:pPr>
      <w:hyperlink w:anchor="_Toc73647808" w:history="1">
        <w:r w:rsidRPr="00AC15E2">
          <w:rPr>
            <w:rStyle w:val="Hyperlink"/>
            <w:rFonts w:cstheme="minorHAnsi"/>
            <w:noProof/>
            <w:lang w:val="es-MX"/>
          </w:rPr>
          <w:t>Dedication</w:t>
        </w:r>
        <w:r>
          <w:rPr>
            <w:noProof/>
            <w:webHidden/>
          </w:rPr>
          <w:tab/>
        </w:r>
        <w:r>
          <w:rPr>
            <w:noProof/>
            <w:webHidden/>
          </w:rPr>
          <w:fldChar w:fldCharType="begin"/>
        </w:r>
        <w:r>
          <w:rPr>
            <w:noProof/>
            <w:webHidden/>
          </w:rPr>
          <w:instrText xml:space="preserve"> PAGEREF _Toc73647808 \h </w:instrText>
        </w:r>
        <w:r>
          <w:rPr>
            <w:noProof/>
            <w:webHidden/>
          </w:rPr>
        </w:r>
        <w:r>
          <w:rPr>
            <w:noProof/>
            <w:webHidden/>
          </w:rPr>
          <w:fldChar w:fldCharType="separate"/>
        </w:r>
        <w:r>
          <w:rPr>
            <w:noProof/>
            <w:webHidden/>
          </w:rPr>
          <w:t>III</w:t>
        </w:r>
        <w:r>
          <w:rPr>
            <w:noProof/>
            <w:webHidden/>
          </w:rPr>
          <w:fldChar w:fldCharType="end"/>
        </w:r>
      </w:hyperlink>
    </w:p>
    <w:p w14:paraId="14FA37DF" w14:textId="178EF472" w:rsidR="00EE73A2" w:rsidRDefault="00EE73A2">
      <w:pPr>
        <w:pStyle w:val="TOC2"/>
        <w:tabs>
          <w:tab w:val="right" w:leader="dot" w:pos="8494"/>
        </w:tabs>
        <w:rPr>
          <w:rFonts w:asciiTheme="minorHAnsi" w:eastAsiaTheme="minorEastAsia" w:hAnsiTheme="minorHAnsi" w:cstheme="minorBidi"/>
          <w:smallCaps w:val="0"/>
          <w:noProof/>
          <w:sz w:val="22"/>
          <w:szCs w:val="22"/>
          <w:lang w:val="es-MX" w:eastAsia="es-MX"/>
        </w:rPr>
      </w:pPr>
      <w:hyperlink w:anchor="_Toc73647809" w:history="1">
        <w:r w:rsidRPr="00AC15E2">
          <w:rPr>
            <w:rStyle w:val="Hyperlink"/>
            <w:rFonts w:cstheme="minorHAnsi"/>
            <w:noProof/>
          </w:rPr>
          <w:t>Acknowledgements</w:t>
        </w:r>
        <w:r>
          <w:rPr>
            <w:noProof/>
            <w:webHidden/>
          </w:rPr>
          <w:tab/>
        </w:r>
        <w:r>
          <w:rPr>
            <w:noProof/>
            <w:webHidden/>
          </w:rPr>
          <w:fldChar w:fldCharType="begin"/>
        </w:r>
        <w:r>
          <w:rPr>
            <w:noProof/>
            <w:webHidden/>
          </w:rPr>
          <w:instrText xml:space="preserve"> PAGEREF _Toc73647809 \h </w:instrText>
        </w:r>
        <w:r>
          <w:rPr>
            <w:noProof/>
            <w:webHidden/>
          </w:rPr>
        </w:r>
        <w:r>
          <w:rPr>
            <w:noProof/>
            <w:webHidden/>
          </w:rPr>
          <w:fldChar w:fldCharType="separate"/>
        </w:r>
        <w:r>
          <w:rPr>
            <w:noProof/>
            <w:webHidden/>
          </w:rPr>
          <w:t>IV</w:t>
        </w:r>
        <w:r>
          <w:rPr>
            <w:noProof/>
            <w:webHidden/>
          </w:rPr>
          <w:fldChar w:fldCharType="end"/>
        </w:r>
      </w:hyperlink>
    </w:p>
    <w:p w14:paraId="5E3E2267" w14:textId="4788FED7" w:rsidR="00EE73A2" w:rsidRDefault="00EE73A2">
      <w:pPr>
        <w:pStyle w:val="TOC2"/>
        <w:tabs>
          <w:tab w:val="right" w:leader="dot" w:pos="8494"/>
        </w:tabs>
        <w:rPr>
          <w:rFonts w:asciiTheme="minorHAnsi" w:eastAsiaTheme="minorEastAsia" w:hAnsiTheme="minorHAnsi" w:cstheme="minorBidi"/>
          <w:smallCaps w:val="0"/>
          <w:noProof/>
          <w:sz w:val="22"/>
          <w:szCs w:val="22"/>
          <w:lang w:val="es-MX" w:eastAsia="es-MX"/>
        </w:rPr>
      </w:pPr>
      <w:hyperlink w:anchor="_Toc73647810" w:history="1">
        <w:r w:rsidRPr="00AC15E2">
          <w:rPr>
            <w:rStyle w:val="Hyperlink"/>
            <w:rFonts w:cstheme="minorHAnsi"/>
            <w:noProof/>
          </w:rPr>
          <w:t>ABSTRACT</w:t>
        </w:r>
        <w:r>
          <w:rPr>
            <w:noProof/>
            <w:webHidden/>
          </w:rPr>
          <w:tab/>
        </w:r>
        <w:r>
          <w:rPr>
            <w:noProof/>
            <w:webHidden/>
          </w:rPr>
          <w:fldChar w:fldCharType="begin"/>
        </w:r>
        <w:r>
          <w:rPr>
            <w:noProof/>
            <w:webHidden/>
          </w:rPr>
          <w:instrText xml:space="preserve"> PAGEREF _Toc73647810 \h </w:instrText>
        </w:r>
        <w:r>
          <w:rPr>
            <w:noProof/>
            <w:webHidden/>
          </w:rPr>
        </w:r>
        <w:r>
          <w:rPr>
            <w:noProof/>
            <w:webHidden/>
          </w:rPr>
          <w:fldChar w:fldCharType="separate"/>
        </w:r>
        <w:r>
          <w:rPr>
            <w:noProof/>
            <w:webHidden/>
          </w:rPr>
          <w:t>V</w:t>
        </w:r>
        <w:r>
          <w:rPr>
            <w:noProof/>
            <w:webHidden/>
          </w:rPr>
          <w:fldChar w:fldCharType="end"/>
        </w:r>
      </w:hyperlink>
    </w:p>
    <w:p w14:paraId="10BAB2B2" w14:textId="0B1D1C13" w:rsidR="00EE73A2" w:rsidRDefault="00EE73A2">
      <w:pPr>
        <w:pStyle w:val="TOC2"/>
        <w:tabs>
          <w:tab w:val="right" w:leader="dot" w:pos="8494"/>
        </w:tabs>
        <w:rPr>
          <w:rFonts w:asciiTheme="minorHAnsi" w:eastAsiaTheme="minorEastAsia" w:hAnsiTheme="minorHAnsi" w:cstheme="minorBidi"/>
          <w:smallCaps w:val="0"/>
          <w:noProof/>
          <w:sz w:val="22"/>
          <w:szCs w:val="22"/>
          <w:lang w:val="es-MX" w:eastAsia="es-MX"/>
        </w:rPr>
      </w:pPr>
      <w:hyperlink w:anchor="_Toc73647811" w:history="1">
        <w:r w:rsidRPr="00AC15E2">
          <w:rPr>
            <w:rStyle w:val="Hyperlink"/>
            <w:rFonts w:cstheme="minorHAnsi"/>
            <w:noProof/>
          </w:rPr>
          <w:t>Table of Contents</w:t>
        </w:r>
        <w:r>
          <w:rPr>
            <w:noProof/>
            <w:webHidden/>
          </w:rPr>
          <w:tab/>
        </w:r>
        <w:r>
          <w:rPr>
            <w:noProof/>
            <w:webHidden/>
          </w:rPr>
          <w:fldChar w:fldCharType="begin"/>
        </w:r>
        <w:r>
          <w:rPr>
            <w:noProof/>
            <w:webHidden/>
          </w:rPr>
          <w:instrText xml:space="preserve"> PAGEREF _Toc73647811 \h </w:instrText>
        </w:r>
        <w:r>
          <w:rPr>
            <w:noProof/>
            <w:webHidden/>
          </w:rPr>
        </w:r>
        <w:r>
          <w:rPr>
            <w:noProof/>
            <w:webHidden/>
          </w:rPr>
          <w:fldChar w:fldCharType="separate"/>
        </w:r>
        <w:r>
          <w:rPr>
            <w:noProof/>
            <w:webHidden/>
          </w:rPr>
          <w:t>VI</w:t>
        </w:r>
        <w:r>
          <w:rPr>
            <w:noProof/>
            <w:webHidden/>
          </w:rPr>
          <w:fldChar w:fldCharType="end"/>
        </w:r>
      </w:hyperlink>
    </w:p>
    <w:p w14:paraId="65661201" w14:textId="4A4ABFBB" w:rsidR="00EE73A2" w:rsidRDefault="00EE73A2">
      <w:pPr>
        <w:pStyle w:val="TOC2"/>
        <w:tabs>
          <w:tab w:val="right" w:leader="dot" w:pos="8494"/>
        </w:tabs>
        <w:rPr>
          <w:rFonts w:asciiTheme="minorHAnsi" w:eastAsiaTheme="minorEastAsia" w:hAnsiTheme="minorHAnsi" w:cstheme="minorBidi"/>
          <w:smallCaps w:val="0"/>
          <w:noProof/>
          <w:sz w:val="22"/>
          <w:szCs w:val="22"/>
          <w:lang w:val="es-MX" w:eastAsia="es-MX"/>
        </w:rPr>
      </w:pPr>
      <w:hyperlink w:anchor="_Toc73647812" w:history="1">
        <w:r w:rsidRPr="00AC15E2">
          <w:rPr>
            <w:rStyle w:val="Hyperlink"/>
            <w:rFonts w:cstheme="minorHAnsi"/>
            <w:noProof/>
          </w:rPr>
          <w:t>List of Tables and Figures</w:t>
        </w:r>
        <w:r>
          <w:rPr>
            <w:noProof/>
            <w:webHidden/>
          </w:rPr>
          <w:tab/>
        </w:r>
        <w:r>
          <w:rPr>
            <w:noProof/>
            <w:webHidden/>
          </w:rPr>
          <w:fldChar w:fldCharType="begin"/>
        </w:r>
        <w:r>
          <w:rPr>
            <w:noProof/>
            <w:webHidden/>
          </w:rPr>
          <w:instrText xml:space="preserve"> PAGEREF _Toc73647812 \h </w:instrText>
        </w:r>
        <w:r>
          <w:rPr>
            <w:noProof/>
            <w:webHidden/>
          </w:rPr>
        </w:r>
        <w:r>
          <w:rPr>
            <w:noProof/>
            <w:webHidden/>
          </w:rPr>
          <w:fldChar w:fldCharType="separate"/>
        </w:r>
        <w:r>
          <w:rPr>
            <w:noProof/>
            <w:webHidden/>
          </w:rPr>
          <w:t>VIII</w:t>
        </w:r>
        <w:r>
          <w:rPr>
            <w:noProof/>
            <w:webHidden/>
          </w:rPr>
          <w:fldChar w:fldCharType="end"/>
        </w:r>
      </w:hyperlink>
    </w:p>
    <w:p w14:paraId="17CDAB2C" w14:textId="5C3B9583" w:rsidR="00EE73A2" w:rsidRPr="00EE73A2" w:rsidRDefault="00EE73A2" w:rsidP="00EE73A2">
      <w:pPr>
        <w:pStyle w:val="TOC1"/>
        <w:rPr>
          <w:rFonts w:eastAsiaTheme="minorEastAsia" w:cstheme="minorBidi"/>
          <w:sz w:val="22"/>
          <w:szCs w:val="22"/>
          <w:lang w:val="es-MX" w:eastAsia="es-MX"/>
        </w:rPr>
      </w:pPr>
      <w:hyperlink w:anchor="_Toc73647813" w:history="1">
        <w:r w:rsidRPr="00EE73A2">
          <w:rPr>
            <w:rStyle w:val="Hyperlink"/>
          </w:rPr>
          <w:t>1</w:t>
        </w:r>
        <w:r w:rsidRPr="00EE73A2">
          <w:rPr>
            <w:rFonts w:eastAsiaTheme="minorEastAsia" w:cstheme="minorBidi"/>
            <w:sz w:val="22"/>
            <w:szCs w:val="22"/>
            <w:lang w:val="es-MX" w:eastAsia="es-MX"/>
          </w:rPr>
          <w:tab/>
        </w:r>
        <w:r w:rsidRPr="00EE73A2">
          <w:rPr>
            <w:rStyle w:val="Hyperlink"/>
          </w:rPr>
          <w:t>Introduction</w:t>
        </w:r>
        <w:r w:rsidRPr="00EE73A2">
          <w:rPr>
            <w:webHidden/>
          </w:rPr>
          <w:tab/>
        </w:r>
        <w:r w:rsidRPr="00EE73A2">
          <w:rPr>
            <w:webHidden/>
          </w:rPr>
          <w:fldChar w:fldCharType="begin"/>
        </w:r>
        <w:r w:rsidRPr="00EE73A2">
          <w:rPr>
            <w:webHidden/>
          </w:rPr>
          <w:instrText xml:space="preserve"> PAGEREF _Toc73647813 \h </w:instrText>
        </w:r>
        <w:r w:rsidRPr="00EE73A2">
          <w:rPr>
            <w:webHidden/>
          </w:rPr>
        </w:r>
        <w:r w:rsidRPr="00EE73A2">
          <w:rPr>
            <w:webHidden/>
          </w:rPr>
          <w:fldChar w:fldCharType="separate"/>
        </w:r>
        <w:r w:rsidRPr="00EE73A2">
          <w:rPr>
            <w:webHidden/>
          </w:rPr>
          <w:t>1</w:t>
        </w:r>
        <w:r w:rsidRPr="00EE73A2">
          <w:rPr>
            <w:webHidden/>
          </w:rPr>
          <w:fldChar w:fldCharType="end"/>
        </w:r>
      </w:hyperlink>
    </w:p>
    <w:p w14:paraId="482C85A9" w14:textId="1608DED9" w:rsidR="00EE73A2" w:rsidRP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14" w:history="1">
        <w:r w:rsidRPr="00EE73A2">
          <w:rPr>
            <w:rStyle w:val="Hyperlink"/>
            <w:rFonts w:asciiTheme="minorHAnsi" w:hAnsiTheme="minorHAnsi" w:cstheme="minorHAnsi"/>
            <w:noProof/>
          </w:rPr>
          <w:t>1.1</w:t>
        </w:r>
        <w:r w:rsidRPr="00EE73A2">
          <w:rPr>
            <w:rFonts w:asciiTheme="minorHAnsi" w:eastAsiaTheme="minorEastAsia" w:hAnsiTheme="minorHAnsi" w:cstheme="minorBidi"/>
            <w:smallCaps w:val="0"/>
            <w:noProof/>
            <w:sz w:val="22"/>
            <w:szCs w:val="22"/>
            <w:lang w:val="es-MX" w:eastAsia="es-MX"/>
          </w:rPr>
          <w:tab/>
        </w:r>
        <w:r w:rsidRPr="00EE73A2">
          <w:rPr>
            <w:rStyle w:val="Hyperlink"/>
            <w:rFonts w:asciiTheme="minorHAnsi" w:hAnsiTheme="minorHAnsi" w:cstheme="minorHAnsi"/>
            <w:noProof/>
          </w:rPr>
          <w:t>Overview</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_Toc73647814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1</w:t>
        </w:r>
        <w:r w:rsidRPr="00EE73A2">
          <w:rPr>
            <w:rFonts w:asciiTheme="minorHAnsi" w:hAnsiTheme="minorHAnsi"/>
            <w:noProof/>
            <w:webHidden/>
          </w:rPr>
          <w:fldChar w:fldCharType="end"/>
        </w:r>
      </w:hyperlink>
    </w:p>
    <w:p w14:paraId="6F107397" w14:textId="499709BD" w:rsidR="00EE73A2" w:rsidRP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15" w:history="1">
        <w:r w:rsidRPr="00EE73A2">
          <w:rPr>
            <w:rStyle w:val="Hyperlink"/>
            <w:rFonts w:asciiTheme="minorHAnsi" w:hAnsiTheme="minorHAnsi" w:cstheme="minorHAnsi"/>
            <w:noProof/>
          </w:rPr>
          <w:t>1.1</w:t>
        </w:r>
        <w:r w:rsidRPr="00EE73A2">
          <w:rPr>
            <w:rFonts w:asciiTheme="minorHAnsi" w:eastAsiaTheme="minorEastAsia" w:hAnsiTheme="minorHAnsi" w:cstheme="minorBidi"/>
            <w:smallCaps w:val="0"/>
            <w:noProof/>
            <w:sz w:val="22"/>
            <w:szCs w:val="22"/>
            <w:lang w:val="es-MX" w:eastAsia="es-MX"/>
          </w:rPr>
          <w:tab/>
        </w:r>
        <w:r w:rsidRPr="00EE73A2">
          <w:rPr>
            <w:rStyle w:val="Hyperlink"/>
            <w:rFonts w:asciiTheme="minorHAnsi" w:hAnsiTheme="minorHAnsi" w:cstheme="minorHAnsi"/>
            <w:noProof/>
          </w:rPr>
          <w:t>Research Purpose</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_Toc73647815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1</w:t>
        </w:r>
        <w:r w:rsidRPr="00EE73A2">
          <w:rPr>
            <w:rFonts w:asciiTheme="minorHAnsi" w:hAnsiTheme="minorHAnsi"/>
            <w:noProof/>
            <w:webHidden/>
          </w:rPr>
          <w:fldChar w:fldCharType="end"/>
        </w:r>
      </w:hyperlink>
    </w:p>
    <w:p w14:paraId="652F67D5" w14:textId="3A444B55" w:rsidR="00EE73A2" w:rsidRP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16" w:history="1">
        <w:r w:rsidRPr="00EE73A2">
          <w:rPr>
            <w:rStyle w:val="Hyperlink"/>
            <w:rFonts w:asciiTheme="minorHAnsi" w:hAnsiTheme="minorHAnsi" w:cstheme="minorHAnsi"/>
            <w:noProof/>
          </w:rPr>
          <w:t>1.2</w:t>
        </w:r>
        <w:r w:rsidRPr="00EE73A2">
          <w:rPr>
            <w:rFonts w:asciiTheme="minorHAnsi" w:eastAsiaTheme="minorEastAsia" w:hAnsiTheme="minorHAnsi" w:cstheme="minorBidi"/>
            <w:smallCaps w:val="0"/>
            <w:noProof/>
            <w:sz w:val="22"/>
            <w:szCs w:val="22"/>
            <w:lang w:val="es-MX" w:eastAsia="es-MX"/>
          </w:rPr>
          <w:tab/>
        </w:r>
        <w:r w:rsidRPr="00EE73A2">
          <w:rPr>
            <w:rStyle w:val="Hyperlink"/>
            <w:rFonts w:asciiTheme="minorHAnsi" w:hAnsiTheme="minorHAnsi" w:cstheme="minorHAnsi"/>
            <w:noProof/>
          </w:rPr>
          <w:t>Significance of the Study</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_Toc73647816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2</w:t>
        </w:r>
        <w:r w:rsidRPr="00EE73A2">
          <w:rPr>
            <w:rFonts w:asciiTheme="minorHAnsi" w:hAnsiTheme="minorHAnsi"/>
            <w:noProof/>
            <w:webHidden/>
          </w:rPr>
          <w:fldChar w:fldCharType="end"/>
        </w:r>
      </w:hyperlink>
    </w:p>
    <w:p w14:paraId="66AF3982" w14:textId="0BB767BD" w:rsidR="00EE73A2" w:rsidRP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17" w:history="1">
        <w:r w:rsidRPr="00EE73A2">
          <w:rPr>
            <w:rStyle w:val="Hyperlink"/>
            <w:rFonts w:asciiTheme="minorHAnsi" w:hAnsiTheme="minorHAnsi" w:cstheme="minorHAnsi"/>
            <w:noProof/>
          </w:rPr>
          <w:t>1.3</w:t>
        </w:r>
        <w:r w:rsidRPr="00EE73A2">
          <w:rPr>
            <w:rFonts w:asciiTheme="minorHAnsi" w:eastAsiaTheme="minorEastAsia" w:hAnsiTheme="minorHAnsi" w:cstheme="minorBidi"/>
            <w:smallCaps w:val="0"/>
            <w:noProof/>
            <w:sz w:val="22"/>
            <w:szCs w:val="22"/>
            <w:lang w:val="es-MX" w:eastAsia="es-MX"/>
          </w:rPr>
          <w:tab/>
        </w:r>
        <w:r w:rsidRPr="00EE73A2">
          <w:rPr>
            <w:rStyle w:val="Hyperlink"/>
            <w:rFonts w:asciiTheme="minorHAnsi" w:hAnsiTheme="minorHAnsi" w:cstheme="minorHAnsi"/>
            <w:noProof/>
          </w:rPr>
          <w:t>Research Objective</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_Toc73647817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3</w:t>
        </w:r>
        <w:r w:rsidRPr="00EE73A2">
          <w:rPr>
            <w:rFonts w:asciiTheme="minorHAnsi" w:hAnsiTheme="minorHAnsi"/>
            <w:noProof/>
            <w:webHidden/>
          </w:rPr>
          <w:fldChar w:fldCharType="end"/>
        </w:r>
      </w:hyperlink>
    </w:p>
    <w:p w14:paraId="6B3E15FA" w14:textId="4B715A54" w:rsidR="00EE73A2" w:rsidRP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18" w:history="1">
        <w:r w:rsidRPr="00EE73A2">
          <w:rPr>
            <w:rStyle w:val="Hyperlink"/>
            <w:rFonts w:asciiTheme="minorHAnsi" w:hAnsiTheme="minorHAnsi" w:cstheme="minorHAnsi"/>
            <w:noProof/>
          </w:rPr>
          <w:t>1.4</w:t>
        </w:r>
        <w:r w:rsidRPr="00EE73A2">
          <w:rPr>
            <w:rFonts w:asciiTheme="minorHAnsi" w:eastAsiaTheme="minorEastAsia" w:hAnsiTheme="minorHAnsi" w:cstheme="minorBidi"/>
            <w:smallCaps w:val="0"/>
            <w:noProof/>
            <w:sz w:val="22"/>
            <w:szCs w:val="22"/>
            <w:lang w:val="es-MX" w:eastAsia="es-MX"/>
          </w:rPr>
          <w:tab/>
        </w:r>
        <w:r w:rsidRPr="00EE73A2">
          <w:rPr>
            <w:rStyle w:val="Hyperlink"/>
            <w:rFonts w:asciiTheme="minorHAnsi" w:hAnsiTheme="minorHAnsi" w:cstheme="minorHAnsi"/>
            <w:noProof/>
          </w:rPr>
          <w:t>Structure of the Study</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_Toc73647818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4</w:t>
        </w:r>
        <w:r w:rsidRPr="00EE73A2">
          <w:rPr>
            <w:rFonts w:asciiTheme="minorHAnsi" w:hAnsiTheme="minorHAnsi"/>
            <w:noProof/>
            <w:webHidden/>
          </w:rPr>
          <w:fldChar w:fldCharType="end"/>
        </w:r>
      </w:hyperlink>
    </w:p>
    <w:p w14:paraId="47DE0B49" w14:textId="3A6CBEE9" w:rsidR="00EE73A2" w:rsidRDefault="00EE73A2" w:rsidP="00EE73A2">
      <w:pPr>
        <w:pStyle w:val="TOC1"/>
        <w:rPr>
          <w:rFonts w:eastAsiaTheme="minorEastAsia" w:cstheme="minorBidi"/>
          <w:sz w:val="22"/>
          <w:szCs w:val="22"/>
          <w:lang w:val="es-MX" w:eastAsia="es-MX"/>
        </w:rPr>
      </w:pPr>
      <w:hyperlink w:anchor="_Toc73647819" w:history="1">
        <w:r w:rsidRPr="00EE73A2">
          <w:rPr>
            <w:rStyle w:val="Hyperlink"/>
          </w:rPr>
          <w:t>2</w:t>
        </w:r>
        <w:r w:rsidRPr="00EE73A2">
          <w:rPr>
            <w:rFonts w:eastAsiaTheme="minorEastAsia" w:cstheme="minorBidi"/>
            <w:sz w:val="22"/>
            <w:szCs w:val="22"/>
            <w:lang w:val="es-MX" w:eastAsia="es-MX"/>
          </w:rPr>
          <w:tab/>
        </w:r>
        <w:r w:rsidRPr="00EE73A2">
          <w:rPr>
            <w:rStyle w:val="Hyperlink"/>
          </w:rPr>
          <w:t>Literature Review</w:t>
        </w:r>
        <w:r w:rsidRPr="00EE73A2">
          <w:rPr>
            <w:webHidden/>
          </w:rPr>
          <w:tab/>
        </w:r>
        <w:r w:rsidRPr="00EE73A2">
          <w:rPr>
            <w:webHidden/>
          </w:rPr>
          <w:fldChar w:fldCharType="begin"/>
        </w:r>
        <w:r w:rsidRPr="00EE73A2">
          <w:rPr>
            <w:webHidden/>
          </w:rPr>
          <w:instrText xml:space="preserve"> PAGEREF _Toc73647819 \h </w:instrText>
        </w:r>
        <w:r w:rsidRPr="00EE73A2">
          <w:rPr>
            <w:webHidden/>
          </w:rPr>
        </w:r>
        <w:r w:rsidRPr="00EE73A2">
          <w:rPr>
            <w:webHidden/>
          </w:rPr>
          <w:fldChar w:fldCharType="separate"/>
        </w:r>
        <w:r w:rsidRPr="00EE73A2">
          <w:rPr>
            <w:webHidden/>
          </w:rPr>
          <w:t>5</w:t>
        </w:r>
        <w:r w:rsidRPr="00EE73A2">
          <w:rPr>
            <w:webHidden/>
          </w:rPr>
          <w:fldChar w:fldCharType="end"/>
        </w:r>
      </w:hyperlink>
    </w:p>
    <w:p w14:paraId="2C63C5EA" w14:textId="66146234"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20" w:history="1">
        <w:r w:rsidRPr="00AC15E2">
          <w:rPr>
            <w:rStyle w:val="Hyperlink"/>
            <w:rFonts w:cstheme="minorHAnsi"/>
            <w:noProof/>
          </w:rPr>
          <w:t>2.1</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Overview</w:t>
        </w:r>
        <w:r>
          <w:rPr>
            <w:noProof/>
            <w:webHidden/>
          </w:rPr>
          <w:tab/>
        </w:r>
        <w:r>
          <w:rPr>
            <w:noProof/>
            <w:webHidden/>
          </w:rPr>
          <w:fldChar w:fldCharType="begin"/>
        </w:r>
        <w:r>
          <w:rPr>
            <w:noProof/>
            <w:webHidden/>
          </w:rPr>
          <w:instrText xml:space="preserve"> PAGEREF _Toc73647820 \h </w:instrText>
        </w:r>
        <w:r>
          <w:rPr>
            <w:noProof/>
            <w:webHidden/>
          </w:rPr>
        </w:r>
        <w:r>
          <w:rPr>
            <w:noProof/>
            <w:webHidden/>
          </w:rPr>
          <w:fldChar w:fldCharType="separate"/>
        </w:r>
        <w:r>
          <w:rPr>
            <w:noProof/>
            <w:webHidden/>
          </w:rPr>
          <w:t>5</w:t>
        </w:r>
        <w:r>
          <w:rPr>
            <w:noProof/>
            <w:webHidden/>
          </w:rPr>
          <w:fldChar w:fldCharType="end"/>
        </w:r>
      </w:hyperlink>
    </w:p>
    <w:p w14:paraId="0AAC660C" w14:textId="7E6AF3B6"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21" w:history="1">
        <w:r w:rsidRPr="00AC15E2">
          <w:rPr>
            <w:rStyle w:val="Hyperlink"/>
            <w:rFonts w:cstheme="minorHAnsi"/>
            <w:noProof/>
          </w:rPr>
          <w:t>2.2</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Key Concepts and Definitions</w:t>
        </w:r>
        <w:r>
          <w:rPr>
            <w:noProof/>
            <w:webHidden/>
          </w:rPr>
          <w:tab/>
        </w:r>
        <w:r>
          <w:rPr>
            <w:noProof/>
            <w:webHidden/>
          </w:rPr>
          <w:fldChar w:fldCharType="begin"/>
        </w:r>
        <w:r>
          <w:rPr>
            <w:noProof/>
            <w:webHidden/>
          </w:rPr>
          <w:instrText xml:space="preserve"> PAGEREF _Toc73647821 \h </w:instrText>
        </w:r>
        <w:r>
          <w:rPr>
            <w:noProof/>
            <w:webHidden/>
          </w:rPr>
        </w:r>
        <w:r>
          <w:rPr>
            <w:noProof/>
            <w:webHidden/>
          </w:rPr>
          <w:fldChar w:fldCharType="separate"/>
        </w:r>
        <w:r>
          <w:rPr>
            <w:noProof/>
            <w:webHidden/>
          </w:rPr>
          <w:t>6</w:t>
        </w:r>
        <w:r>
          <w:rPr>
            <w:noProof/>
            <w:webHidden/>
          </w:rPr>
          <w:fldChar w:fldCharType="end"/>
        </w:r>
      </w:hyperlink>
    </w:p>
    <w:p w14:paraId="12D38B24" w14:textId="567C8D09"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22" w:history="1">
        <w:r w:rsidRPr="00AC15E2">
          <w:rPr>
            <w:rStyle w:val="Hyperlink"/>
            <w:rFonts w:cstheme="minorHAnsi"/>
            <w:noProof/>
          </w:rPr>
          <w:t>2.3</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Overview United Kingdom</w:t>
        </w:r>
        <w:r>
          <w:rPr>
            <w:noProof/>
            <w:webHidden/>
          </w:rPr>
          <w:tab/>
        </w:r>
        <w:r>
          <w:rPr>
            <w:noProof/>
            <w:webHidden/>
          </w:rPr>
          <w:fldChar w:fldCharType="begin"/>
        </w:r>
        <w:r>
          <w:rPr>
            <w:noProof/>
            <w:webHidden/>
          </w:rPr>
          <w:instrText xml:space="preserve"> PAGEREF _Toc73647822 \h </w:instrText>
        </w:r>
        <w:r>
          <w:rPr>
            <w:noProof/>
            <w:webHidden/>
          </w:rPr>
        </w:r>
        <w:r>
          <w:rPr>
            <w:noProof/>
            <w:webHidden/>
          </w:rPr>
          <w:fldChar w:fldCharType="separate"/>
        </w:r>
        <w:r>
          <w:rPr>
            <w:noProof/>
            <w:webHidden/>
          </w:rPr>
          <w:t>7</w:t>
        </w:r>
        <w:r>
          <w:rPr>
            <w:noProof/>
            <w:webHidden/>
          </w:rPr>
          <w:fldChar w:fldCharType="end"/>
        </w:r>
      </w:hyperlink>
    </w:p>
    <w:p w14:paraId="588DA112" w14:textId="2E768BFD"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23" w:history="1">
        <w:r w:rsidRPr="00AC15E2">
          <w:rPr>
            <w:rStyle w:val="Hyperlink"/>
            <w:rFonts w:cstheme="minorHAnsi"/>
            <w:noProof/>
          </w:rPr>
          <w:t>2.4</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Analysis of the United Kingdom</w:t>
        </w:r>
        <w:r>
          <w:rPr>
            <w:noProof/>
            <w:webHidden/>
          </w:rPr>
          <w:tab/>
        </w:r>
        <w:r>
          <w:rPr>
            <w:noProof/>
            <w:webHidden/>
          </w:rPr>
          <w:fldChar w:fldCharType="begin"/>
        </w:r>
        <w:r>
          <w:rPr>
            <w:noProof/>
            <w:webHidden/>
          </w:rPr>
          <w:instrText xml:space="preserve"> PAGEREF _Toc73647823 \h </w:instrText>
        </w:r>
        <w:r>
          <w:rPr>
            <w:noProof/>
            <w:webHidden/>
          </w:rPr>
        </w:r>
        <w:r>
          <w:rPr>
            <w:noProof/>
            <w:webHidden/>
          </w:rPr>
          <w:fldChar w:fldCharType="separate"/>
        </w:r>
        <w:r>
          <w:rPr>
            <w:noProof/>
            <w:webHidden/>
          </w:rPr>
          <w:t>8</w:t>
        </w:r>
        <w:r>
          <w:rPr>
            <w:noProof/>
            <w:webHidden/>
          </w:rPr>
          <w:fldChar w:fldCharType="end"/>
        </w:r>
      </w:hyperlink>
    </w:p>
    <w:p w14:paraId="4C6903D5" w14:textId="62EEAEBD"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24" w:history="1">
        <w:r w:rsidRPr="00AC15E2">
          <w:rPr>
            <w:rStyle w:val="Hyperlink"/>
            <w:rFonts w:cstheme="minorHAnsi"/>
            <w:noProof/>
          </w:rPr>
          <w:t>2.5</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Critique of the literature Review in the UK</w:t>
        </w:r>
        <w:r>
          <w:rPr>
            <w:noProof/>
            <w:webHidden/>
          </w:rPr>
          <w:tab/>
        </w:r>
        <w:r>
          <w:rPr>
            <w:noProof/>
            <w:webHidden/>
          </w:rPr>
          <w:fldChar w:fldCharType="begin"/>
        </w:r>
        <w:r>
          <w:rPr>
            <w:noProof/>
            <w:webHidden/>
          </w:rPr>
          <w:instrText xml:space="preserve"> PAGEREF _Toc73647824 \h </w:instrText>
        </w:r>
        <w:r>
          <w:rPr>
            <w:noProof/>
            <w:webHidden/>
          </w:rPr>
        </w:r>
        <w:r>
          <w:rPr>
            <w:noProof/>
            <w:webHidden/>
          </w:rPr>
          <w:fldChar w:fldCharType="separate"/>
        </w:r>
        <w:r>
          <w:rPr>
            <w:noProof/>
            <w:webHidden/>
          </w:rPr>
          <w:t>11</w:t>
        </w:r>
        <w:r>
          <w:rPr>
            <w:noProof/>
            <w:webHidden/>
          </w:rPr>
          <w:fldChar w:fldCharType="end"/>
        </w:r>
      </w:hyperlink>
    </w:p>
    <w:p w14:paraId="73C4E97A" w14:textId="5D9AF48D"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25" w:history="1">
        <w:r w:rsidRPr="00AC15E2">
          <w:rPr>
            <w:rStyle w:val="Hyperlink"/>
            <w:rFonts w:cstheme="minorHAnsi"/>
            <w:noProof/>
          </w:rPr>
          <w:t>2.6</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Overview Mexico</w:t>
        </w:r>
        <w:r>
          <w:rPr>
            <w:noProof/>
            <w:webHidden/>
          </w:rPr>
          <w:tab/>
        </w:r>
        <w:r>
          <w:rPr>
            <w:noProof/>
            <w:webHidden/>
          </w:rPr>
          <w:fldChar w:fldCharType="begin"/>
        </w:r>
        <w:r>
          <w:rPr>
            <w:noProof/>
            <w:webHidden/>
          </w:rPr>
          <w:instrText xml:space="preserve"> PAGEREF _Toc73647825 \h </w:instrText>
        </w:r>
        <w:r>
          <w:rPr>
            <w:noProof/>
            <w:webHidden/>
          </w:rPr>
        </w:r>
        <w:r>
          <w:rPr>
            <w:noProof/>
            <w:webHidden/>
          </w:rPr>
          <w:fldChar w:fldCharType="separate"/>
        </w:r>
        <w:r>
          <w:rPr>
            <w:noProof/>
            <w:webHidden/>
          </w:rPr>
          <w:t>13</w:t>
        </w:r>
        <w:r>
          <w:rPr>
            <w:noProof/>
            <w:webHidden/>
          </w:rPr>
          <w:fldChar w:fldCharType="end"/>
        </w:r>
      </w:hyperlink>
    </w:p>
    <w:p w14:paraId="643DEB1F" w14:textId="080BF110"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26" w:history="1">
        <w:r w:rsidRPr="00AC15E2">
          <w:rPr>
            <w:rStyle w:val="Hyperlink"/>
            <w:noProof/>
          </w:rPr>
          <w:t>2.7</w:t>
        </w:r>
        <w:r>
          <w:rPr>
            <w:rFonts w:asciiTheme="minorHAnsi" w:eastAsiaTheme="minorEastAsia" w:hAnsiTheme="minorHAnsi" w:cstheme="minorBidi"/>
            <w:smallCaps w:val="0"/>
            <w:noProof/>
            <w:sz w:val="22"/>
            <w:szCs w:val="22"/>
            <w:lang w:val="es-MX" w:eastAsia="es-MX"/>
          </w:rPr>
          <w:tab/>
        </w:r>
        <w:r w:rsidRPr="00AC15E2">
          <w:rPr>
            <w:rStyle w:val="Hyperlink"/>
            <w:noProof/>
          </w:rPr>
          <w:t>Analysis of Mexico</w:t>
        </w:r>
        <w:r>
          <w:rPr>
            <w:noProof/>
            <w:webHidden/>
          </w:rPr>
          <w:tab/>
        </w:r>
        <w:r>
          <w:rPr>
            <w:noProof/>
            <w:webHidden/>
          </w:rPr>
          <w:fldChar w:fldCharType="begin"/>
        </w:r>
        <w:r>
          <w:rPr>
            <w:noProof/>
            <w:webHidden/>
          </w:rPr>
          <w:instrText xml:space="preserve"> PAGEREF _Toc73647826 \h </w:instrText>
        </w:r>
        <w:r>
          <w:rPr>
            <w:noProof/>
            <w:webHidden/>
          </w:rPr>
        </w:r>
        <w:r>
          <w:rPr>
            <w:noProof/>
            <w:webHidden/>
          </w:rPr>
          <w:fldChar w:fldCharType="separate"/>
        </w:r>
        <w:r>
          <w:rPr>
            <w:noProof/>
            <w:webHidden/>
          </w:rPr>
          <w:t>13</w:t>
        </w:r>
        <w:r>
          <w:rPr>
            <w:noProof/>
            <w:webHidden/>
          </w:rPr>
          <w:fldChar w:fldCharType="end"/>
        </w:r>
      </w:hyperlink>
    </w:p>
    <w:p w14:paraId="36720391" w14:textId="7D4C54FE"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27" w:history="1">
        <w:r w:rsidRPr="00AC15E2">
          <w:rPr>
            <w:rStyle w:val="Hyperlink"/>
            <w:rFonts w:cstheme="minorHAnsi"/>
            <w:noProof/>
          </w:rPr>
          <w:t>2.8</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Critique of the Literature Review of Mexico</w:t>
        </w:r>
        <w:r>
          <w:rPr>
            <w:noProof/>
            <w:webHidden/>
          </w:rPr>
          <w:tab/>
        </w:r>
        <w:r>
          <w:rPr>
            <w:noProof/>
            <w:webHidden/>
          </w:rPr>
          <w:fldChar w:fldCharType="begin"/>
        </w:r>
        <w:r>
          <w:rPr>
            <w:noProof/>
            <w:webHidden/>
          </w:rPr>
          <w:instrText xml:space="preserve"> PAGEREF _Toc73647827 \h </w:instrText>
        </w:r>
        <w:r>
          <w:rPr>
            <w:noProof/>
            <w:webHidden/>
          </w:rPr>
        </w:r>
        <w:r>
          <w:rPr>
            <w:noProof/>
            <w:webHidden/>
          </w:rPr>
          <w:fldChar w:fldCharType="separate"/>
        </w:r>
        <w:r>
          <w:rPr>
            <w:noProof/>
            <w:webHidden/>
          </w:rPr>
          <w:t>17</w:t>
        </w:r>
        <w:r>
          <w:rPr>
            <w:noProof/>
            <w:webHidden/>
          </w:rPr>
          <w:fldChar w:fldCharType="end"/>
        </w:r>
      </w:hyperlink>
    </w:p>
    <w:p w14:paraId="4EFF9C74" w14:textId="773E2E1C"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28" w:history="1">
        <w:r w:rsidRPr="00AC15E2">
          <w:rPr>
            <w:rStyle w:val="Hyperlink"/>
            <w:rFonts w:cstheme="minorHAnsi"/>
            <w:noProof/>
          </w:rPr>
          <w:t>2.9</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Comparative analysis between the UK and Mexico</w:t>
        </w:r>
        <w:r>
          <w:rPr>
            <w:noProof/>
            <w:webHidden/>
          </w:rPr>
          <w:tab/>
        </w:r>
        <w:r>
          <w:rPr>
            <w:noProof/>
            <w:webHidden/>
          </w:rPr>
          <w:fldChar w:fldCharType="begin"/>
        </w:r>
        <w:r>
          <w:rPr>
            <w:noProof/>
            <w:webHidden/>
          </w:rPr>
          <w:instrText xml:space="preserve"> PAGEREF _Toc73647828 \h </w:instrText>
        </w:r>
        <w:r>
          <w:rPr>
            <w:noProof/>
            <w:webHidden/>
          </w:rPr>
        </w:r>
        <w:r>
          <w:rPr>
            <w:noProof/>
            <w:webHidden/>
          </w:rPr>
          <w:fldChar w:fldCharType="separate"/>
        </w:r>
        <w:r>
          <w:rPr>
            <w:noProof/>
            <w:webHidden/>
          </w:rPr>
          <w:t>17</w:t>
        </w:r>
        <w:r>
          <w:rPr>
            <w:noProof/>
            <w:webHidden/>
          </w:rPr>
          <w:fldChar w:fldCharType="end"/>
        </w:r>
      </w:hyperlink>
    </w:p>
    <w:p w14:paraId="3F21F29F" w14:textId="7CC4D79F"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29" w:history="1">
        <w:r w:rsidRPr="00AC15E2">
          <w:rPr>
            <w:rStyle w:val="Hyperlink"/>
            <w:rFonts w:cstheme="minorHAnsi"/>
            <w:noProof/>
          </w:rPr>
          <w:t>2.10</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Conceptual Framework</w:t>
        </w:r>
        <w:r>
          <w:rPr>
            <w:noProof/>
            <w:webHidden/>
          </w:rPr>
          <w:tab/>
        </w:r>
        <w:r>
          <w:rPr>
            <w:noProof/>
            <w:webHidden/>
          </w:rPr>
          <w:fldChar w:fldCharType="begin"/>
        </w:r>
        <w:r>
          <w:rPr>
            <w:noProof/>
            <w:webHidden/>
          </w:rPr>
          <w:instrText xml:space="preserve"> PAGEREF _Toc73647829 \h </w:instrText>
        </w:r>
        <w:r>
          <w:rPr>
            <w:noProof/>
            <w:webHidden/>
          </w:rPr>
        </w:r>
        <w:r>
          <w:rPr>
            <w:noProof/>
            <w:webHidden/>
          </w:rPr>
          <w:fldChar w:fldCharType="separate"/>
        </w:r>
        <w:r>
          <w:rPr>
            <w:noProof/>
            <w:webHidden/>
          </w:rPr>
          <w:t>20</w:t>
        </w:r>
        <w:r>
          <w:rPr>
            <w:noProof/>
            <w:webHidden/>
          </w:rPr>
          <w:fldChar w:fldCharType="end"/>
        </w:r>
      </w:hyperlink>
    </w:p>
    <w:p w14:paraId="1465877F" w14:textId="22EEFF21"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30" w:history="1">
        <w:r w:rsidRPr="00AC15E2">
          <w:rPr>
            <w:rStyle w:val="Hyperlink"/>
            <w:rFonts w:cstheme="minorHAnsi"/>
            <w:noProof/>
          </w:rPr>
          <w:t>2.11</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Conclusion</w:t>
        </w:r>
        <w:r>
          <w:rPr>
            <w:noProof/>
            <w:webHidden/>
          </w:rPr>
          <w:tab/>
        </w:r>
        <w:r>
          <w:rPr>
            <w:noProof/>
            <w:webHidden/>
          </w:rPr>
          <w:fldChar w:fldCharType="begin"/>
        </w:r>
        <w:r>
          <w:rPr>
            <w:noProof/>
            <w:webHidden/>
          </w:rPr>
          <w:instrText xml:space="preserve"> PAGEREF _Toc73647830 \h </w:instrText>
        </w:r>
        <w:r>
          <w:rPr>
            <w:noProof/>
            <w:webHidden/>
          </w:rPr>
        </w:r>
        <w:r>
          <w:rPr>
            <w:noProof/>
            <w:webHidden/>
          </w:rPr>
          <w:fldChar w:fldCharType="separate"/>
        </w:r>
        <w:r>
          <w:rPr>
            <w:noProof/>
            <w:webHidden/>
          </w:rPr>
          <w:t>23</w:t>
        </w:r>
        <w:r>
          <w:rPr>
            <w:noProof/>
            <w:webHidden/>
          </w:rPr>
          <w:fldChar w:fldCharType="end"/>
        </w:r>
      </w:hyperlink>
    </w:p>
    <w:p w14:paraId="160BBC6D" w14:textId="77B1FB5F" w:rsidR="00EE73A2" w:rsidRDefault="00EE73A2" w:rsidP="00EE73A2">
      <w:pPr>
        <w:pStyle w:val="TOC1"/>
        <w:rPr>
          <w:rFonts w:eastAsiaTheme="minorEastAsia" w:cstheme="minorBidi"/>
          <w:sz w:val="22"/>
          <w:szCs w:val="22"/>
          <w:lang w:val="es-MX" w:eastAsia="es-MX"/>
        </w:rPr>
      </w:pPr>
      <w:hyperlink w:anchor="_Toc73647831" w:history="1">
        <w:r w:rsidRPr="00AC15E2">
          <w:rPr>
            <w:rStyle w:val="Hyperlink"/>
          </w:rPr>
          <w:t>3</w:t>
        </w:r>
        <w:r>
          <w:rPr>
            <w:rFonts w:eastAsiaTheme="minorEastAsia" w:cstheme="minorBidi"/>
            <w:sz w:val="22"/>
            <w:szCs w:val="22"/>
            <w:lang w:val="es-MX" w:eastAsia="es-MX"/>
          </w:rPr>
          <w:tab/>
        </w:r>
        <w:r w:rsidRPr="00EE73A2">
          <w:rPr>
            <w:rStyle w:val="Hyperlink"/>
          </w:rPr>
          <w:t>Methodology and Research Design</w:t>
        </w:r>
        <w:r>
          <w:rPr>
            <w:webHidden/>
          </w:rPr>
          <w:tab/>
        </w:r>
        <w:r>
          <w:rPr>
            <w:webHidden/>
          </w:rPr>
          <w:fldChar w:fldCharType="begin"/>
        </w:r>
        <w:r>
          <w:rPr>
            <w:webHidden/>
          </w:rPr>
          <w:instrText xml:space="preserve"> PAGEREF _Toc73647831 \h </w:instrText>
        </w:r>
        <w:r>
          <w:rPr>
            <w:webHidden/>
          </w:rPr>
        </w:r>
        <w:r>
          <w:rPr>
            <w:webHidden/>
          </w:rPr>
          <w:fldChar w:fldCharType="separate"/>
        </w:r>
        <w:r>
          <w:rPr>
            <w:webHidden/>
          </w:rPr>
          <w:t>24</w:t>
        </w:r>
        <w:r>
          <w:rPr>
            <w:webHidden/>
          </w:rPr>
          <w:fldChar w:fldCharType="end"/>
        </w:r>
      </w:hyperlink>
    </w:p>
    <w:p w14:paraId="5B48584B" w14:textId="27074595"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32" w:history="1">
        <w:r w:rsidRPr="00AC15E2">
          <w:rPr>
            <w:rStyle w:val="Hyperlink"/>
            <w:rFonts w:cstheme="minorHAnsi"/>
            <w:noProof/>
          </w:rPr>
          <w:t>3.1</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Overview</w:t>
        </w:r>
        <w:r>
          <w:rPr>
            <w:noProof/>
            <w:webHidden/>
          </w:rPr>
          <w:tab/>
        </w:r>
        <w:r>
          <w:rPr>
            <w:noProof/>
            <w:webHidden/>
          </w:rPr>
          <w:fldChar w:fldCharType="begin"/>
        </w:r>
        <w:r>
          <w:rPr>
            <w:noProof/>
            <w:webHidden/>
          </w:rPr>
          <w:instrText xml:space="preserve"> PAGEREF _Toc73647832 \h </w:instrText>
        </w:r>
        <w:r>
          <w:rPr>
            <w:noProof/>
            <w:webHidden/>
          </w:rPr>
        </w:r>
        <w:r>
          <w:rPr>
            <w:noProof/>
            <w:webHidden/>
          </w:rPr>
          <w:fldChar w:fldCharType="separate"/>
        </w:r>
        <w:r>
          <w:rPr>
            <w:noProof/>
            <w:webHidden/>
          </w:rPr>
          <w:t>24</w:t>
        </w:r>
        <w:r>
          <w:rPr>
            <w:noProof/>
            <w:webHidden/>
          </w:rPr>
          <w:fldChar w:fldCharType="end"/>
        </w:r>
      </w:hyperlink>
    </w:p>
    <w:p w14:paraId="01702604" w14:textId="187C9799"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33" w:history="1">
        <w:r w:rsidRPr="00AC15E2">
          <w:rPr>
            <w:rStyle w:val="Hyperlink"/>
            <w:rFonts w:cstheme="minorHAnsi"/>
            <w:noProof/>
          </w:rPr>
          <w:t>3.2</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Research Philosophy and Approach</w:t>
        </w:r>
        <w:r>
          <w:rPr>
            <w:noProof/>
            <w:webHidden/>
          </w:rPr>
          <w:tab/>
        </w:r>
        <w:r>
          <w:rPr>
            <w:noProof/>
            <w:webHidden/>
          </w:rPr>
          <w:fldChar w:fldCharType="begin"/>
        </w:r>
        <w:r>
          <w:rPr>
            <w:noProof/>
            <w:webHidden/>
          </w:rPr>
          <w:instrText xml:space="preserve"> PAGEREF _Toc73647833 \h </w:instrText>
        </w:r>
        <w:r>
          <w:rPr>
            <w:noProof/>
            <w:webHidden/>
          </w:rPr>
        </w:r>
        <w:r>
          <w:rPr>
            <w:noProof/>
            <w:webHidden/>
          </w:rPr>
          <w:fldChar w:fldCharType="separate"/>
        </w:r>
        <w:r>
          <w:rPr>
            <w:noProof/>
            <w:webHidden/>
          </w:rPr>
          <w:t>24</w:t>
        </w:r>
        <w:r>
          <w:rPr>
            <w:noProof/>
            <w:webHidden/>
          </w:rPr>
          <w:fldChar w:fldCharType="end"/>
        </w:r>
      </w:hyperlink>
    </w:p>
    <w:p w14:paraId="466F2917" w14:textId="6F34949F"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34" w:history="1">
        <w:r w:rsidRPr="00AC15E2">
          <w:rPr>
            <w:rStyle w:val="Hyperlink"/>
            <w:rFonts w:cstheme="minorHAnsi"/>
            <w:noProof/>
          </w:rPr>
          <w:t>3.3</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Research Strategy</w:t>
        </w:r>
        <w:r>
          <w:rPr>
            <w:noProof/>
            <w:webHidden/>
          </w:rPr>
          <w:tab/>
        </w:r>
        <w:r>
          <w:rPr>
            <w:noProof/>
            <w:webHidden/>
          </w:rPr>
          <w:fldChar w:fldCharType="begin"/>
        </w:r>
        <w:r>
          <w:rPr>
            <w:noProof/>
            <w:webHidden/>
          </w:rPr>
          <w:instrText xml:space="preserve"> PAGEREF _Toc73647834 \h </w:instrText>
        </w:r>
        <w:r>
          <w:rPr>
            <w:noProof/>
            <w:webHidden/>
          </w:rPr>
        </w:r>
        <w:r>
          <w:rPr>
            <w:noProof/>
            <w:webHidden/>
          </w:rPr>
          <w:fldChar w:fldCharType="separate"/>
        </w:r>
        <w:r>
          <w:rPr>
            <w:noProof/>
            <w:webHidden/>
          </w:rPr>
          <w:t>25</w:t>
        </w:r>
        <w:r>
          <w:rPr>
            <w:noProof/>
            <w:webHidden/>
          </w:rPr>
          <w:fldChar w:fldCharType="end"/>
        </w:r>
      </w:hyperlink>
    </w:p>
    <w:p w14:paraId="318835B1" w14:textId="3C6130F6"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35" w:history="1">
        <w:r w:rsidRPr="00AC15E2">
          <w:rPr>
            <w:rStyle w:val="Hyperlink"/>
            <w:rFonts w:cstheme="minorHAnsi"/>
            <w:noProof/>
          </w:rPr>
          <w:t>3.4</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Collection of Primary Data</w:t>
        </w:r>
        <w:r>
          <w:rPr>
            <w:noProof/>
            <w:webHidden/>
          </w:rPr>
          <w:tab/>
        </w:r>
        <w:r>
          <w:rPr>
            <w:noProof/>
            <w:webHidden/>
          </w:rPr>
          <w:fldChar w:fldCharType="begin"/>
        </w:r>
        <w:r>
          <w:rPr>
            <w:noProof/>
            <w:webHidden/>
          </w:rPr>
          <w:instrText xml:space="preserve"> PAGEREF _Toc73647835 \h </w:instrText>
        </w:r>
        <w:r>
          <w:rPr>
            <w:noProof/>
            <w:webHidden/>
          </w:rPr>
        </w:r>
        <w:r>
          <w:rPr>
            <w:noProof/>
            <w:webHidden/>
          </w:rPr>
          <w:fldChar w:fldCharType="separate"/>
        </w:r>
        <w:r>
          <w:rPr>
            <w:noProof/>
            <w:webHidden/>
          </w:rPr>
          <w:t>26</w:t>
        </w:r>
        <w:r>
          <w:rPr>
            <w:noProof/>
            <w:webHidden/>
          </w:rPr>
          <w:fldChar w:fldCharType="end"/>
        </w:r>
      </w:hyperlink>
    </w:p>
    <w:p w14:paraId="5180A08A" w14:textId="23B6D464" w:rsidR="00EE73A2" w:rsidRPr="00EE73A2" w:rsidRDefault="00EE73A2">
      <w:pPr>
        <w:pStyle w:val="TOC3"/>
        <w:tabs>
          <w:tab w:val="left" w:pos="1100"/>
          <w:tab w:val="right" w:leader="dot" w:pos="8494"/>
        </w:tabs>
        <w:rPr>
          <w:rFonts w:asciiTheme="minorHAnsi" w:eastAsiaTheme="minorEastAsia" w:hAnsiTheme="minorHAnsi" w:cstheme="minorBidi"/>
          <w:i w:val="0"/>
          <w:iCs w:val="0"/>
          <w:noProof/>
          <w:sz w:val="22"/>
          <w:szCs w:val="22"/>
          <w:lang w:val="es-MX" w:eastAsia="es-MX"/>
        </w:rPr>
      </w:pPr>
      <w:hyperlink w:anchor="_Toc73647836" w:history="1">
        <w:r w:rsidRPr="00EE73A2">
          <w:rPr>
            <w:rStyle w:val="Hyperlink"/>
            <w:rFonts w:asciiTheme="minorHAnsi" w:hAnsiTheme="minorHAnsi"/>
            <w:noProof/>
          </w:rPr>
          <w:t>3.4.1</w:t>
        </w:r>
        <w:r w:rsidRPr="00EE73A2">
          <w:rPr>
            <w:rFonts w:asciiTheme="minorHAnsi" w:eastAsiaTheme="minorEastAsia" w:hAnsiTheme="minorHAnsi" w:cstheme="minorBidi"/>
            <w:i w:val="0"/>
            <w:iCs w:val="0"/>
            <w:noProof/>
            <w:sz w:val="22"/>
            <w:szCs w:val="22"/>
            <w:lang w:val="es-MX" w:eastAsia="es-MX"/>
          </w:rPr>
          <w:tab/>
        </w:r>
        <w:r w:rsidRPr="00EE73A2">
          <w:rPr>
            <w:rStyle w:val="Hyperlink"/>
            <w:rFonts w:asciiTheme="minorHAnsi" w:hAnsiTheme="minorHAnsi" w:cstheme="minorHAnsi"/>
            <w:noProof/>
          </w:rPr>
          <w:t>Sources</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_Toc73647836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26</w:t>
        </w:r>
        <w:r w:rsidRPr="00EE73A2">
          <w:rPr>
            <w:rFonts w:asciiTheme="minorHAnsi" w:hAnsiTheme="minorHAnsi"/>
            <w:noProof/>
            <w:webHidden/>
          </w:rPr>
          <w:fldChar w:fldCharType="end"/>
        </w:r>
      </w:hyperlink>
    </w:p>
    <w:p w14:paraId="4E9BB4C9" w14:textId="7C9DBB4F" w:rsidR="00EE73A2" w:rsidRPr="00EE73A2" w:rsidRDefault="00EE73A2">
      <w:pPr>
        <w:pStyle w:val="TOC3"/>
        <w:tabs>
          <w:tab w:val="left" w:pos="1100"/>
          <w:tab w:val="right" w:leader="dot" w:pos="8494"/>
        </w:tabs>
        <w:rPr>
          <w:rFonts w:asciiTheme="minorHAnsi" w:eastAsiaTheme="minorEastAsia" w:hAnsiTheme="minorHAnsi" w:cstheme="minorBidi"/>
          <w:i w:val="0"/>
          <w:iCs w:val="0"/>
          <w:noProof/>
          <w:sz w:val="22"/>
          <w:szCs w:val="22"/>
          <w:lang w:val="es-MX" w:eastAsia="es-MX"/>
        </w:rPr>
      </w:pPr>
      <w:hyperlink w:anchor="_Toc73647837" w:history="1">
        <w:r w:rsidRPr="00EE73A2">
          <w:rPr>
            <w:rStyle w:val="Hyperlink"/>
            <w:rFonts w:asciiTheme="minorHAnsi" w:hAnsiTheme="minorHAnsi"/>
            <w:noProof/>
          </w:rPr>
          <w:t>3.4.2</w:t>
        </w:r>
        <w:r w:rsidRPr="00EE73A2">
          <w:rPr>
            <w:rFonts w:asciiTheme="minorHAnsi" w:eastAsiaTheme="minorEastAsia" w:hAnsiTheme="minorHAnsi" w:cstheme="minorBidi"/>
            <w:i w:val="0"/>
            <w:iCs w:val="0"/>
            <w:noProof/>
            <w:sz w:val="22"/>
            <w:szCs w:val="22"/>
            <w:lang w:val="es-MX" w:eastAsia="es-MX"/>
          </w:rPr>
          <w:tab/>
        </w:r>
        <w:r w:rsidRPr="00EE73A2">
          <w:rPr>
            <w:rStyle w:val="Hyperlink"/>
            <w:rFonts w:asciiTheme="minorHAnsi" w:hAnsiTheme="minorHAnsi" w:cstheme="minorHAnsi"/>
            <w:noProof/>
          </w:rPr>
          <w:t>Access and Ethical Issues</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_Toc73647837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29</w:t>
        </w:r>
        <w:r w:rsidRPr="00EE73A2">
          <w:rPr>
            <w:rFonts w:asciiTheme="minorHAnsi" w:hAnsiTheme="minorHAnsi"/>
            <w:noProof/>
            <w:webHidden/>
          </w:rPr>
          <w:fldChar w:fldCharType="end"/>
        </w:r>
      </w:hyperlink>
    </w:p>
    <w:p w14:paraId="46735704" w14:textId="51A19B23"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38" w:history="1">
        <w:r w:rsidRPr="00AC15E2">
          <w:rPr>
            <w:rStyle w:val="Hyperlink"/>
            <w:rFonts w:cstheme="minorHAnsi"/>
            <w:noProof/>
            <w:lang w:eastAsia="en-US"/>
          </w:rPr>
          <w:t>3.5</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lang w:eastAsia="en-US"/>
          </w:rPr>
          <w:t>Approach to Data Analysis</w:t>
        </w:r>
        <w:r>
          <w:rPr>
            <w:noProof/>
            <w:webHidden/>
          </w:rPr>
          <w:tab/>
        </w:r>
        <w:r>
          <w:rPr>
            <w:noProof/>
            <w:webHidden/>
          </w:rPr>
          <w:fldChar w:fldCharType="begin"/>
        </w:r>
        <w:r>
          <w:rPr>
            <w:noProof/>
            <w:webHidden/>
          </w:rPr>
          <w:instrText xml:space="preserve"> PAGEREF _Toc73647838 \h </w:instrText>
        </w:r>
        <w:r>
          <w:rPr>
            <w:noProof/>
            <w:webHidden/>
          </w:rPr>
        </w:r>
        <w:r>
          <w:rPr>
            <w:noProof/>
            <w:webHidden/>
          </w:rPr>
          <w:fldChar w:fldCharType="separate"/>
        </w:r>
        <w:r>
          <w:rPr>
            <w:noProof/>
            <w:webHidden/>
          </w:rPr>
          <w:t>29</w:t>
        </w:r>
        <w:r>
          <w:rPr>
            <w:noProof/>
            <w:webHidden/>
          </w:rPr>
          <w:fldChar w:fldCharType="end"/>
        </w:r>
      </w:hyperlink>
    </w:p>
    <w:p w14:paraId="51DDFFAE" w14:textId="37EA4CE4" w:rsidR="00EE73A2" w:rsidRPr="00EE73A2" w:rsidRDefault="00EE73A2">
      <w:pPr>
        <w:pStyle w:val="TOC3"/>
        <w:tabs>
          <w:tab w:val="left" w:pos="1100"/>
          <w:tab w:val="right" w:leader="dot" w:pos="8494"/>
        </w:tabs>
        <w:rPr>
          <w:rFonts w:asciiTheme="minorHAnsi" w:eastAsiaTheme="minorEastAsia" w:hAnsiTheme="minorHAnsi" w:cstheme="minorBidi"/>
          <w:i w:val="0"/>
          <w:iCs w:val="0"/>
          <w:noProof/>
          <w:sz w:val="22"/>
          <w:szCs w:val="22"/>
          <w:lang w:val="es-MX" w:eastAsia="es-MX"/>
        </w:rPr>
      </w:pPr>
      <w:hyperlink w:anchor="_Toc73647839" w:history="1">
        <w:r w:rsidRPr="00EE73A2">
          <w:rPr>
            <w:rStyle w:val="Hyperlink"/>
            <w:noProof/>
          </w:rPr>
          <w:t>3.5.1</w:t>
        </w:r>
        <w:r w:rsidRPr="00EE73A2">
          <w:rPr>
            <w:rFonts w:asciiTheme="minorHAnsi" w:eastAsiaTheme="minorEastAsia" w:hAnsiTheme="minorHAnsi" w:cstheme="minorBidi"/>
            <w:i w:val="0"/>
            <w:iCs w:val="0"/>
            <w:noProof/>
            <w:sz w:val="22"/>
            <w:szCs w:val="22"/>
            <w:lang w:val="es-MX" w:eastAsia="es-MX"/>
          </w:rPr>
          <w:tab/>
        </w:r>
        <w:r w:rsidRPr="00EE73A2">
          <w:rPr>
            <w:rStyle w:val="Hyperlink"/>
            <w:rFonts w:cstheme="minorHAnsi"/>
            <w:noProof/>
          </w:rPr>
          <w:t>Part A</w:t>
        </w:r>
        <w:r w:rsidRPr="00EE73A2">
          <w:rPr>
            <w:noProof/>
            <w:webHidden/>
          </w:rPr>
          <w:tab/>
        </w:r>
        <w:r w:rsidRPr="00EE73A2">
          <w:rPr>
            <w:noProof/>
            <w:webHidden/>
          </w:rPr>
          <w:fldChar w:fldCharType="begin"/>
        </w:r>
        <w:r w:rsidRPr="00EE73A2">
          <w:rPr>
            <w:noProof/>
            <w:webHidden/>
          </w:rPr>
          <w:instrText xml:space="preserve"> PAGEREF _Toc73647839 \h </w:instrText>
        </w:r>
        <w:r w:rsidRPr="00EE73A2">
          <w:rPr>
            <w:noProof/>
            <w:webHidden/>
          </w:rPr>
        </w:r>
        <w:r w:rsidRPr="00EE73A2">
          <w:rPr>
            <w:noProof/>
            <w:webHidden/>
          </w:rPr>
          <w:fldChar w:fldCharType="separate"/>
        </w:r>
        <w:r w:rsidRPr="00EE73A2">
          <w:rPr>
            <w:noProof/>
            <w:webHidden/>
          </w:rPr>
          <w:t>29</w:t>
        </w:r>
        <w:r w:rsidRPr="00EE73A2">
          <w:rPr>
            <w:noProof/>
            <w:webHidden/>
          </w:rPr>
          <w:fldChar w:fldCharType="end"/>
        </w:r>
      </w:hyperlink>
    </w:p>
    <w:p w14:paraId="4CA69E23" w14:textId="5CD49C0F" w:rsidR="00EE73A2" w:rsidRPr="00EE73A2" w:rsidRDefault="00EE73A2">
      <w:pPr>
        <w:pStyle w:val="TOC3"/>
        <w:tabs>
          <w:tab w:val="left" w:pos="1100"/>
          <w:tab w:val="right" w:leader="dot" w:pos="8494"/>
        </w:tabs>
        <w:rPr>
          <w:rFonts w:asciiTheme="minorHAnsi" w:eastAsiaTheme="minorEastAsia" w:hAnsiTheme="minorHAnsi" w:cstheme="minorBidi"/>
          <w:i w:val="0"/>
          <w:iCs w:val="0"/>
          <w:noProof/>
          <w:sz w:val="22"/>
          <w:szCs w:val="22"/>
          <w:lang w:val="es-MX" w:eastAsia="es-MX"/>
        </w:rPr>
      </w:pPr>
      <w:hyperlink w:anchor="_Toc73647840" w:history="1">
        <w:r w:rsidRPr="00EE73A2">
          <w:rPr>
            <w:rStyle w:val="Hyperlink"/>
            <w:noProof/>
          </w:rPr>
          <w:t>3.5.2</w:t>
        </w:r>
        <w:r w:rsidRPr="00EE73A2">
          <w:rPr>
            <w:rFonts w:asciiTheme="minorHAnsi" w:eastAsiaTheme="minorEastAsia" w:hAnsiTheme="minorHAnsi" w:cstheme="minorBidi"/>
            <w:i w:val="0"/>
            <w:iCs w:val="0"/>
            <w:noProof/>
            <w:sz w:val="22"/>
            <w:szCs w:val="22"/>
            <w:lang w:val="es-MX" w:eastAsia="es-MX"/>
          </w:rPr>
          <w:tab/>
        </w:r>
        <w:r w:rsidRPr="00EE73A2">
          <w:rPr>
            <w:rStyle w:val="Hyperlink"/>
            <w:rFonts w:cstheme="minorHAnsi"/>
            <w:noProof/>
          </w:rPr>
          <w:t>Part B</w:t>
        </w:r>
        <w:r w:rsidRPr="00EE73A2">
          <w:rPr>
            <w:noProof/>
            <w:webHidden/>
          </w:rPr>
          <w:tab/>
        </w:r>
        <w:r w:rsidRPr="00EE73A2">
          <w:rPr>
            <w:noProof/>
            <w:webHidden/>
          </w:rPr>
          <w:fldChar w:fldCharType="begin"/>
        </w:r>
        <w:r w:rsidRPr="00EE73A2">
          <w:rPr>
            <w:noProof/>
            <w:webHidden/>
          </w:rPr>
          <w:instrText xml:space="preserve"> PAGEREF _Toc73647840 \h </w:instrText>
        </w:r>
        <w:r w:rsidRPr="00EE73A2">
          <w:rPr>
            <w:noProof/>
            <w:webHidden/>
          </w:rPr>
        </w:r>
        <w:r w:rsidRPr="00EE73A2">
          <w:rPr>
            <w:noProof/>
            <w:webHidden/>
          </w:rPr>
          <w:fldChar w:fldCharType="separate"/>
        </w:r>
        <w:r w:rsidRPr="00EE73A2">
          <w:rPr>
            <w:noProof/>
            <w:webHidden/>
          </w:rPr>
          <w:t>31</w:t>
        </w:r>
        <w:r w:rsidRPr="00EE73A2">
          <w:rPr>
            <w:noProof/>
            <w:webHidden/>
          </w:rPr>
          <w:fldChar w:fldCharType="end"/>
        </w:r>
      </w:hyperlink>
    </w:p>
    <w:p w14:paraId="2F0D7C15" w14:textId="037BC63C"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41" w:history="1">
        <w:r w:rsidRPr="00AC15E2">
          <w:rPr>
            <w:rStyle w:val="Hyperlink"/>
            <w:rFonts w:cstheme="minorHAnsi"/>
            <w:noProof/>
            <w:lang w:eastAsia="en-US"/>
          </w:rPr>
          <w:t>3.6</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lang w:eastAsia="en-US"/>
          </w:rPr>
          <w:t>Conclusion</w:t>
        </w:r>
        <w:r>
          <w:rPr>
            <w:noProof/>
            <w:webHidden/>
          </w:rPr>
          <w:tab/>
        </w:r>
        <w:r>
          <w:rPr>
            <w:noProof/>
            <w:webHidden/>
          </w:rPr>
          <w:fldChar w:fldCharType="begin"/>
        </w:r>
        <w:r>
          <w:rPr>
            <w:noProof/>
            <w:webHidden/>
          </w:rPr>
          <w:instrText xml:space="preserve"> PAGEREF _Toc73647841 \h </w:instrText>
        </w:r>
        <w:r>
          <w:rPr>
            <w:noProof/>
            <w:webHidden/>
          </w:rPr>
        </w:r>
        <w:r>
          <w:rPr>
            <w:noProof/>
            <w:webHidden/>
          </w:rPr>
          <w:fldChar w:fldCharType="separate"/>
        </w:r>
        <w:r>
          <w:rPr>
            <w:noProof/>
            <w:webHidden/>
          </w:rPr>
          <w:t>32</w:t>
        </w:r>
        <w:r>
          <w:rPr>
            <w:noProof/>
            <w:webHidden/>
          </w:rPr>
          <w:fldChar w:fldCharType="end"/>
        </w:r>
      </w:hyperlink>
    </w:p>
    <w:p w14:paraId="335E0387" w14:textId="3EF56D65" w:rsidR="00EE73A2" w:rsidRPr="00EE73A2" w:rsidRDefault="00EE73A2" w:rsidP="00EE73A2">
      <w:pPr>
        <w:pStyle w:val="TOC1"/>
        <w:rPr>
          <w:rFonts w:eastAsiaTheme="minorEastAsia" w:cstheme="minorBidi"/>
          <w:sz w:val="22"/>
          <w:szCs w:val="22"/>
          <w:lang w:val="es-MX" w:eastAsia="es-MX"/>
        </w:rPr>
      </w:pPr>
      <w:hyperlink w:anchor="_Toc73647842" w:history="1">
        <w:r w:rsidRPr="00EE73A2">
          <w:rPr>
            <w:rStyle w:val="Hyperlink"/>
          </w:rPr>
          <w:t>4</w:t>
        </w:r>
        <w:r w:rsidRPr="00EE73A2">
          <w:rPr>
            <w:rFonts w:eastAsiaTheme="minorEastAsia" w:cstheme="minorBidi"/>
            <w:sz w:val="22"/>
            <w:szCs w:val="22"/>
            <w:lang w:val="es-MX" w:eastAsia="es-MX"/>
          </w:rPr>
          <w:tab/>
        </w:r>
        <w:r w:rsidRPr="00EE73A2">
          <w:rPr>
            <w:rStyle w:val="Hyperlink"/>
          </w:rPr>
          <w:t>Presentation and Discussion of the Findings</w:t>
        </w:r>
        <w:r w:rsidRPr="00EE73A2">
          <w:rPr>
            <w:webHidden/>
          </w:rPr>
          <w:tab/>
        </w:r>
        <w:r w:rsidRPr="00EE73A2">
          <w:rPr>
            <w:webHidden/>
          </w:rPr>
          <w:fldChar w:fldCharType="begin"/>
        </w:r>
        <w:r w:rsidRPr="00EE73A2">
          <w:rPr>
            <w:webHidden/>
          </w:rPr>
          <w:instrText xml:space="preserve"> PAGEREF _Toc73647842 \h </w:instrText>
        </w:r>
        <w:r w:rsidRPr="00EE73A2">
          <w:rPr>
            <w:webHidden/>
          </w:rPr>
        </w:r>
        <w:r w:rsidRPr="00EE73A2">
          <w:rPr>
            <w:webHidden/>
          </w:rPr>
          <w:fldChar w:fldCharType="separate"/>
        </w:r>
        <w:r w:rsidRPr="00EE73A2">
          <w:rPr>
            <w:webHidden/>
          </w:rPr>
          <w:t>33</w:t>
        </w:r>
        <w:r w:rsidRPr="00EE73A2">
          <w:rPr>
            <w:webHidden/>
          </w:rPr>
          <w:fldChar w:fldCharType="end"/>
        </w:r>
      </w:hyperlink>
    </w:p>
    <w:p w14:paraId="38BA19FA" w14:textId="60EF2EEB"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43" w:history="1">
        <w:r w:rsidRPr="00AC15E2">
          <w:rPr>
            <w:rStyle w:val="Hyperlink"/>
            <w:rFonts w:cstheme="minorHAnsi"/>
            <w:noProof/>
          </w:rPr>
          <w:t>4.1</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Overview</w:t>
        </w:r>
        <w:r>
          <w:rPr>
            <w:noProof/>
            <w:webHidden/>
          </w:rPr>
          <w:tab/>
        </w:r>
        <w:r>
          <w:rPr>
            <w:noProof/>
            <w:webHidden/>
          </w:rPr>
          <w:fldChar w:fldCharType="begin"/>
        </w:r>
        <w:r>
          <w:rPr>
            <w:noProof/>
            <w:webHidden/>
          </w:rPr>
          <w:instrText xml:space="preserve"> PAGEREF _Toc73647843 \h </w:instrText>
        </w:r>
        <w:r>
          <w:rPr>
            <w:noProof/>
            <w:webHidden/>
          </w:rPr>
        </w:r>
        <w:r>
          <w:rPr>
            <w:noProof/>
            <w:webHidden/>
          </w:rPr>
          <w:fldChar w:fldCharType="separate"/>
        </w:r>
        <w:r>
          <w:rPr>
            <w:noProof/>
            <w:webHidden/>
          </w:rPr>
          <w:t>33</w:t>
        </w:r>
        <w:r>
          <w:rPr>
            <w:noProof/>
            <w:webHidden/>
          </w:rPr>
          <w:fldChar w:fldCharType="end"/>
        </w:r>
      </w:hyperlink>
    </w:p>
    <w:p w14:paraId="56834DAE" w14:textId="163888F2"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44" w:history="1">
        <w:r w:rsidRPr="00AC15E2">
          <w:rPr>
            <w:rStyle w:val="Hyperlink"/>
            <w:rFonts w:cstheme="minorHAnsi"/>
            <w:noProof/>
          </w:rPr>
          <w:t>4.2</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Findings United Kingdom</w:t>
        </w:r>
        <w:r>
          <w:rPr>
            <w:noProof/>
            <w:webHidden/>
          </w:rPr>
          <w:tab/>
        </w:r>
        <w:r>
          <w:rPr>
            <w:noProof/>
            <w:webHidden/>
          </w:rPr>
          <w:fldChar w:fldCharType="begin"/>
        </w:r>
        <w:r>
          <w:rPr>
            <w:noProof/>
            <w:webHidden/>
          </w:rPr>
          <w:instrText xml:space="preserve"> PAGEREF _Toc73647844 \h </w:instrText>
        </w:r>
        <w:r>
          <w:rPr>
            <w:noProof/>
            <w:webHidden/>
          </w:rPr>
        </w:r>
        <w:r>
          <w:rPr>
            <w:noProof/>
            <w:webHidden/>
          </w:rPr>
          <w:fldChar w:fldCharType="separate"/>
        </w:r>
        <w:r>
          <w:rPr>
            <w:noProof/>
            <w:webHidden/>
          </w:rPr>
          <w:t>33</w:t>
        </w:r>
        <w:r>
          <w:rPr>
            <w:noProof/>
            <w:webHidden/>
          </w:rPr>
          <w:fldChar w:fldCharType="end"/>
        </w:r>
      </w:hyperlink>
    </w:p>
    <w:p w14:paraId="0647FF74" w14:textId="4DF9CA1F" w:rsidR="00EE73A2" w:rsidRDefault="00EE73A2">
      <w:pPr>
        <w:pStyle w:val="TOC3"/>
        <w:tabs>
          <w:tab w:val="left" w:pos="1100"/>
          <w:tab w:val="right" w:leader="dot" w:pos="8494"/>
        </w:tabs>
        <w:rPr>
          <w:rFonts w:asciiTheme="minorHAnsi" w:eastAsiaTheme="minorEastAsia" w:hAnsiTheme="minorHAnsi" w:cstheme="minorBidi"/>
          <w:i w:val="0"/>
          <w:iCs w:val="0"/>
          <w:noProof/>
          <w:sz w:val="22"/>
          <w:szCs w:val="22"/>
          <w:lang w:val="es-MX" w:eastAsia="es-MX"/>
        </w:rPr>
      </w:pPr>
      <w:hyperlink w:anchor="_Toc73647846" w:history="1">
        <w:r w:rsidRPr="00AC15E2">
          <w:rPr>
            <w:rStyle w:val="Hyperlink"/>
            <w:noProof/>
          </w:rPr>
          <w:t>4.2.1</w:t>
        </w:r>
        <w:r>
          <w:rPr>
            <w:rFonts w:asciiTheme="minorHAnsi" w:eastAsiaTheme="minorEastAsia" w:hAnsiTheme="minorHAnsi" w:cstheme="minorBidi"/>
            <w:i w:val="0"/>
            <w:iCs w:val="0"/>
            <w:noProof/>
            <w:sz w:val="22"/>
            <w:szCs w:val="22"/>
            <w:lang w:val="es-MX" w:eastAsia="es-MX"/>
          </w:rPr>
          <w:tab/>
        </w:r>
        <w:r w:rsidRPr="00AC15E2">
          <w:rPr>
            <w:rStyle w:val="Hyperlink"/>
            <w:rFonts w:cstheme="minorHAnsi"/>
            <w:b/>
            <w:noProof/>
          </w:rPr>
          <w:t>Flexibility:</w:t>
        </w:r>
        <w:r>
          <w:rPr>
            <w:noProof/>
            <w:webHidden/>
          </w:rPr>
          <w:tab/>
        </w:r>
        <w:r>
          <w:rPr>
            <w:noProof/>
            <w:webHidden/>
          </w:rPr>
          <w:fldChar w:fldCharType="begin"/>
        </w:r>
        <w:r>
          <w:rPr>
            <w:noProof/>
            <w:webHidden/>
          </w:rPr>
          <w:instrText xml:space="preserve"> PAGEREF _Toc73647846 \h </w:instrText>
        </w:r>
        <w:r>
          <w:rPr>
            <w:noProof/>
            <w:webHidden/>
          </w:rPr>
        </w:r>
        <w:r>
          <w:rPr>
            <w:noProof/>
            <w:webHidden/>
          </w:rPr>
          <w:fldChar w:fldCharType="separate"/>
        </w:r>
        <w:r>
          <w:rPr>
            <w:noProof/>
            <w:webHidden/>
          </w:rPr>
          <w:t>33</w:t>
        </w:r>
        <w:r>
          <w:rPr>
            <w:noProof/>
            <w:webHidden/>
          </w:rPr>
          <w:fldChar w:fldCharType="end"/>
        </w:r>
      </w:hyperlink>
    </w:p>
    <w:p w14:paraId="131FC68E" w14:textId="793ACF5C" w:rsidR="00EE73A2" w:rsidRDefault="00EE73A2">
      <w:pPr>
        <w:pStyle w:val="TOC3"/>
        <w:tabs>
          <w:tab w:val="left" w:pos="1100"/>
          <w:tab w:val="right" w:leader="dot" w:pos="8494"/>
        </w:tabs>
        <w:rPr>
          <w:rFonts w:asciiTheme="minorHAnsi" w:eastAsiaTheme="minorEastAsia" w:hAnsiTheme="minorHAnsi" w:cstheme="minorBidi"/>
          <w:i w:val="0"/>
          <w:iCs w:val="0"/>
          <w:noProof/>
          <w:sz w:val="22"/>
          <w:szCs w:val="22"/>
          <w:lang w:val="es-MX" w:eastAsia="es-MX"/>
        </w:rPr>
      </w:pPr>
      <w:hyperlink w:anchor="_Toc73647847" w:history="1">
        <w:r w:rsidRPr="00AC15E2">
          <w:rPr>
            <w:rStyle w:val="Hyperlink"/>
            <w:noProof/>
          </w:rPr>
          <w:t>4.2.2</w:t>
        </w:r>
        <w:r>
          <w:rPr>
            <w:rFonts w:asciiTheme="minorHAnsi" w:eastAsiaTheme="minorEastAsia" w:hAnsiTheme="minorHAnsi" w:cstheme="minorBidi"/>
            <w:i w:val="0"/>
            <w:iCs w:val="0"/>
            <w:noProof/>
            <w:sz w:val="22"/>
            <w:szCs w:val="22"/>
            <w:lang w:val="es-MX" w:eastAsia="es-MX"/>
          </w:rPr>
          <w:tab/>
        </w:r>
        <w:r w:rsidRPr="00AC15E2">
          <w:rPr>
            <w:rStyle w:val="Hyperlink"/>
            <w:rFonts w:cstheme="minorHAnsi"/>
            <w:b/>
            <w:noProof/>
          </w:rPr>
          <w:t>Labour Force:</w:t>
        </w:r>
        <w:r>
          <w:rPr>
            <w:noProof/>
            <w:webHidden/>
          </w:rPr>
          <w:tab/>
        </w:r>
        <w:r>
          <w:rPr>
            <w:noProof/>
            <w:webHidden/>
          </w:rPr>
          <w:fldChar w:fldCharType="begin"/>
        </w:r>
        <w:r>
          <w:rPr>
            <w:noProof/>
            <w:webHidden/>
          </w:rPr>
          <w:instrText xml:space="preserve"> PAGEREF _Toc73647847 \h </w:instrText>
        </w:r>
        <w:r>
          <w:rPr>
            <w:noProof/>
            <w:webHidden/>
          </w:rPr>
        </w:r>
        <w:r>
          <w:rPr>
            <w:noProof/>
            <w:webHidden/>
          </w:rPr>
          <w:fldChar w:fldCharType="separate"/>
        </w:r>
        <w:r>
          <w:rPr>
            <w:noProof/>
            <w:webHidden/>
          </w:rPr>
          <w:t>34</w:t>
        </w:r>
        <w:r>
          <w:rPr>
            <w:noProof/>
            <w:webHidden/>
          </w:rPr>
          <w:fldChar w:fldCharType="end"/>
        </w:r>
      </w:hyperlink>
    </w:p>
    <w:p w14:paraId="4510FF04" w14:textId="15EB26F6" w:rsidR="00EE73A2" w:rsidRDefault="00EE73A2">
      <w:pPr>
        <w:pStyle w:val="TOC3"/>
        <w:tabs>
          <w:tab w:val="left" w:pos="1100"/>
          <w:tab w:val="right" w:leader="dot" w:pos="8494"/>
        </w:tabs>
        <w:rPr>
          <w:rFonts w:asciiTheme="minorHAnsi" w:eastAsiaTheme="minorEastAsia" w:hAnsiTheme="minorHAnsi" w:cstheme="minorBidi"/>
          <w:i w:val="0"/>
          <w:iCs w:val="0"/>
          <w:noProof/>
          <w:sz w:val="22"/>
          <w:szCs w:val="22"/>
          <w:lang w:val="es-MX" w:eastAsia="es-MX"/>
        </w:rPr>
      </w:pPr>
      <w:hyperlink w:anchor="_Toc73647848" w:history="1">
        <w:r w:rsidRPr="00AC15E2">
          <w:rPr>
            <w:rStyle w:val="Hyperlink"/>
            <w:noProof/>
          </w:rPr>
          <w:t>4.2.3</w:t>
        </w:r>
        <w:r>
          <w:rPr>
            <w:rFonts w:asciiTheme="minorHAnsi" w:eastAsiaTheme="minorEastAsia" w:hAnsiTheme="minorHAnsi" w:cstheme="minorBidi"/>
            <w:i w:val="0"/>
            <w:iCs w:val="0"/>
            <w:noProof/>
            <w:sz w:val="22"/>
            <w:szCs w:val="22"/>
            <w:lang w:val="es-MX" w:eastAsia="es-MX"/>
          </w:rPr>
          <w:tab/>
        </w:r>
        <w:r w:rsidRPr="00AC15E2">
          <w:rPr>
            <w:rStyle w:val="Hyperlink"/>
            <w:rFonts w:cstheme="minorHAnsi"/>
            <w:b/>
            <w:noProof/>
          </w:rPr>
          <w:t>Culture:</w:t>
        </w:r>
        <w:r>
          <w:rPr>
            <w:noProof/>
            <w:webHidden/>
          </w:rPr>
          <w:tab/>
        </w:r>
        <w:r>
          <w:rPr>
            <w:noProof/>
            <w:webHidden/>
          </w:rPr>
          <w:fldChar w:fldCharType="begin"/>
        </w:r>
        <w:r>
          <w:rPr>
            <w:noProof/>
            <w:webHidden/>
          </w:rPr>
          <w:instrText xml:space="preserve"> PAGEREF _Toc73647848 \h </w:instrText>
        </w:r>
        <w:r>
          <w:rPr>
            <w:noProof/>
            <w:webHidden/>
          </w:rPr>
        </w:r>
        <w:r>
          <w:rPr>
            <w:noProof/>
            <w:webHidden/>
          </w:rPr>
          <w:fldChar w:fldCharType="separate"/>
        </w:r>
        <w:r>
          <w:rPr>
            <w:noProof/>
            <w:webHidden/>
          </w:rPr>
          <w:t>35</w:t>
        </w:r>
        <w:r>
          <w:rPr>
            <w:noProof/>
            <w:webHidden/>
          </w:rPr>
          <w:fldChar w:fldCharType="end"/>
        </w:r>
      </w:hyperlink>
    </w:p>
    <w:p w14:paraId="38141698" w14:textId="3BCA6335" w:rsidR="00EE73A2" w:rsidRDefault="00EE73A2">
      <w:pPr>
        <w:pStyle w:val="TOC3"/>
        <w:tabs>
          <w:tab w:val="left" w:pos="1100"/>
          <w:tab w:val="right" w:leader="dot" w:pos="8494"/>
        </w:tabs>
        <w:rPr>
          <w:rFonts w:asciiTheme="minorHAnsi" w:eastAsiaTheme="minorEastAsia" w:hAnsiTheme="minorHAnsi" w:cstheme="minorBidi"/>
          <w:i w:val="0"/>
          <w:iCs w:val="0"/>
          <w:noProof/>
          <w:sz w:val="22"/>
          <w:szCs w:val="22"/>
          <w:lang w:val="es-MX" w:eastAsia="es-MX"/>
        </w:rPr>
      </w:pPr>
      <w:hyperlink w:anchor="_Toc73647849" w:history="1">
        <w:r w:rsidRPr="00AC15E2">
          <w:rPr>
            <w:rStyle w:val="Hyperlink"/>
            <w:noProof/>
          </w:rPr>
          <w:t>4.2.4</w:t>
        </w:r>
        <w:r>
          <w:rPr>
            <w:rFonts w:asciiTheme="minorHAnsi" w:eastAsiaTheme="minorEastAsia" w:hAnsiTheme="minorHAnsi" w:cstheme="minorBidi"/>
            <w:i w:val="0"/>
            <w:iCs w:val="0"/>
            <w:noProof/>
            <w:sz w:val="22"/>
            <w:szCs w:val="22"/>
            <w:lang w:val="es-MX" w:eastAsia="es-MX"/>
          </w:rPr>
          <w:tab/>
        </w:r>
        <w:r w:rsidRPr="00AC15E2">
          <w:rPr>
            <w:rStyle w:val="Hyperlink"/>
            <w:rFonts w:cstheme="minorHAnsi"/>
            <w:b/>
            <w:noProof/>
          </w:rPr>
          <w:t>Family Firms:</w:t>
        </w:r>
        <w:r>
          <w:rPr>
            <w:noProof/>
            <w:webHidden/>
          </w:rPr>
          <w:tab/>
        </w:r>
        <w:r>
          <w:rPr>
            <w:noProof/>
            <w:webHidden/>
          </w:rPr>
          <w:fldChar w:fldCharType="begin"/>
        </w:r>
        <w:r>
          <w:rPr>
            <w:noProof/>
            <w:webHidden/>
          </w:rPr>
          <w:instrText xml:space="preserve"> PAGEREF _Toc73647849 \h </w:instrText>
        </w:r>
        <w:r>
          <w:rPr>
            <w:noProof/>
            <w:webHidden/>
          </w:rPr>
        </w:r>
        <w:r>
          <w:rPr>
            <w:noProof/>
            <w:webHidden/>
          </w:rPr>
          <w:fldChar w:fldCharType="separate"/>
        </w:r>
        <w:r>
          <w:rPr>
            <w:noProof/>
            <w:webHidden/>
          </w:rPr>
          <w:t>35</w:t>
        </w:r>
        <w:r>
          <w:rPr>
            <w:noProof/>
            <w:webHidden/>
          </w:rPr>
          <w:fldChar w:fldCharType="end"/>
        </w:r>
      </w:hyperlink>
    </w:p>
    <w:p w14:paraId="75B38C66" w14:textId="4F0C73C7"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50" w:history="1">
        <w:r w:rsidRPr="00AC15E2">
          <w:rPr>
            <w:rStyle w:val="Hyperlink"/>
            <w:rFonts w:cstheme="minorHAnsi"/>
            <w:noProof/>
          </w:rPr>
          <w:t>4.3</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Findings Mexico</w:t>
        </w:r>
        <w:r>
          <w:rPr>
            <w:noProof/>
            <w:webHidden/>
          </w:rPr>
          <w:tab/>
        </w:r>
        <w:r>
          <w:rPr>
            <w:noProof/>
            <w:webHidden/>
          </w:rPr>
          <w:fldChar w:fldCharType="begin"/>
        </w:r>
        <w:r>
          <w:rPr>
            <w:noProof/>
            <w:webHidden/>
          </w:rPr>
          <w:instrText xml:space="preserve"> PAGEREF _Toc73647850 \h </w:instrText>
        </w:r>
        <w:r>
          <w:rPr>
            <w:noProof/>
            <w:webHidden/>
          </w:rPr>
        </w:r>
        <w:r>
          <w:rPr>
            <w:noProof/>
            <w:webHidden/>
          </w:rPr>
          <w:fldChar w:fldCharType="separate"/>
        </w:r>
        <w:r>
          <w:rPr>
            <w:noProof/>
            <w:webHidden/>
          </w:rPr>
          <w:t>37</w:t>
        </w:r>
        <w:r>
          <w:rPr>
            <w:noProof/>
            <w:webHidden/>
          </w:rPr>
          <w:fldChar w:fldCharType="end"/>
        </w:r>
      </w:hyperlink>
    </w:p>
    <w:p w14:paraId="041E1454" w14:textId="15105C6E" w:rsidR="00EE73A2" w:rsidRDefault="00EE73A2">
      <w:pPr>
        <w:pStyle w:val="TOC3"/>
        <w:tabs>
          <w:tab w:val="left" w:pos="1100"/>
          <w:tab w:val="right" w:leader="dot" w:pos="8494"/>
        </w:tabs>
        <w:rPr>
          <w:rFonts w:asciiTheme="minorHAnsi" w:eastAsiaTheme="minorEastAsia" w:hAnsiTheme="minorHAnsi" w:cstheme="minorBidi"/>
          <w:i w:val="0"/>
          <w:iCs w:val="0"/>
          <w:noProof/>
          <w:sz w:val="22"/>
          <w:szCs w:val="22"/>
          <w:lang w:val="es-MX" w:eastAsia="es-MX"/>
        </w:rPr>
      </w:pPr>
      <w:hyperlink w:anchor="_Toc73647851" w:history="1">
        <w:r w:rsidRPr="00AC15E2">
          <w:rPr>
            <w:rStyle w:val="Hyperlink"/>
            <w:noProof/>
          </w:rPr>
          <w:t>4.3.1</w:t>
        </w:r>
        <w:r>
          <w:rPr>
            <w:rFonts w:asciiTheme="minorHAnsi" w:eastAsiaTheme="minorEastAsia" w:hAnsiTheme="minorHAnsi" w:cstheme="minorBidi"/>
            <w:i w:val="0"/>
            <w:iCs w:val="0"/>
            <w:noProof/>
            <w:sz w:val="22"/>
            <w:szCs w:val="22"/>
            <w:lang w:val="es-MX" w:eastAsia="es-MX"/>
          </w:rPr>
          <w:tab/>
        </w:r>
        <w:r w:rsidRPr="00AC15E2">
          <w:rPr>
            <w:rStyle w:val="Hyperlink"/>
            <w:rFonts w:cstheme="minorHAnsi"/>
            <w:b/>
            <w:noProof/>
          </w:rPr>
          <w:t>Flexibility:</w:t>
        </w:r>
        <w:r>
          <w:rPr>
            <w:noProof/>
            <w:webHidden/>
          </w:rPr>
          <w:tab/>
        </w:r>
        <w:r>
          <w:rPr>
            <w:noProof/>
            <w:webHidden/>
          </w:rPr>
          <w:fldChar w:fldCharType="begin"/>
        </w:r>
        <w:r>
          <w:rPr>
            <w:noProof/>
            <w:webHidden/>
          </w:rPr>
          <w:instrText xml:space="preserve"> PAGEREF _Toc73647851 \h </w:instrText>
        </w:r>
        <w:r>
          <w:rPr>
            <w:noProof/>
            <w:webHidden/>
          </w:rPr>
        </w:r>
        <w:r>
          <w:rPr>
            <w:noProof/>
            <w:webHidden/>
          </w:rPr>
          <w:fldChar w:fldCharType="separate"/>
        </w:r>
        <w:r>
          <w:rPr>
            <w:noProof/>
            <w:webHidden/>
          </w:rPr>
          <w:t>37</w:t>
        </w:r>
        <w:r>
          <w:rPr>
            <w:noProof/>
            <w:webHidden/>
          </w:rPr>
          <w:fldChar w:fldCharType="end"/>
        </w:r>
      </w:hyperlink>
    </w:p>
    <w:p w14:paraId="10FE83F4" w14:textId="1E531D3F" w:rsidR="00EE73A2" w:rsidRDefault="00EE73A2">
      <w:pPr>
        <w:pStyle w:val="TOC3"/>
        <w:tabs>
          <w:tab w:val="left" w:pos="1100"/>
          <w:tab w:val="right" w:leader="dot" w:pos="8494"/>
        </w:tabs>
        <w:rPr>
          <w:rFonts w:asciiTheme="minorHAnsi" w:eastAsiaTheme="minorEastAsia" w:hAnsiTheme="minorHAnsi" w:cstheme="minorBidi"/>
          <w:i w:val="0"/>
          <w:iCs w:val="0"/>
          <w:noProof/>
          <w:sz w:val="22"/>
          <w:szCs w:val="22"/>
          <w:lang w:val="es-MX" w:eastAsia="es-MX"/>
        </w:rPr>
      </w:pPr>
      <w:hyperlink w:anchor="_Toc73647852" w:history="1">
        <w:r w:rsidRPr="00AC15E2">
          <w:rPr>
            <w:rStyle w:val="Hyperlink"/>
            <w:noProof/>
          </w:rPr>
          <w:t>4.3.2</w:t>
        </w:r>
        <w:r>
          <w:rPr>
            <w:rFonts w:asciiTheme="minorHAnsi" w:eastAsiaTheme="minorEastAsia" w:hAnsiTheme="minorHAnsi" w:cstheme="minorBidi"/>
            <w:i w:val="0"/>
            <w:iCs w:val="0"/>
            <w:noProof/>
            <w:sz w:val="22"/>
            <w:szCs w:val="22"/>
            <w:lang w:val="es-MX" w:eastAsia="es-MX"/>
          </w:rPr>
          <w:tab/>
        </w:r>
        <w:r w:rsidRPr="00AC15E2">
          <w:rPr>
            <w:rStyle w:val="Hyperlink"/>
            <w:rFonts w:cstheme="minorHAnsi"/>
            <w:b/>
            <w:noProof/>
          </w:rPr>
          <w:t>Labour force:</w:t>
        </w:r>
        <w:r>
          <w:rPr>
            <w:noProof/>
            <w:webHidden/>
          </w:rPr>
          <w:tab/>
        </w:r>
        <w:r>
          <w:rPr>
            <w:noProof/>
            <w:webHidden/>
          </w:rPr>
          <w:fldChar w:fldCharType="begin"/>
        </w:r>
        <w:r>
          <w:rPr>
            <w:noProof/>
            <w:webHidden/>
          </w:rPr>
          <w:instrText xml:space="preserve"> PAGEREF _Toc73647852 \h </w:instrText>
        </w:r>
        <w:r>
          <w:rPr>
            <w:noProof/>
            <w:webHidden/>
          </w:rPr>
        </w:r>
        <w:r>
          <w:rPr>
            <w:noProof/>
            <w:webHidden/>
          </w:rPr>
          <w:fldChar w:fldCharType="separate"/>
        </w:r>
        <w:r>
          <w:rPr>
            <w:noProof/>
            <w:webHidden/>
          </w:rPr>
          <w:t>37</w:t>
        </w:r>
        <w:r>
          <w:rPr>
            <w:noProof/>
            <w:webHidden/>
          </w:rPr>
          <w:fldChar w:fldCharType="end"/>
        </w:r>
      </w:hyperlink>
    </w:p>
    <w:p w14:paraId="0F18EC47" w14:textId="23CAE6BC" w:rsidR="00EE73A2" w:rsidRDefault="00EE73A2">
      <w:pPr>
        <w:pStyle w:val="TOC3"/>
        <w:tabs>
          <w:tab w:val="left" w:pos="1100"/>
          <w:tab w:val="right" w:leader="dot" w:pos="8494"/>
        </w:tabs>
        <w:rPr>
          <w:rFonts w:asciiTheme="minorHAnsi" w:eastAsiaTheme="minorEastAsia" w:hAnsiTheme="minorHAnsi" w:cstheme="minorBidi"/>
          <w:i w:val="0"/>
          <w:iCs w:val="0"/>
          <w:noProof/>
          <w:sz w:val="22"/>
          <w:szCs w:val="22"/>
          <w:lang w:val="es-MX" w:eastAsia="es-MX"/>
        </w:rPr>
      </w:pPr>
      <w:hyperlink w:anchor="_Toc73647853" w:history="1">
        <w:r w:rsidRPr="00AC15E2">
          <w:rPr>
            <w:rStyle w:val="Hyperlink"/>
            <w:noProof/>
          </w:rPr>
          <w:t>4.3.3</w:t>
        </w:r>
        <w:r>
          <w:rPr>
            <w:rFonts w:asciiTheme="minorHAnsi" w:eastAsiaTheme="minorEastAsia" w:hAnsiTheme="minorHAnsi" w:cstheme="minorBidi"/>
            <w:i w:val="0"/>
            <w:iCs w:val="0"/>
            <w:noProof/>
            <w:sz w:val="22"/>
            <w:szCs w:val="22"/>
            <w:lang w:val="es-MX" w:eastAsia="es-MX"/>
          </w:rPr>
          <w:tab/>
        </w:r>
        <w:r w:rsidRPr="00AC15E2">
          <w:rPr>
            <w:rStyle w:val="Hyperlink"/>
            <w:rFonts w:cstheme="minorHAnsi"/>
            <w:b/>
            <w:noProof/>
          </w:rPr>
          <w:t>Culture:</w:t>
        </w:r>
        <w:r>
          <w:rPr>
            <w:noProof/>
            <w:webHidden/>
          </w:rPr>
          <w:tab/>
        </w:r>
        <w:r>
          <w:rPr>
            <w:noProof/>
            <w:webHidden/>
          </w:rPr>
          <w:fldChar w:fldCharType="begin"/>
        </w:r>
        <w:r>
          <w:rPr>
            <w:noProof/>
            <w:webHidden/>
          </w:rPr>
          <w:instrText xml:space="preserve"> PAGEREF _Toc73647853 \h </w:instrText>
        </w:r>
        <w:r>
          <w:rPr>
            <w:noProof/>
            <w:webHidden/>
          </w:rPr>
        </w:r>
        <w:r>
          <w:rPr>
            <w:noProof/>
            <w:webHidden/>
          </w:rPr>
          <w:fldChar w:fldCharType="separate"/>
        </w:r>
        <w:r>
          <w:rPr>
            <w:noProof/>
            <w:webHidden/>
          </w:rPr>
          <w:t>39</w:t>
        </w:r>
        <w:r>
          <w:rPr>
            <w:noProof/>
            <w:webHidden/>
          </w:rPr>
          <w:fldChar w:fldCharType="end"/>
        </w:r>
      </w:hyperlink>
    </w:p>
    <w:p w14:paraId="4A2D21F4" w14:textId="2A2DD0EC" w:rsidR="00EE73A2" w:rsidRDefault="00EE73A2">
      <w:pPr>
        <w:pStyle w:val="TOC3"/>
        <w:tabs>
          <w:tab w:val="left" w:pos="1100"/>
          <w:tab w:val="right" w:leader="dot" w:pos="8494"/>
        </w:tabs>
        <w:rPr>
          <w:rFonts w:asciiTheme="minorHAnsi" w:eastAsiaTheme="minorEastAsia" w:hAnsiTheme="minorHAnsi" w:cstheme="minorBidi"/>
          <w:i w:val="0"/>
          <w:iCs w:val="0"/>
          <w:noProof/>
          <w:sz w:val="22"/>
          <w:szCs w:val="22"/>
          <w:lang w:val="es-MX" w:eastAsia="es-MX"/>
        </w:rPr>
      </w:pPr>
      <w:hyperlink w:anchor="_Toc73647854" w:history="1">
        <w:r w:rsidRPr="00AC15E2">
          <w:rPr>
            <w:rStyle w:val="Hyperlink"/>
            <w:noProof/>
          </w:rPr>
          <w:t>4.3.4</w:t>
        </w:r>
        <w:r>
          <w:rPr>
            <w:rFonts w:asciiTheme="minorHAnsi" w:eastAsiaTheme="minorEastAsia" w:hAnsiTheme="minorHAnsi" w:cstheme="minorBidi"/>
            <w:i w:val="0"/>
            <w:iCs w:val="0"/>
            <w:noProof/>
            <w:sz w:val="22"/>
            <w:szCs w:val="22"/>
            <w:lang w:val="es-MX" w:eastAsia="es-MX"/>
          </w:rPr>
          <w:tab/>
        </w:r>
        <w:r w:rsidRPr="00AC15E2">
          <w:rPr>
            <w:rStyle w:val="Hyperlink"/>
            <w:rFonts w:cstheme="minorHAnsi"/>
            <w:b/>
            <w:noProof/>
          </w:rPr>
          <w:t>Family Firms:</w:t>
        </w:r>
        <w:r>
          <w:rPr>
            <w:noProof/>
            <w:webHidden/>
          </w:rPr>
          <w:tab/>
        </w:r>
        <w:r>
          <w:rPr>
            <w:noProof/>
            <w:webHidden/>
          </w:rPr>
          <w:fldChar w:fldCharType="begin"/>
        </w:r>
        <w:r>
          <w:rPr>
            <w:noProof/>
            <w:webHidden/>
          </w:rPr>
          <w:instrText xml:space="preserve"> PAGEREF _Toc73647854 \h </w:instrText>
        </w:r>
        <w:r>
          <w:rPr>
            <w:noProof/>
            <w:webHidden/>
          </w:rPr>
        </w:r>
        <w:r>
          <w:rPr>
            <w:noProof/>
            <w:webHidden/>
          </w:rPr>
          <w:fldChar w:fldCharType="separate"/>
        </w:r>
        <w:r>
          <w:rPr>
            <w:noProof/>
            <w:webHidden/>
          </w:rPr>
          <w:t>41</w:t>
        </w:r>
        <w:r>
          <w:rPr>
            <w:noProof/>
            <w:webHidden/>
          </w:rPr>
          <w:fldChar w:fldCharType="end"/>
        </w:r>
      </w:hyperlink>
    </w:p>
    <w:p w14:paraId="407C7664" w14:textId="17BE458E"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55" w:history="1">
        <w:r w:rsidRPr="00AC15E2">
          <w:rPr>
            <w:rStyle w:val="Hyperlink"/>
            <w:rFonts w:cstheme="minorHAnsi"/>
            <w:noProof/>
          </w:rPr>
          <w:t>4.4</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Reliability and validity</w:t>
        </w:r>
        <w:r>
          <w:rPr>
            <w:noProof/>
            <w:webHidden/>
          </w:rPr>
          <w:tab/>
        </w:r>
        <w:r>
          <w:rPr>
            <w:noProof/>
            <w:webHidden/>
          </w:rPr>
          <w:fldChar w:fldCharType="begin"/>
        </w:r>
        <w:r>
          <w:rPr>
            <w:noProof/>
            <w:webHidden/>
          </w:rPr>
          <w:instrText xml:space="preserve"> PAGEREF _Toc73647855 \h </w:instrText>
        </w:r>
        <w:r>
          <w:rPr>
            <w:noProof/>
            <w:webHidden/>
          </w:rPr>
        </w:r>
        <w:r>
          <w:rPr>
            <w:noProof/>
            <w:webHidden/>
          </w:rPr>
          <w:fldChar w:fldCharType="separate"/>
        </w:r>
        <w:r>
          <w:rPr>
            <w:noProof/>
            <w:webHidden/>
          </w:rPr>
          <w:t>42</w:t>
        </w:r>
        <w:r>
          <w:rPr>
            <w:noProof/>
            <w:webHidden/>
          </w:rPr>
          <w:fldChar w:fldCharType="end"/>
        </w:r>
      </w:hyperlink>
    </w:p>
    <w:p w14:paraId="01D6B1A0" w14:textId="1B771AF9"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56" w:history="1">
        <w:r w:rsidRPr="00AC15E2">
          <w:rPr>
            <w:rStyle w:val="Hyperlink"/>
            <w:rFonts w:cstheme="minorHAnsi"/>
            <w:noProof/>
          </w:rPr>
          <w:t>4.5</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Discussion</w:t>
        </w:r>
        <w:r>
          <w:rPr>
            <w:noProof/>
            <w:webHidden/>
          </w:rPr>
          <w:tab/>
        </w:r>
        <w:r>
          <w:rPr>
            <w:noProof/>
            <w:webHidden/>
          </w:rPr>
          <w:fldChar w:fldCharType="begin"/>
        </w:r>
        <w:r>
          <w:rPr>
            <w:noProof/>
            <w:webHidden/>
          </w:rPr>
          <w:instrText xml:space="preserve"> PAGEREF _Toc73647856 \h </w:instrText>
        </w:r>
        <w:r>
          <w:rPr>
            <w:noProof/>
            <w:webHidden/>
          </w:rPr>
        </w:r>
        <w:r>
          <w:rPr>
            <w:noProof/>
            <w:webHidden/>
          </w:rPr>
          <w:fldChar w:fldCharType="separate"/>
        </w:r>
        <w:r>
          <w:rPr>
            <w:noProof/>
            <w:webHidden/>
          </w:rPr>
          <w:t>42</w:t>
        </w:r>
        <w:r>
          <w:rPr>
            <w:noProof/>
            <w:webHidden/>
          </w:rPr>
          <w:fldChar w:fldCharType="end"/>
        </w:r>
      </w:hyperlink>
    </w:p>
    <w:p w14:paraId="2468EBB1" w14:textId="147076C9"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57" w:history="1">
        <w:r w:rsidRPr="00AC15E2">
          <w:rPr>
            <w:rStyle w:val="Hyperlink"/>
            <w:rFonts w:cstheme="minorHAnsi"/>
            <w:noProof/>
          </w:rPr>
          <w:t>4.6</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Recommendations</w:t>
        </w:r>
        <w:r>
          <w:rPr>
            <w:noProof/>
            <w:webHidden/>
          </w:rPr>
          <w:tab/>
        </w:r>
        <w:r>
          <w:rPr>
            <w:noProof/>
            <w:webHidden/>
          </w:rPr>
          <w:fldChar w:fldCharType="begin"/>
        </w:r>
        <w:r>
          <w:rPr>
            <w:noProof/>
            <w:webHidden/>
          </w:rPr>
          <w:instrText xml:space="preserve"> PAGEREF _Toc73647857 \h </w:instrText>
        </w:r>
        <w:r>
          <w:rPr>
            <w:noProof/>
            <w:webHidden/>
          </w:rPr>
        </w:r>
        <w:r>
          <w:rPr>
            <w:noProof/>
            <w:webHidden/>
          </w:rPr>
          <w:fldChar w:fldCharType="separate"/>
        </w:r>
        <w:r>
          <w:rPr>
            <w:noProof/>
            <w:webHidden/>
          </w:rPr>
          <w:t>48</w:t>
        </w:r>
        <w:r>
          <w:rPr>
            <w:noProof/>
            <w:webHidden/>
          </w:rPr>
          <w:fldChar w:fldCharType="end"/>
        </w:r>
      </w:hyperlink>
    </w:p>
    <w:p w14:paraId="6826B15A" w14:textId="071E4329"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58" w:history="1">
        <w:r w:rsidRPr="00AC15E2">
          <w:rPr>
            <w:rStyle w:val="Hyperlink"/>
            <w:rFonts w:cstheme="minorHAnsi"/>
            <w:noProof/>
            <w:lang w:eastAsia="en-US"/>
          </w:rPr>
          <w:t>4.7</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Conclusion</w:t>
        </w:r>
        <w:r>
          <w:rPr>
            <w:noProof/>
            <w:webHidden/>
          </w:rPr>
          <w:tab/>
        </w:r>
        <w:r>
          <w:rPr>
            <w:noProof/>
            <w:webHidden/>
          </w:rPr>
          <w:fldChar w:fldCharType="begin"/>
        </w:r>
        <w:r>
          <w:rPr>
            <w:noProof/>
            <w:webHidden/>
          </w:rPr>
          <w:instrText xml:space="preserve"> PAGEREF _Toc73647858 \h </w:instrText>
        </w:r>
        <w:r>
          <w:rPr>
            <w:noProof/>
            <w:webHidden/>
          </w:rPr>
        </w:r>
        <w:r>
          <w:rPr>
            <w:noProof/>
            <w:webHidden/>
          </w:rPr>
          <w:fldChar w:fldCharType="separate"/>
        </w:r>
        <w:r>
          <w:rPr>
            <w:noProof/>
            <w:webHidden/>
          </w:rPr>
          <w:t>49</w:t>
        </w:r>
        <w:r>
          <w:rPr>
            <w:noProof/>
            <w:webHidden/>
          </w:rPr>
          <w:fldChar w:fldCharType="end"/>
        </w:r>
      </w:hyperlink>
    </w:p>
    <w:p w14:paraId="2F6EC88D" w14:textId="546ED707" w:rsidR="00EE73A2" w:rsidRDefault="00EE73A2" w:rsidP="00EE73A2">
      <w:pPr>
        <w:pStyle w:val="TOC1"/>
        <w:rPr>
          <w:rFonts w:eastAsiaTheme="minorEastAsia" w:cstheme="minorBidi"/>
          <w:sz w:val="22"/>
          <w:szCs w:val="22"/>
          <w:lang w:val="es-MX" w:eastAsia="es-MX"/>
        </w:rPr>
      </w:pPr>
      <w:hyperlink w:anchor="_Toc73647859" w:history="1">
        <w:r w:rsidRPr="00AC15E2">
          <w:rPr>
            <w:rStyle w:val="Hyperlink"/>
          </w:rPr>
          <w:t>5</w:t>
        </w:r>
        <w:r>
          <w:rPr>
            <w:rFonts w:eastAsiaTheme="minorEastAsia" w:cstheme="minorBidi"/>
            <w:sz w:val="22"/>
            <w:szCs w:val="22"/>
            <w:lang w:val="es-MX" w:eastAsia="es-MX"/>
          </w:rPr>
          <w:tab/>
        </w:r>
        <w:r w:rsidRPr="00AC15E2">
          <w:rPr>
            <w:rStyle w:val="Hyperlink"/>
          </w:rPr>
          <w:t>Concluding Thoughts on the Contribution of this Research, its Limitations and Suggestions for Further Research</w:t>
        </w:r>
        <w:r>
          <w:rPr>
            <w:webHidden/>
          </w:rPr>
          <w:tab/>
        </w:r>
        <w:r>
          <w:rPr>
            <w:webHidden/>
          </w:rPr>
          <w:fldChar w:fldCharType="begin"/>
        </w:r>
        <w:r>
          <w:rPr>
            <w:webHidden/>
          </w:rPr>
          <w:instrText xml:space="preserve"> PAGEREF _Toc73647859 \h </w:instrText>
        </w:r>
        <w:r>
          <w:rPr>
            <w:webHidden/>
          </w:rPr>
        </w:r>
        <w:r>
          <w:rPr>
            <w:webHidden/>
          </w:rPr>
          <w:fldChar w:fldCharType="separate"/>
        </w:r>
        <w:r>
          <w:rPr>
            <w:webHidden/>
          </w:rPr>
          <w:t>50</w:t>
        </w:r>
        <w:r>
          <w:rPr>
            <w:webHidden/>
          </w:rPr>
          <w:fldChar w:fldCharType="end"/>
        </w:r>
      </w:hyperlink>
    </w:p>
    <w:p w14:paraId="4810908E" w14:textId="7B06250A"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60" w:history="1">
        <w:r w:rsidRPr="00AC15E2">
          <w:rPr>
            <w:rStyle w:val="Hyperlink"/>
            <w:rFonts w:cstheme="minorHAnsi"/>
            <w:noProof/>
          </w:rPr>
          <w:t>5.1</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Implications of Findings for the Research Questions</w:t>
        </w:r>
        <w:r>
          <w:rPr>
            <w:noProof/>
            <w:webHidden/>
          </w:rPr>
          <w:tab/>
        </w:r>
        <w:r>
          <w:rPr>
            <w:noProof/>
            <w:webHidden/>
          </w:rPr>
          <w:fldChar w:fldCharType="begin"/>
        </w:r>
        <w:r>
          <w:rPr>
            <w:noProof/>
            <w:webHidden/>
          </w:rPr>
          <w:instrText xml:space="preserve"> PAGEREF _Toc73647860 \h </w:instrText>
        </w:r>
        <w:r>
          <w:rPr>
            <w:noProof/>
            <w:webHidden/>
          </w:rPr>
        </w:r>
        <w:r>
          <w:rPr>
            <w:noProof/>
            <w:webHidden/>
          </w:rPr>
          <w:fldChar w:fldCharType="separate"/>
        </w:r>
        <w:r>
          <w:rPr>
            <w:noProof/>
            <w:webHidden/>
          </w:rPr>
          <w:t>50</w:t>
        </w:r>
        <w:r>
          <w:rPr>
            <w:noProof/>
            <w:webHidden/>
          </w:rPr>
          <w:fldChar w:fldCharType="end"/>
        </w:r>
      </w:hyperlink>
    </w:p>
    <w:p w14:paraId="3E866E6E" w14:textId="5139EDEC" w:rsidR="00EE73A2" w:rsidRPr="00EE73A2" w:rsidRDefault="00EE73A2">
      <w:pPr>
        <w:pStyle w:val="TOC3"/>
        <w:tabs>
          <w:tab w:val="left" w:pos="1100"/>
          <w:tab w:val="right" w:leader="dot" w:pos="8494"/>
        </w:tabs>
        <w:rPr>
          <w:rFonts w:asciiTheme="minorHAnsi" w:eastAsiaTheme="minorEastAsia" w:hAnsiTheme="minorHAnsi" w:cstheme="minorBidi"/>
          <w:i w:val="0"/>
          <w:iCs w:val="0"/>
          <w:noProof/>
          <w:sz w:val="22"/>
          <w:szCs w:val="22"/>
          <w:lang w:val="es-MX" w:eastAsia="es-MX"/>
        </w:rPr>
      </w:pPr>
      <w:hyperlink w:anchor="_Toc73647861" w:history="1">
        <w:r w:rsidRPr="00EE73A2">
          <w:rPr>
            <w:rStyle w:val="Hyperlink"/>
            <w:noProof/>
          </w:rPr>
          <w:t>5.1.1</w:t>
        </w:r>
        <w:r w:rsidRPr="00EE73A2">
          <w:rPr>
            <w:rFonts w:asciiTheme="minorHAnsi" w:eastAsiaTheme="minorEastAsia" w:hAnsiTheme="minorHAnsi" w:cstheme="minorBidi"/>
            <w:i w:val="0"/>
            <w:iCs w:val="0"/>
            <w:noProof/>
            <w:sz w:val="22"/>
            <w:szCs w:val="22"/>
            <w:lang w:val="es-MX" w:eastAsia="es-MX"/>
          </w:rPr>
          <w:tab/>
        </w:r>
        <w:r w:rsidRPr="00EE73A2">
          <w:rPr>
            <w:rStyle w:val="Hyperlink"/>
            <w:rFonts w:cstheme="minorHAnsi"/>
            <w:noProof/>
          </w:rPr>
          <w:t>Cultural Factor</w:t>
        </w:r>
        <w:r w:rsidRPr="00EE73A2">
          <w:rPr>
            <w:noProof/>
            <w:webHidden/>
          </w:rPr>
          <w:tab/>
        </w:r>
        <w:r w:rsidRPr="00EE73A2">
          <w:rPr>
            <w:noProof/>
            <w:webHidden/>
          </w:rPr>
          <w:fldChar w:fldCharType="begin"/>
        </w:r>
        <w:r w:rsidRPr="00EE73A2">
          <w:rPr>
            <w:noProof/>
            <w:webHidden/>
          </w:rPr>
          <w:instrText xml:space="preserve"> PAGEREF _Toc73647861 \h </w:instrText>
        </w:r>
        <w:r w:rsidRPr="00EE73A2">
          <w:rPr>
            <w:noProof/>
            <w:webHidden/>
          </w:rPr>
        </w:r>
        <w:r w:rsidRPr="00EE73A2">
          <w:rPr>
            <w:noProof/>
            <w:webHidden/>
          </w:rPr>
          <w:fldChar w:fldCharType="separate"/>
        </w:r>
        <w:r w:rsidRPr="00EE73A2">
          <w:rPr>
            <w:noProof/>
            <w:webHidden/>
          </w:rPr>
          <w:t>50</w:t>
        </w:r>
        <w:r w:rsidRPr="00EE73A2">
          <w:rPr>
            <w:noProof/>
            <w:webHidden/>
          </w:rPr>
          <w:fldChar w:fldCharType="end"/>
        </w:r>
      </w:hyperlink>
    </w:p>
    <w:p w14:paraId="46473971" w14:textId="0678A074" w:rsidR="00EE73A2" w:rsidRPr="00EE73A2" w:rsidRDefault="00EE73A2">
      <w:pPr>
        <w:pStyle w:val="TOC3"/>
        <w:tabs>
          <w:tab w:val="left" w:pos="1100"/>
          <w:tab w:val="right" w:leader="dot" w:pos="8494"/>
        </w:tabs>
        <w:rPr>
          <w:rFonts w:asciiTheme="minorHAnsi" w:eastAsiaTheme="minorEastAsia" w:hAnsiTheme="minorHAnsi" w:cstheme="minorBidi"/>
          <w:i w:val="0"/>
          <w:iCs w:val="0"/>
          <w:noProof/>
          <w:sz w:val="22"/>
          <w:szCs w:val="22"/>
          <w:lang w:val="es-MX" w:eastAsia="es-MX"/>
        </w:rPr>
      </w:pPr>
      <w:hyperlink w:anchor="_Toc73647862" w:history="1">
        <w:r w:rsidRPr="00EE73A2">
          <w:rPr>
            <w:rStyle w:val="Hyperlink"/>
            <w:noProof/>
          </w:rPr>
          <w:t>5.1.2</w:t>
        </w:r>
        <w:r w:rsidRPr="00EE73A2">
          <w:rPr>
            <w:rFonts w:asciiTheme="minorHAnsi" w:eastAsiaTheme="minorEastAsia" w:hAnsiTheme="minorHAnsi" w:cstheme="minorBidi"/>
            <w:i w:val="0"/>
            <w:iCs w:val="0"/>
            <w:noProof/>
            <w:sz w:val="22"/>
            <w:szCs w:val="22"/>
            <w:lang w:val="es-MX" w:eastAsia="es-MX"/>
          </w:rPr>
          <w:tab/>
        </w:r>
        <w:r w:rsidRPr="00EE73A2">
          <w:rPr>
            <w:rStyle w:val="Hyperlink"/>
            <w:rFonts w:cstheme="minorHAnsi"/>
            <w:noProof/>
          </w:rPr>
          <w:t>Flexible Factor:</w:t>
        </w:r>
        <w:r w:rsidRPr="00EE73A2">
          <w:rPr>
            <w:noProof/>
            <w:webHidden/>
          </w:rPr>
          <w:tab/>
        </w:r>
        <w:r w:rsidRPr="00EE73A2">
          <w:rPr>
            <w:noProof/>
            <w:webHidden/>
          </w:rPr>
          <w:fldChar w:fldCharType="begin"/>
        </w:r>
        <w:r w:rsidRPr="00EE73A2">
          <w:rPr>
            <w:noProof/>
            <w:webHidden/>
          </w:rPr>
          <w:instrText xml:space="preserve"> PAGEREF _Toc73647862 \h </w:instrText>
        </w:r>
        <w:r w:rsidRPr="00EE73A2">
          <w:rPr>
            <w:noProof/>
            <w:webHidden/>
          </w:rPr>
        </w:r>
        <w:r w:rsidRPr="00EE73A2">
          <w:rPr>
            <w:noProof/>
            <w:webHidden/>
          </w:rPr>
          <w:fldChar w:fldCharType="separate"/>
        </w:r>
        <w:r w:rsidRPr="00EE73A2">
          <w:rPr>
            <w:noProof/>
            <w:webHidden/>
          </w:rPr>
          <w:t>51</w:t>
        </w:r>
        <w:r w:rsidRPr="00EE73A2">
          <w:rPr>
            <w:noProof/>
            <w:webHidden/>
          </w:rPr>
          <w:fldChar w:fldCharType="end"/>
        </w:r>
      </w:hyperlink>
    </w:p>
    <w:p w14:paraId="357388D5" w14:textId="3FE04280"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63" w:history="1">
        <w:r w:rsidRPr="00AC15E2">
          <w:rPr>
            <w:rStyle w:val="Hyperlink"/>
            <w:rFonts w:cstheme="minorHAnsi"/>
            <w:noProof/>
          </w:rPr>
          <w:t>5.2</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Contributions of the Research</w:t>
        </w:r>
        <w:r>
          <w:rPr>
            <w:noProof/>
            <w:webHidden/>
          </w:rPr>
          <w:tab/>
        </w:r>
        <w:r>
          <w:rPr>
            <w:noProof/>
            <w:webHidden/>
          </w:rPr>
          <w:fldChar w:fldCharType="begin"/>
        </w:r>
        <w:r>
          <w:rPr>
            <w:noProof/>
            <w:webHidden/>
          </w:rPr>
          <w:instrText xml:space="preserve"> PAGEREF _Toc73647863 \h </w:instrText>
        </w:r>
        <w:r>
          <w:rPr>
            <w:noProof/>
            <w:webHidden/>
          </w:rPr>
        </w:r>
        <w:r>
          <w:rPr>
            <w:noProof/>
            <w:webHidden/>
          </w:rPr>
          <w:fldChar w:fldCharType="separate"/>
        </w:r>
        <w:r>
          <w:rPr>
            <w:noProof/>
            <w:webHidden/>
          </w:rPr>
          <w:t>52</w:t>
        </w:r>
        <w:r>
          <w:rPr>
            <w:noProof/>
            <w:webHidden/>
          </w:rPr>
          <w:fldChar w:fldCharType="end"/>
        </w:r>
      </w:hyperlink>
    </w:p>
    <w:p w14:paraId="2C55129F" w14:textId="2898BE96"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64" w:history="1">
        <w:r w:rsidRPr="00AC15E2">
          <w:rPr>
            <w:rStyle w:val="Hyperlink"/>
            <w:noProof/>
          </w:rPr>
          <w:t>5.3</w:t>
        </w:r>
        <w:r>
          <w:rPr>
            <w:rFonts w:asciiTheme="minorHAnsi" w:eastAsiaTheme="minorEastAsia" w:hAnsiTheme="minorHAnsi" w:cstheme="minorBidi"/>
            <w:smallCaps w:val="0"/>
            <w:noProof/>
            <w:sz w:val="22"/>
            <w:szCs w:val="22"/>
            <w:lang w:val="es-MX" w:eastAsia="es-MX"/>
          </w:rPr>
          <w:tab/>
        </w:r>
        <w:r w:rsidRPr="00AC15E2">
          <w:rPr>
            <w:rStyle w:val="Hyperlink"/>
            <w:noProof/>
          </w:rPr>
          <w:t>Recommendations for Practice</w:t>
        </w:r>
        <w:r>
          <w:rPr>
            <w:noProof/>
            <w:webHidden/>
          </w:rPr>
          <w:tab/>
        </w:r>
        <w:r>
          <w:rPr>
            <w:noProof/>
            <w:webHidden/>
          </w:rPr>
          <w:fldChar w:fldCharType="begin"/>
        </w:r>
        <w:r>
          <w:rPr>
            <w:noProof/>
            <w:webHidden/>
          </w:rPr>
          <w:instrText xml:space="preserve"> PAGEREF _Toc73647864 \h </w:instrText>
        </w:r>
        <w:r>
          <w:rPr>
            <w:noProof/>
            <w:webHidden/>
          </w:rPr>
        </w:r>
        <w:r>
          <w:rPr>
            <w:noProof/>
            <w:webHidden/>
          </w:rPr>
          <w:fldChar w:fldCharType="separate"/>
        </w:r>
        <w:r>
          <w:rPr>
            <w:noProof/>
            <w:webHidden/>
          </w:rPr>
          <w:t>53</w:t>
        </w:r>
        <w:r>
          <w:rPr>
            <w:noProof/>
            <w:webHidden/>
          </w:rPr>
          <w:fldChar w:fldCharType="end"/>
        </w:r>
      </w:hyperlink>
    </w:p>
    <w:p w14:paraId="56B81CED" w14:textId="47D034A2"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65" w:history="1">
        <w:r w:rsidRPr="00AC15E2">
          <w:rPr>
            <w:rStyle w:val="Hyperlink"/>
            <w:rFonts w:cstheme="minorHAnsi"/>
            <w:noProof/>
          </w:rPr>
          <w:t>5.4</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Recommendations for Future Research</w:t>
        </w:r>
        <w:r>
          <w:rPr>
            <w:noProof/>
            <w:webHidden/>
          </w:rPr>
          <w:tab/>
        </w:r>
        <w:r>
          <w:rPr>
            <w:noProof/>
            <w:webHidden/>
          </w:rPr>
          <w:fldChar w:fldCharType="begin"/>
        </w:r>
        <w:r>
          <w:rPr>
            <w:noProof/>
            <w:webHidden/>
          </w:rPr>
          <w:instrText xml:space="preserve"> PAGEREF _Toc73647865 \h </w:instrText>
        </w:r>
        <w:r>
          <w:rPr>
            <w:noProof/>
            <w:webHidden/>
          </w:rPr>
        </w:r>
        <w:r>
          <w:rPr>
            <w:noProof/>
            <w:webHidden/>
          </w:rPr>
          <w:fldChar w:fldCharType="separate"/>
        </w:r>
        <w:r>
          <w:rPr>
            <w:noProof/>
            <w:webHidden/>
          </w:rPr>
          <w:t>54</w:t>
        </w:r>
        <w:r>
          <w:rPr>
            <w:noProof/>
            <w:webHidden/>
          </w:rPr>
          <w:fldChar w:fldCharType="end"/>
        </w:r>
      </w:hyperlink>
    </w:p>
    <w:p w14:paraId="703A8EA8" w14:textId="0ADB7A1E" w:rsidR="00EE73A2" w:rsidRDefault="00EE73A2">
      <w:pPr>
        <w:pStyle w:val="TOC2"/>
        <w:tabs>
          <w:tab w:val="left" w:pos="880"/>
          <w:tab w:val="right" w:leader="dot" w:pos="8494"/>
        </w:tabs>
        <w:rPr>
          <w:rFonts w:asciiTheme="minorHAnsi" w:eastAsiaTheme="minorEastAsia" w:hAnsiTheme="minorHAnsi" w:cstheme="minorBidi"/>
          <w:smallCaps w:val="0"/>
          <w:noProof/>
          <w:sz w:val="22"/>
          <w:szCs w:val="22"/>
          <w:lang w:val="es-MX" w:eastAsia="es-MX"/>
        </w:rPr>
      </w:pPr>
      <w:hyperlink w:anchor="_Toc73647866" w:history="1">
        <w:r w:rsidRPr="00AC15E2">
          <w:rPr>
            <w:rStyle w:val="Hyperlink"/>
            <w:rFonts w:cstheme="minorHAnsi"/>
            <w:noProof/>
          </w:rPr>
          <w:t>5.5</w:t>
        </w:r>
        <w:r>
          <w:rPr>
            <w:rFonts w:asciiTheme="minorHAnsi" w:eastAsiaTheme="minorEastAsia" w:hAnsiTheme="minorHAnsi" w:cstheme="minorBidi"/>
            <w:smallCaps w:val="0"/>
            <w:noProof/>
            <w:sz w:val="22"/>
            <w:szCs w:val="22"/>
            <w:lang w:val="es-MX" w:eastAsia="es-MX"/>
          </w:rPr>
          <w:tab/>
        </w:r>
        <w:r w:rsidRPr="00AC15E2">
          <w:rPr>
            <w:rStyle w:val="Hyperlink"/>
            <w:rFonts w:cstheme="minorHAnsi"/>
            <w:noProof/>
          </w:rPr>
          <w:t>Final Conclusion and Reflections</w:t>
        </w:r>
        <w:r>
          <w:rPr>
            <w:noProof/>
            <w:webHidden/>
          </w:rPr>
          <w:tab/>
        </w:r>
        <w:r>
          <w:rPr>
            <w:noProof/>
            <w:webHidden/>
          </w:rPr>
          <w:fldChar w:fldCharType="begin"/>
        </w:r>
        <w:r>
          <w:rPr>
            <w:noProof/>
            <w:webHidden/>
          </w:rPr>
          <w:instrText xml:space="preserve"> PAGEREF _Toc73647866 \h </w:instrText>
        </w:r>
        <w:r>
          <w:rPr>
            <w:noProof/>
            <w:webHidden/>
          </w:rPr>
        </w:r>
        <w:r>
          <w:rPr>
            <w:noProof/>
            <w:webHidden/>
          </w:rPr>
          <w:fldChar w:fldCharType="separate"/>
        </w:r>
        <w:r>
          <w:rPr>
            <w:noProof/>
            <w:webHidden/>
          </w:rPr>
          <w:t>55</w:t>
        </w:r>
        <w:r>
          <w:rPr>
            <w:noProof/>
            <w:webHidden/>
          </w:rPr>
          <w:fldChar w:fldCharType="end"/>
        </w:r>
      </w:hyperlink>
    </w:p>
    <w:p w14:paraId="117FA5B7" w14:textId="7B434ED6" w:rsidR="00EE73A2" w:rsidRDefault="00EE73A2" w:rsidP="00EE73A2">
      <w:pPr>
        <w:pStyle w:val="TOC1"/>
        <w:rPr>
          <w:rFonts w:eastAsiaTheme="minorEastAsia" w:cstheme="minorBidi"/>
          <w:sz w:val="22"/>
          <w:szCs w:val="22"/>
          <w:lang w:val="es-MX" w:eastAsia="es-MX"/>
        </w:rPr>
      </w:pPr>
      <w:hyperlink w:anchor="_Toc73647867" w:history="1">
        <w:r w:rsidRPr="00AC15E2">
          <w:rPr>
            <w:rStyle w:val="Hyperlink"/>
          </w:rPr>
          <w:t>References</w:t>
        </w:r>
        <w:r>
          <w:rPr>
            <w:webHidden/>
          </w:rPr>
          <w:tab/>
        </w:r>
        <w:r>
          <w:rPr>
            <w:webHidden/>
          </w:rPr>
          <w:fldChar w:fldCharType="begin"/>
        </w:r>
        <w:r>
          <w:rPr>
            <w:webHidden/>
          </w:rPr>
          <w:instrText xml:space="preserve"> PAGEREF _Toc73647867 \h </w:instrText>
        </w:r>
        <w:r>
          <w:rPr>
            <w:webHidden/>
          </w:rPr>
        </w:r>
        <w:r>
          <w:rPr>
            <w:webHidden/>
          </w:rPr>
          <w:fldChar w:fldCharType="separate"/>
        </w:r>
        <w:r>
          <w:rPr>
            <w:webHidden/>
          </w:rPr>
          <w:t>57</w:t>
        </w:r>
        <w:r>
          <w:rPr>
            <w:webHidden/>
          </w:rPr>
          <w:fldChar w:fldCharType="end"/>
        </w:r>
      </w:hyperlink>
    </w:p>
    <w:p w14:paraId="6905197F" w14:textId="31737FBD" w:rsidR="00EE73A2" w:rsidRPr="00EE73A2" w:rsidRDefault="00EE73A2">
      <w:pPr>
        <w:pStyle w:val="TOC2"/>
        <w:tabs>
          <w:tab w:val="right" w:leader="dot" w:pos="8494"/>
        </w:tabs>
        <w:rPr>
          <w:rFonts w:asciiTheme="minorHAnsi" w:eastAsiaTheme="minorEastAsia" w:hAnsiTheme="minorHAnsi" w:cstheme="minorBidi"/>
          <w:smallCaps w:val="0"/>
          <w:noProof/>
          <w:sz w:val="22"/>
          <w:szCs w:val="22"/>
          <w:lang w:val="es-MX" w:eastAsia="es-MX"/>
        </w:rPr>
      </w:pPr>
      <w:hyperlink w:anchor="_Toc73647868" w:history="1">
        <w:r w:rsidRPr="00EE73A2">
          <w:rPr>
            <w:rStyle w:val="Hyperlink"/>
            <w:rFonts w:asciiTheme="minorHAnsi" w:hAnsiTheme="minorHAnsi" w:cstheme="minorHAnsi"/>
            <w:noProof/>
            <w:lang w:eastAsia="en-US"/>
          </w:rPr>
          <w:t>Appendices</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_Toc73647868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A</w:t>
        </w:r>
        <w:r w:rsidRPr="00EE73A2">
          <w:rPr>
            <w:rFonts w:asciiTheme="minorHAnsi" w:hAnsiTheme="minorHAnsi"/>
            <w:noProof/>
            <w:webHidden/>
          </w:rPr>
          <w:fldChar w:fldCharType="end"/>
        </w:r>
      </w:hyperlink>
    </w:p>
    <w:p w14:paraId="03B009F0" w14:textId="2E1D895D" w:rsidR="00EE73A2" w:rsidRPr="00EE73A2" w:rsidRDefault="00EE73A2">
      <w:pPr>
        <w:pStyle w:val="TOC3"/>
        <w:tabs>
          <w:tab w:val="right" w:leader="dot" w:pos="8494"/>
        </w:tabs>
        <w:rPr>
          <w:rFonts w:asciiTheme="minorHAnsi" w:eastAsiaTheme="minorEastAsia" w:hAnsiTheme="minorHAnsi" w:cstheme="minorBidi"/>
          <w:i w:val="0"/>
          <w:iCs w:val="0"/>
          <w:noProof/>
          <w:sz w:val="22"/>
          <w:szCs w:val="22"/>
          <w:lang w:val="es-MX" w:eastAsia="es-MX"/>
        </w:rPr>
      </w:pPr>
      <w:hyperlink w:anchor="_Toc73647869" w:history="1">
        <w:r w:rsidRPr="00EE73A2">
          <w:rPr>
            <w:rStyle w:val="Hyperlink"/>
            <w:rFonts w:asciiTheme="minorHAnsi" w:hAnsiTheme="minorHAnsi" w:cstheme="minorHAnsi"/>
            <w:noProof/>
          </w:rPr>
          <w:t>Appendix A – Questionnaire format for interviewees</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_Toc73647869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A</w:t>
        </w:r>
        <w:r w:rsidRPr="00EE73A2">
          <w:rPr>
            <w:rFonts w:asciiTheme="minorHAnsi" w:hAnsiTheme="minorHAnsi"/>
            <w:noProof/>
            <w:webHidden/>
          </w:rPr>
          <w:fldChar w:fldCharType="end"/>
        </w:r>
      </w:hyperlink>
    </w:p>
    <w:p w14:paraId="1379E5C7" w14:textId="7CD07793" w:rsidR="00EE73A2" w:rsidRPr="00EE73A2" w:rsidRDefault="00EE73A2">
      <w:pPr>
        <w:pStyle w:val="TOC3"/>
        <w:tabs>
          <w:tab w:val="right" w:leader="dot" w:pos="8494"/>
        </w:tabs>
        <w:rPr>
          <w:rFonts w:asciiTheme="minorHAnsi" w:eastAsiaTheme="minorEastAsia" w:hAnsiTheme="minorHAnsi" w:cstheme="minorBidi"/>
          <w:i w:val="0"/>
          <w:iCs w:val="0"/>
          <w:noProof/>
          <w:sz w:val="22"/>
          <w:szCs w:val="22"/>
          <w:lang w:val="es-MX" w:eastAsia="es-MX"/>
        </w:rPr>
      </w:pPr>
      <w:hyperlink w:anchor="_Toc73647870" w:history="1">
        <w:r w:rsidRPr="00EE73A2">
          <w:rPr>
            <w:rStyle w:val="Hyperlink"/>
            <w:rFonts w:asciiTheme="minorHAnsi" w:hAnsiTheme="minorHAnsi" w:cstheme="minorHAnsi"/>
            <w:noProof/>
          </w:rPr>
          <w:t>Appendix B – Informed Consent from Griffith College</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_Toc73647870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T</w:t>
        </w:r>
        <w:r w:rsidRPr="00EE73A2">
          <w:rPr>
            <w:rFonts w:asciiTheme="minorHAnsi" w:hAnsiTheme="minorHAnsi"/>
            <w:noProof/>
            <w:webHidden/>
          </w:rPr>
          <w:fldChar w:fldCharType="end"/>
        </w:r>
      </w:hyperlink>
    </w:p>
    <w:p w14:paraId="4670AF80" w14:textId="3ED55E63" w:rsidR="00EE73A2" w:rsidRPr="00EE73A2" w:rsidRDefault="00EE73A2">
      <w:pPr>
        <w:pStyle w:val="TOC3"/>
        <w:tabs>
          <w:tab w:val="right" w:leader="dot" w:pos="8494"/>
        </w:tabs>
        <w:rPr>
          <w:rFonts w:asciiTheme="minorHAnsi" w:eastAsiaTheme="minorEastAsia" w:hAnsiTheme="minorHAnsi" w:cstheme="minorBidi"/>
          <w:i w:val="0"/>
          <w:iCs w:val="0"/>
          <w:noProof/>
          <w:sz w:val="22"/>
          <w:szCs w:val="22"/>
          <w:lang w:val="es-MX" w:eastAsia="es-MX"/>
        </w:rPr>
      </w:pPr>
      <w:hyperlink w:anchor="_Toc73647871" w:history="1">
        <w:r w:rsidRPr="00EE73A2">
          <w:rPr>
            <w:rStyle w:val="Hyperlink"/>
            <w:rFonts w:asciiTheme="minorHAnsi" w:hAnsiTheme="minorHAnsi" w:cstheme="minorHAnsi"/>
            <w:noProof/>
          </w:rPr>
          <w:t>Appendix C – Plain Language Statement Griffith Collage</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_Toc73647871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BB</w:t>
        </w:r>
        <w:r w:rsidRPr="00EE73A2">
          <w:rPr>
            <w:rFonts w:asciiTheme="minorHAnsi" w:hAnsiTheme="minorHAnsi"/>
            <w:noProof/>
            <w:webHidden/>
          </w:rPr>
          <w:fldChar w:fldCharType="end"/>
        </w:r>
      </w:hyperlink>
    </w:p>
    <w:p w14:paraId="20E85FA1" w14:textId="6C09A1C8" w:rsidR="00325DCC" w:rsidRPr="00334564" w:rsidRDefault="00325DCC" w:rsidP="006A28C9">
      <w:pPr>
        <w:rPr>
          <w:rFonts w:asciiTheme="minorHAnsi" w:hAnsiTheme="minorHAnsi" w:cstheme="minorHAnsi"/>
        </w:rPr>
      </w:pPr>
      <w:r w:rsidRPr="00334564">
        <w:rPr>
          <w:rFonts w:asciiTheme="minorHAnsi" w:hAnsiTheme="minorHAnsi" w:cstheme="minorHAnsi"/>
        </w:rPr>
        <w:fldChar w:fldCharType="end"/>
      </w:r>
    </w:p>
    <w:p w14:paraId="0DA97863" w14:textId="6F608F9C" w:rsidR="006A28C9" w:rsidRPr="00334564" w:rsidRDefault="006A28C9" w:rsidP="00CA5E44">
      <w:pPr>
        <w:pStyle w:val="Heading2"/>
        <w:numPr>
          <w:ilvl w:val="0"/>
          <w:numId w:val="0"/>
        </w:numPr>
        <w:rPr>
          <w:rFonts w:asciiTheme="minorHAnsi" w:hAnsiTheme="minorHAnsi" w:cstheme="minorHAnsi"/>
        </w:rPr>
      </w:pPr>
      <w:r w:rsidRPr="00334564">
        <w:rPr>
          <w:rFonts w:asciiTheme="minorHAnsi" w:hAnsiTheme="minorHAnsi" w:cstheme="minorHAnsi"/>
        </w:rPr>
        <w:br w:type="page"/>
      </w:r>
      <w:bookmarkStart w:id="110" w:name="_Toc298582099"/>
      <w:bookmarkStart w:id="111" w:name="_Toc303695065"/>
      <w:bookmarkStart w:id="112" w:name="_Toc303695270"/>
      <w:bookmarkStart w:id="113" w:name="_Toc73647812"/>
      <w:r w:rsidRPr="00334564">
        <w:rPr>
          <w:rFonts w:asciiTheme="minorHAnsi" w:hAnsiTheme="minorHAnsi" w:cstheme="minorHAnsi"/>
        </w:rPr>
        <w:lastRenderedPageBreak/>
        <w:t xml:space="preserve">List of </w:t>
      </w:r>
      <w:r w:rsidR="00900F73" w:rsidRPr="00334564">
        <w:rPr>
          <w:rFonts w:asciiTheme="minorHAnsi" w:hAnsiTheme="minorHAnsi" w:cstheme="minorHAnsi"/>
        </w:rPr>
        <w:t xml:space="preserve">Tables and </w:t>
      </w:r>
      <w:commentRangeStart w:id="114"/>
      <w:commentRangeStart w:id="115"/>
      <w:commentRangeStart w:id="116"/>
      <w:r w:rsidRPr="00334564">
        <w:rPr>
          <w:rFonts w:asciiTheme="minorHAnsi" w:hAnsiTheme="minorHAnsi" w:cstheme="minorHAnsi"/>
        </w:rPr>
        <w:t>Figures</w:t>
      </w:r>
      <w:bookmarkEnd w:id="110"/>
      <w:bookmarkEnd w:id="111"/>
      <w:bookmarkEnd w:id="112"/>
      <w:commentRangeEnd w:id="114"/>
      <w:r w:rsidR="00900F73" w:rsidRPr="00334564">
        <w:rPr>
          <w:rStyle w:val="CommentReference"/>
          <w:rFonts w:asciiTheme="minorHAnsi" w:hAnsiTheme="minorHAnsi" w:cstheme="minorHAnsi"/>
          <w:b w:val="0"/>
          <w:bCs w:val="0"/>
        </w:rPr>
        <w:commentReference w:id="114"/>
      </w:r>
      <w:commentRangeEnd w:id="115"/>
      <w:r w:rsidR="00900F73" w:rsidRPr="00334564">
        <w:rPr>
          <w:rStyle w:val="CommentReference"/>
          <w:rFonts w:asciiTheme="minorHAnsi" w:hAnsiTheme="minorHAnsi" w:cstheme="minorHAnsi"/>
          <w:b w:val="0"/>
          <w:bCs w:val="0"/>
        </w:rPr>
        <w:commentReference w:id="115"/>
      </w:r>
      <w:commentRangeEnd w:id="116"/>
      <w:r w:rsidR="00900F73" w:rsidRPr="00334564">
        <w:rPr>
          <w:rStyle w:val="CommentReference"/>
          <w:rFonts w:asciiTheme="minorHAnsi" w:hAnsiTheme="minorHAnsi" w:cstheme="minorHAnsi"/>
          <w:b w:val="0"/>
          <w:bCs w:val="0"/>
        </w:rPr>
        <w:commentReference w:id="116"/>
      </w:r>
      <w:bookmarkEnd w:id="113"/>
    </w:p>
    <w:p w14:paraId="532A44DD" w14:textId="0E237F7A" w:rsidR="00EE73A2" w:rsidRPr="00EE73A2" w:rsidRDefault="00E7542E">
      <w:pPr>
        <w:pStyle w:val="TableofFigures"/>
        <w:tabs>
          <w:tab w:val="right" w:leader="dot" w:pos="8494"/>
        </w:tabs>
        <w:rPr>
          <w:rFonts w:asciiTheme="minorHAnsi" w:eastAsiaTheme="minorEastAsia" w:hAnsiTheme="minorHAnsi" w:cstheme="minorBidi"/>
          <w:noProof/>
          <w:lang w:val="es-MX" w:eastAsia="es-MX"/>
        </w:rPr>
      </w:pPr>
      <w:r w:rsidRPr="00EE73A2">
        <w:rPr>
          <w:rFonts w:asciiTheme="minorHAnsi" w:hAnsiTheme="minorHAnsi" w:cstheme="minorHAnsi"/>
        </w:rPr>
        <w:fldChar w:fldCharType="begin"/>
      </w:r>
      <w:r w:rsidRPr="00EE73A2">
        <w:rPr>
          <w:rFonts w:asciiTheme="minorHAnsi" w:hAnsiTheme="minorHAnsi" w:cstheme="minorHAnsi"/>
        </w:rPr>
        <w:instrText xml:space="preserve"> TOC \h \z \c "Table 2." </w:instrText>
      </w:r>
      <w:r w:rsidRPr="00EE73A2">
        <w:rPr>
          <w:rFonts w:asciiTheme="minorHAnsi" w:hAnsiTheme="minorHAnsi" w:cstheme="minorHAnsi"/>
        </w:rPr>
        <w:fldChar w:fldCharType="separate"/>
      </w:r>
      <w:hyperlink w:anchor="_Toc73647872" w:history="1">
        <w:r w:rsidR="00EE73A2" w:rsidRPr="00EE73A2">
          <w:rPr>
            <w:rStyle w:val="Hyperlink"/>
            <w:rFonts w:asciiTheme="minorHAnsi" w:hAnsiTheme="minorHAnsi" w:cstheme="minorHAnsi"/>
            <w:noProof/>
          </w:rPr>
          <w:t>Table 2. 1: FTSE 100 Boards over time</w:t>
        </w:r>
        <w:r w:rsidR="00EE73A2" w:rsidRPr="00EE73A2">
          <w:rPr>
            <w:rFonts w:asciiTheme="minorHAnsi" w:hAnsiTheme="minorHAnsi"/>
            <w:noProof/>
            <w:webHidden/>
          </w:rPr>
          <w:tab/>
        </w:r>
        <w:r w:rsidR="00EE73A2" w:rsidRPr="00EE73A2">
          <w:rPr>
            <w:rFonts w:asciiTheme="minorHAnsi" w:hAnsiTheme="minorHAnsi"/>
            <w:noProof/>
            <w:webHidden/>
          </w:rPr>
          <w:fldChar w:fldCharType="begin"/>
        </w:r>
        <w:r w:rsidR="00EE73A2" w:rsidRPr="00EE73A2">
          <w:rPr>
            <w:rFonts w:asciiTheme="minorHAnsi" w:hAnsiTheme="minorHAnsi"/>
            <w:noProof/>
            <w:webHidden/>
          </w:rPr>
          <w:instrText xml:space="preserve"> PAGEREF _Toc73647872 \h </w:instrText>
        </w:r>
        <w:r w:rsidR="00EE73A2" w:rsidRPr="00EE73A2">
          <w:rPr>
            <w:rFonts w:asciiTheme="minorHAnsi" w:hAnsiTheme="minorHAnsi"/>
            <w:noProof/>
            <w:webHidden/>
          </w:rPr>
        </w:r>
        <w:r w:rsidR="00EE73A2" w:rsidRPr="00EE73A2">
          <w:rPr>
            <w:rFonts w:asciiTheme="minorHAnsi" w:hAnsiTheme="minorHAnsi"/>
            <w:noProof/>
            <w:webHidden/>
          </w:rPr>
          <w:fldChar w:fldCharType="separate"/>
        </w:r>
        <w:r w:rsidR="00EE73A2" w:rsidRPr="00EE73A2">
          <w:rPr>
            <w:rFonts w:asciiTheme="minorHAnsi" w:hAnsiTheme="minorHAnsi"/>
            <w:noProof/>
            <w:webHidden/>
          </w:rPr>
          <w:t>8</w:t>
        </w:r>
        <w:r w:rsidR="00EE73A2" w:rsidRPr="00EE73A2">
          <w:rPr>
            <w:rFonts w:asciiTheme="minorHAnsi" w:hAnsiTheme="minorHAnsi"/>
            <w:noProof/>
            <w:webHidden/>
          </w:rPr>
          <w:fldChar w:fldCharType="end"/>
        </w:r>
      </w:hyperlink>
    </w:p>
    <w:p w14:paraId="17A0BF02" w14:textId="2A211838" w:rsidR="00EE73A2" w:rsidRPr="00EE73A2" w:rsidRDefault="00EE73A2">
      <w:pPr>
        <w:pStyle w:val="TableofFigures"/>
        <w:tabs>
          <w:tab w:val="right" w:leader="dot" w:pos="8494"/>
        </w:tabs>
        <w:rPr>
          <w:rFonts w:asciiTheme="minorHAnsi" w:eastAsiaTheme="minorEastAsia" w:hAnsiTheme="minorHAnsi" w:cstheme="minorBidi"/>
          <w:noProof/>
          <w:lang w:val="es-MX" w:eastAsia="es-MX"/>
        </w:rPr>
      </w:pPr>
      <w:hyperlink w:anchor="_Toc73647873" w:history="1">
        <w:r w:rsidRPr="00EE73A2">
          <w:rPr>
            <w:rStyle w:val="Hyperlink"/>
            <w:rFonts w:asciiTheme="minorHAnsi" w:hAnsiTheme="minorHAnsi" w:cstheme="minorHAnsi"/>
            <w:noProof/>
          </w:rPr>
          <w:t>Table 2. 2: Women on Boards of the FTSE 100 Companies</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_Toc73647873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10</w:t>
        </w:r>
        <w:r w:rsidRPr="00EE73A2">
          <w:rPr>
            <w:rFonts w:asciiTheme="minorHAnsi" w:hAnsiTheme="minorHAnsi"/>
            <w:noProof/>
            <w:webHidden/>
          </w:rPr>
          <w:fldChar w:fldCharType="end"/>
        </w:r>
      </w:hyperlink>
    </w:p>
    <w:p w14:paraId="0CCC78B6" w14:textId="69E7E3BE" w:rsidR="00EE73A2" w:rsidRPr="00EE73A2" w:rsidRDefault="00EE73A2">
      <w:pPr>
        <w:pStyle w:val="TableofFigures"/>
        <w:tabs>
          <w:tab w:val="right" w:leader="dot" w:pos="8494"/>
        </w:tabs>
        <w:rPr>
          <w:rFonts w:asciiTheme="minorHAnsi" w:eastAsiaTheme="minorEastAsia" w:hAnsiTheme="minorHAnsi" w:cstheme="minorBidi"/>
          <w:noProof/>
          <w:lang w:val="es-MX" w:eastAsia="es-MX"/>
        </w:rPr>
      </w:pPr>
      <w:hyperlink w:anchor="_Toc73647874" w:history="1">
        <w:r w:rsidRPr="00EE73A2">
          <w:rPr>
            <w:rStyle w:val="Hyperlink"/>
            <w:rFonts w:asciiTheme="minorHAnsi" w:hAnsiTheme="minorHAnsi" w:cstheme="minorHAnsi"/>
            <w:noProof/>
          </w:rPr>
          <w:t>Table 2. 3: Women on Boards of FTSE 100 and 250</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_Toc73647874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10</w:t>
        </w:r>
        <w:r w:rsidRPr="00EE73A2">
          <w:rPr>
            <w:rFonts w:asciiTheme="minorHAnsi" w:hAnsiTheme="minorHAnsi"/>
            <w:noProof/>
            <w:webHidden/>
          </w:rPr>
          <w:fldChar w:fldCharType="end"/>
        </w:r>
      </w:hyperlink>
    </w:p>
    <w:p w14:paraId="1B3F8E73" w14:textId="5BE2FC9E" w:rsidR="00EE73A2" w:rsidRPr="00EE73A2" w:rsidRDefault="00EE73A2">
      <w:pPr>
        <w:pStyle w:val="TableofFigures"/>
        <w:tabs>
          <w:tab w:val="right" w:leader="dot" w:pos="8494"/>
        </w:tabs>
        <w:rPr>
          <w:rFonts w:asciiTheme="minorHAnsi" w:eastAsiaTheme="minorEastAsia" w:hAnsiTheme="minorHAnsi" w:cstheme="minorBidi"/>
          <w:noProof/>
          <w:lang w:val="es-MX" w:eastAsia="es-MX"/>
        </w:rPr>
      </w:pPr>
      <w:hyperlink w:anchor="_Toc73647875" w:history="1">
        <w:r w:rsidRPr="00EE73A2">
          <w:rPr>
            <w:rStyle w:val="Hyperlink"/>
            <w:rFonts w:asciiTheme="minorHAnsi" w:hAnsiTheme="minorHAnsi" w:cstheme="minorHAnsi"/>
            <w:noProof/>
          </w:rPr>
          <w:t>Table 2. 4: Factors in the Literature Review</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_Toc73647875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18</w:t>
        </w:r>
        <w:r w:rsidRPr="00EE73A2">
          <w:rPr>
            <w:rFonts w:asciiTheme="minorHAnsi" w:hAnsiTheme="minorHAnsi"/>
            <w:noProof/>
            <w:webHidden/>
          </w:rPr>
          <w:fldChar w:fldCharType="end"/>
        </w:r>
      </w:hyperlink>
    </w:p>
    <w:p w14:paraId="70488B52" w14:textId="5D387ECA" w:rsidR="00EE73A2" w:rsidRPr="00EE73A2" w:rsidRDefault="00EE73A2">
      <w:pPr>
        <w:pStyle w:val="TableofFigures"/>
        <w:tabs>
          <w:tab w:val="right" w:leader="dot" w:pos="8494"/>
        </w:tabs>
        <w:rPr>
          <w:rFonts w:asciiTheme="minorHAnsi" w:eastAsiaTheme="minorEastAsia" w:hAnsiTheme="minorHAnsi" w:cstheme="minorBidi"/>
          <w:noProof/>
          <w:lang w:val="es-MX" w:eastAsia="es-MX"/>
        </w:rPr>
      </w:pPr>
      <w:hyperlink w:anchor="_Toc73647876" w:history="1">
        <w:r w:rsidRPr="00EE73A2">
          <w:rPr>
            <w:rStyle w:val="Hyperlink"/>
            <w:rFonts w:asciiTheme="minorHAnsi" w:hAnsiTheme="minorHAnsi" w:cstheme="minorHAnsi"/>
            <w:noProof/>
          </w:rPr>
          <w:t>Figure 2. 5: Conceptual Framework</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_Toc73647876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21</w:t>
        </w:r>
        <w:r w:rsidRPr="00EE73A2">
          <w:rPr>
            <w:rFonts w:asciiTheme="minorHAnsi" w:hAnsiTheme="minorHAnsi"/>
            <w:noProof/>
            <w:webHidden/>
          </w:rPr>
          <w:fldChar w:fldCharType="end"/>
        </w:r>
      </w:hyperlink>
    </w:p>
    <w:p w14:paraId="434DBEA5" w14:textId="77777777" w:rsidR="00EE73A2" w:rsidRPr="00EE73A2" w:rsidRDefault="00E7542E" w:rsidP="006A28C9">
      <w:pPr>
        <w:spacing w:line="240" w:lineRule="auto"/>
        <w:rPr>
          <w:rFonts w:asciiTheme="minorHAnsi" w:hAnsiTheme="minorHAnsi"/>
          <w:noProof/>
        </w:rPr>
      </w:pPr>
      <w:r w:rsidRPr="00EE73A2">
        <w:rPr>
          <w:rFonts w:asciiTheme="minorHAnsi" w:hAnsiTheme="minorHAnsi" w:cstheme="minorHAnsi"/>
        </w:rPr>
        <w:fldChar w:fldCharType="end"/>
      </w:r>
      <w:r w:rsidRPr="00EE73A2">
        <w:rPr>
          <w:rFonts w:asciiTheme="minorHAnsi" w:hAnsiTheme="minorHAnsi" w:cstheme="minorHAnsi"/>
        </w:rPr>
        <w:fldChar w:fldCharType="begin"/>
      </w:r>
      <w:r w:rsidRPr="00EE73A2">
        <w:rPr>
          <w:rFonts w:asciiTheme="minorHAnsi" w:hAnsiTheme="minorHAnsi" w:cstheme="minorHAnsi"/>
        </w:rPr>
        <w:instrText xml:space="preserve"> TOC \h \z \c "Table 3." </w:instrText>
      </w:r>
      <w:r w:rsidRPr="00EE73A2">
        <w:rPr>
          <w:rFonts w:asciiTheme="minorHAnsi" w:hAnsiTheme="minorHAnsi" w:cstheme="minorHAnsi"/>
        </w:rPr>
        <w:fldChar w:fldCharType="separate"/>
      </w:r>
    </w:p>
    <w:p w14:paraId="18978660" w14:textId="7E7D24C5" w:rsidR="00EE73A2" w:rsidRPr="00EE73A2" w:rsidRDefault="00EE73A2">
      <w:pPr>
        <w:pStyle w:val="TableofFigures"/>
        <w:tabs>
          <w:tab w:val="right" w:leader="dot" w:pos="8494"/>
        </w:tabs>
        <w:rPr>
          <w:rFonts w:asciiTheme="minorHAnsi" w:eastAsiaTheme="minorEastAsia" w:hAnsiTheme="minorHAnsi" w:cstheme="minorBidi"/>
          <w:noProof/>
          <w:lang w:val="es-MX" w:eastAsia="es-MX"/>
        </w:rPr>
      </w:pPr>
      <w:hyperlink w:anchor="_Toc73647877" w:history="1">
        <w:r w:rsidRPr="00EE73A2">
          <w:rPr>
            <w:rStyle w:val="Hyperlink"/>
            <w:rFonts w:asciiTheme="minorHAnsi" w:hAnsiTheme="minorHAnsi" w:cstheme="minorHAnsi"/>
            <w:noProof/>
          </w:rPr>
          <w:t>Table 3. 1: Mexico</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_Toc73647877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28</w:t>
        </w:r>
        <w:r w:rsidRPr="00EE73A2">
          <w:rPr>
            <w:rFonts w:asciiTheme="minorHAnsi" w:hAnsiTheme="minorHAnsi"/>
            <w:noProof/>
            <w:webHidden/>
          </w:rPr>
          <w:fldChar w:fldCharType="end"/>
        </w:r>
      </w:hyperlink>
    </w:p>
    <w:p w14:paraId="080AE0D4" w14:textId="0063B04B" w:rsidR="00EE73A2" w:rsidRPr="00EE73A2" w:rsidRDefault="00EE73A2">
      <w:pPr>
        <w:pStyle w:val="TableofFigures"/>
        <w:tabs>
          <w:tab w:val="right" w:leader="dot" w:pos="8494"/>
        </w:tabs>
        <w:rPr>
          <w:rFonts w:asciiTheme="minorHAnsi" w:eastAsiaTheme="minorEastAsia" w:hAnsiTheme="minorHAnsi" w:cstheme="minorBidi"/>
          <w:noProof/>
          <w:lang w:val="es-MX" w:eastAsia="es-MX"/>
        </w:rPr>
      </w:pPr>
      <w:hyperlink w:anchor="_Toc73647878" w:history="1">
        <w:r w:rsidRPr="00EE73A2">
          <w:rPr>
            <w:rStyle w:val="Hyperlink"/>
            <w:rFonts w:asciiTheme="minorHAnsi" w:hAnsiTheme="minorHAnsi" w:cstheme="minorHAnsi"/>
            <w:noProof/>
          </w:rPr>
          <w:t>Table 3. 2: United Kingdom</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_Toc73647878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28</w:t>
        </w:r>
        <w:r w:rsidRPr="00EE73A2">
          <w:rPr>
            <w:rFonts w:asciiTheme="minorHAnsi" w:hAnsiTheme="minorHAnsi"/>
            <w:noProof/>
            <w:webHidden/>
          </w:rPr>
          <w:fldChar w:fldCharType="end"/>
        </w:r>
      </w:hyperlink>
    </w:p>
    <w:p w14:paraId="3A9F034E" w14:textId="77777777" w:rsidR="00EE73A2" w:rsidRPr="00EE73A2" w:rsidRDefault="00E7542E" w:rsidP="006A28C9">
      <w:pPr>
        <w:spacing w:line="240" w:lineRule="auto"/>
        <w:rPr>
          <w:rFonts w:asciiTheme="minorHAnsi" w:hAnsiTheme="minorHAnsi"/>
          <w:noProof/>
        </w:rPr>
      </w:pPr>
      <w:r w:rsidRPr="00EE73A2">
        <w:rPr>
          <w:rFonts w:asciiTheme="minorHAnsi" w:hAnsiTheme="minorHAnsi" w:cstheme="minorHAnsi"/>
        </w:rPr>
        <w:fldChar w:fldCharType="end"/>
      </w:r>
      <w:r w:rsidRPr="00EE73A2">
        <w:rPr>
          <w:rFonts w:asciiTheme="minorHAnsi" w:hAnsiTheme="minorHAnsi" w:cstheme="minorHAnsi"/>
        </w:rPr>
        <w:fldChar w:fldCharType="begin"/>
      </w:r>
      <w:r w:rsidRPr="00EE73A2">
        <w:rPr>
          <w:rFonts w:asciiTheme="minorHAnsi" w:hAnsiTheme="minorHAnsi" w:cstheme="minorHAnsi"/>
        </w:rPr>
        <w:instrText xml:space="preserve"> TOC \h \z \c "Table 4." </w:instrText>
      </w:r>
      <w:r w:rsidRPr="00EE73A2">
        <w:rPr>
          <w:rFonts w:asciiTheme="minorHAnsi" w:hAnsiTheme="minorHAnsi" w:cstheme="minorHAnsi"/>
        </w:rPr>
        <w:fldChar w:fldCharType="separate"/>
      </w:r>
    </w:p>
    <w:p w14:paraId="014E87C7" w14:textId="14FF1AA1" w:rsidR="00EE73A2" w:rsidRPr="00EE73A2" w:rsidRDefault="00EE73A2">
      <w:pPr>
        <w:pStyle w:val="TableofFigures"/>
        <w:tabs>
          <w:tab w:val="right" w:leader="dot" w:pos="8494"/>
        </w:tabs>
        <w:rPr>
          <w:rFonts w:asciiTheme="minorHAnsi" w:eastAsiaTheme="minorEastAsia" w:hAnsiTheme="minorHAnsi" w:cstheme="minorBidi"/>
          <w:noProof/>
          <w:lang w:val="es-MX" w:eastAsia="es-MX"/>
        </w:rPr>
      </w:pPr>
      <w:hyperlink w:anchor="_Toc73647879" w:history="1">
        <w:r w:rsidRPr="00EE73A2">
          <w:rPr>
            <w:rStyle w:val="Hyperlink"/>
            <w:rFonts w:asciiTheme="minorHAnsi" w:hAnsiTheme="minorHAnsi" w:cstheme="minorHAnsi"/>
            <w:noProof/>
          </w:rPr>
          <w:t>Table 4. 1: Factors in the United Kingdom</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_Toc73647879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43</w:t>
        </w:r>
        <w:r w:rsidRPr="00EE73A2">
          <w:rPr>
            <w:rFonts w:asciiTheme="minorHAnsi" w:hAnsiTheme="minorHAnsi"/>
            <w:noProof/>
            <w:webHidden/>
          </w:rPr>
          <w:fldChar w:fldCharType="end"/>
        </w:r>
      </w:hyperlink>
    </w:p>
    <w:p w14:paraId="3CBB98DD" w14:textId="0EBBCE1B" w:rsidR="00EE73A2" w:rsidRPr="00EE73A2" w:rsidRDefault="00EE73A2">
      <w:pPr>
        <w:pStyle w:val="TableofFigures"/>
        <w:tabs>
          <w:tab w:val="right" w:leader="dot" w:pos="8494"/>
        </w:tabs>
        <w:rPr>
          <w:rFonts w:asciiTheme="minorHAnsi" w:eastAsiaTheme="minorEastAsia" w:hAnsiTheme="minorHAnsi" w:cstheme="minorBidi"/>
          <w:noProof/>
          <w:lang w:val="es-MX" w:eastAsia="es-MX"/>
        </w:rPr>
      </w:pPr>
      <w:hyperlink w:anchor="_Toc73647880" w:history="1">
        <w:r w:rsidRPr="00EE73A2">
          <w:rPr>
            <w:rStyle w:val="Hyperlink"/>
            <w:rFonts w:asciiTheme="minorHAnsi" w:hAnsiTheme="minorHAnsi" w:cstheme="minorHAnsi"/>
            <w:noProof/>
          </w:rPr>
          <w:t>Table 4. 2: Factors in Mexico</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_Toc73647880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45</w:t>
        </w:r>
        <w:r w:rsidRPr="00EE73A2">
          <w:rPr>
            <w:rFonts w:asciiTheme="minorHAnsi" w:hAnsiTheme="minorHAnsi"/>
            <w:noProof/>
            <w:webHidden/>
          </w:rPr>
          <w:fldChar w:fldCharType="end"/>
        </w:r>
      </w:hyperlink>
    </w:p>
    <w:p w14:paraId="03E41947" w14:textId="4009D455" w:rsidR="00EE73A2" w:rsidRPr="00EE73A2" w:rsidRDefault="00EE73A2">
      <w:pPr>
        <w:pStyle w:val="TableofFigures"/>
        <w:tabs>
          <w:tab w:val="right" w:leader="dot" w:pos="8494"/>
        </w:tabs>
        <w:rPr>
          <w:rFonts w:asciiTheme="minorHAnsi" w:eastAsiaTheme="minorEastAsia" w:hAnsiTheme="minorHAnsi" w:cstheme="minorBidi"/>
          <w:noProof/>
          <w:lang w:val="es-MX" w:eastAsia="es-MX"/>
        </w:rPr>
      </w:pPr>
      <w:hyperlink w:anchor="_Toc73647881" w:history="1">
        <w:r w:rsidRPr="00EE73A2">
          <w:rPr>
            <w:rStyle w:val="Hyperlink"/>
            <w:rFonts w:asciiTheme="minorHAnsi" w:hAnsiTheme="minorHAnsi" w:cstheme="minorHAnsi"/>
            <w:noProof/>
          </w:rPr>
          <w:t>Table 4. 3: Comparison of the United Kingdom and Mexico</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_Toc73647881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47</w:t>
        </w:r>
        <w:r w:rsidRPr="00EE73A2">
          <w:rPr>
            <w:rFonts w:asciiTheme="minorHAnsi" w:hAnsiTheme="minorHAnsi"/>
            <w:noProof/>
            <w:webHidden/>
          </w:rPr>
          <w:fldChar w:fldCharType="end"/>
        </w:r>
      </w:hyperlink>
    </w:p>
    <w:p w14:paraId="40FB7854" w14:textId="77777777" w:rsidR="00EE73A2" w:rsidRPr="00EE73A2" w:rsidRDefault="00E7542E" w:rsidP="006A28C9">
      <w:pPr>
        <w:spacing w:line="240" w:lineRule="auto"/>
        <w:rPr>
          <w:rFonts w:asciiTheme="minorHAnsi" w:hAnsiTheme="minorHAnsi"/>
          <w:noProof/>
        </w:rPr>
      </w:pPr>
      <w:r w:rsidRPr="00EE73A2">
        <w:rPr>
          <w:rFonts w:asciiTheme="minorHAnsi" w:hAnsiTheme="minorHAnsi" w:cstheme="minorHAnsi"/>
        </w:rPr>
        <w:fldChar w:fldCharType="end"/>
      </w:r>
      <w:r w:rsidRPr="00EE73A2">
        <w:rPr>
          <w:rFonts w:asciiTheme="minorHAnsi" w:hAnsiTheme="minorHAnsi" w:cstheme="minorHAnsi"/>
        </w:rPr>
        <w:fldChar w:fldCharType="begin"/>
      </w:r>
      <w:r w:rsidRPr="00EE73A2">
        <w:rPr>
          <w:rFonts w:asciiTheme="minorHAnsi" w:hAnsiTheme="minorHAnsi" w:cstheme="minorHAnsi"/>
        </w:rPr>
        <w:instrText xml:space="preserve"> TOC \h \z \c "Table 5." </w:instrText>
      </w:r>
      <w:r w:rsidRPr="00EE73A2">
        <w:rPr>
          <w:rFonts w:asciiTheme="minorHAnsi" w:hAnsiTheme="minorHAnsi" w:cstheme="minorHAnsi"/>
        </w:rPr>
        <w:fldChar w:fldCharType="separate"/>
      </w:r>
    </w:p>
    <w:p w14:paraId="0A440882" w14:textId="1C6A54D4" w:rsidR="00EE73A2" w:rsidRPr="00EE73A2" w:rsidRDefault="00EE73A2">
      <w:pPr>
        <w:pStyle w:val="TableofFigures"/>
        <w:tabs>
          <w:tab w:val="right" w:leader="dot" w:pos="8494"/>
        </w:tabs>
        <w:rPr>
          <w:rFonts w:asciiTheme="minorHAnsi" w:eastAsiaTheme="minorEastAsia" w:hAnsiTheme="minorHAnsi" w:cstheme="minorBidi"/>
          <w:noProof/>
          <w:lang w:val="es-MX" w:eastAsia="es-MX"/>
        </w:rPr>
      </w:pPr>
      <w:hyperlink w:anchor="_Toc73647882" w:history="1">
        <w:r w:rsidRPr="00EE73A2">
          <w:rPr>
            <w:rStyle w:val="Hyperlink"/>
            <w:rFonts w:asciiTheme="minorHAnsi" w:hAnsiTheme="minorHAnsi" w:cstheme="minorHAnsi"/>
            <w:noProof/>
          </w:rPr>
          <w:t>Figure 5. 1: Modified Framework</w:t>
        </w:r>
        <w:r w:rsidRPr="00EE73A2">
          <w:rPr>
            <w:rFonts w:asciiTheme="minorHAnsi" w:hAnsiTheme="minorHAnsi"/>
            <w:noProof/>
            <w:webHidden/>
          </w:rPr>
          <w:tab/>
        </w:r>
        <w:r w:rsidRPr="00EE73A2">
          <w:rPr>
            <w:rFonts w:asciiTheme="minorHAnsi" w:hAnsiTheme="minorHAnsi"/>
            <w:noProof/>
            <w:webHidden/>
          </w:rPr>
          <w:fldChar w:fldCharType="begin"/>
        </w:r>
        <w:r w:rsidRPr="00EE73A2">
          <w:rPr>
            <w:rFonts w:asciiTheme="minorHAnsi" w:hAnsiTheme="minorHAnsi"/>
            <w:noProof/>
            <w:webHidden/>
          </w:rPr>
          <w:instrText xml:space="preserve"> PAGEREF _Toc73647882 \h </w:instrText>
        </w:r>
        <w:r w:rsidRPr="00EE73A2">
          <w:rPr>
            <w:rFonts w:asciiTheme="minorHAnsi" w:hAnsiTheme="minorHAnsi"/>
            <w:noProof/>
            <w:webHidden/>
          </w:rPr>
        </w:r>
        <w:r w:rsidRPr="00EE73A2">
          <w:rPr>
            <w:rFonts w:asciiTheme="minorHAnsi" w:hAnsiTheme="minorHAnsi"/>
            <w:noProof/>
            <w:webHidden/>
          </w:rPr>
          <w:fldChar w:fldCharType="separate"/>
        </w:r>
        <w:r w:rsidRPr="00EE73A2">
          <w:rPr>
            <w:rFonts w:asciiTheme="minorHAnsi" w:hAnsiTheme="minorHAnsi"/>
            <w:noProof/>
            <w:webHidden/>
          </w:rPr>
          <w:t>53</w:t>
        </w:r>
        <w:r w:rsidRPr="00EE73A2">
          <w:rPr>
            <w:rFonts w:asciiTheme="minorHAnsi" w:hAnsiTheme="minorHAnsi"/>
            <w:noProof/>
            <w:webHidden/>
          </w:rPr>
          <w:fldChar w:fldCharType="end"/>
        </w:r>
      </w:hyperlink>
    </w:p>
    <w:p w14:paraId="397C19B9" w14:textId="23B20EEE" w:rsidR="006A28C9" w:rsidRPr="006A28C9" w:rsidRDefault="00E7542E" w:rsidP="006A28C9">
      <w:pPr>
        <w:spacing w:line="240" w:lineRule="auto"/>
        <w:rPr>
          <w:rFonts w:ascii="Century Gothic" w:hAnsi="Century Gothic"/>
        </w:rPr>
      </w:pPr>
      <w:r w:rsidRPr="00EE73A2">
        <w:rPr>
          <w:rFonts w:asciiTheme="minorHAnsi" w:hAnsiTheme="minorHAnsi" w:cstheme="minorHAnsi"/>
        </w:rPr>
        <w:fldChar w:fldCharType="end"/>
      </w:r>
    </w:p>
    <w:p w14:paraId="68F3AB0A" w14:textId="77777777" w:rsidR="006A28C9" w:rsidRPr="006A28C9" w:rsidRDefault="006A28C9" w:rsidP="00325DCC">
      <w:pPr>
        <w:rPr>
          <w:rFonts w:ascii="Century Gothic" w:hAnsi="Century Gothic"/>
        </w:rPr>
      </w:pPr>
    </w:p>
    <w:p w14:paraId="66F5A0DB" w14:textId="77777777" w:rsidR="006A28C9" w:rsidRPr="006A28C9" w:rsidRDefault="006A28C9" w:rsidP="006A28C9">
      <w:pPr>
        <w:spacing w:line="240" w:lineRule="auto"/>
        <w:rPr>
          <w:rFonts w:ascii="Century Gothic" w:hAnsi="Century Gothic"/>
        </w:rPr>
      </w:pPr>
    </w:p>
    <w:p w14:paraId="7828E5EB" w14:textId="77777777" w:rsidR="006A28C9" w:rsidRPr="006A28C9" w:rsidRDefault="006A28C9" w:rsidP="006A28C9">
      <w:pPr>
        <w:rPr>
          <w:rFonts w:ascii="Century Gothic" w:hAnsi="Century Gothic"/>
        </w:rPr>
        <w:sectPr w:rsidR="006A28C9" w:rsidRPr="006A28C9" w:rsidSect="007C2793">
          <w:footerReference w:type="default" r:id="rId14"/>
          <w:pgSz w:w="11906" w:h="16838"/>
          <w:pgMar w:top="1418" w:right="1134" w:bottom="1418" w:left="2268" w:header="709" w:footer="709" w:gutter="0"/>
          <w:pgNumType w:fmt="upperRoman" w:start="1"/>
          <w:cols w:space="708"/>
          <w:titlePg/>
          <w:docGrid w:linePitch="360"/>
        </w:sectPr>
      </w:pPr>
    </w:p>
    <w:p w14:paraId="54096BF2" w14:textId="77777777" w:rsidR="006A28C9" w:rsidRPr="00E9263D" w:rsidRDefault="006A28C9" w:rsidP="009A4A58">
      <w:pPr>
        <w:pStyle w:val="Heading1"/>
        <w:jc w:val="center"/>
        <w:rPr>
          <w:rFonts w:asciiTheme="minorHAnsi" w:hAnsiTheme="minorHAnsi" w:cstheme="minorHAnsi"/>
          <w:sz w:val="22"/>
          <w:szCs w:val="24"/>
        </w:rPr>
      </w:pPr>
      <w:bookmarkStart w:id="117" w:name="_Toc298582102"/>
      <w:bookmarkStart w:id="118" w:name="_Toc303695066"/>
      <w:bookmarkStart w:id="119" w:name="_Toc303695271"/>
      <w:bookmarkStart w:id="120" w:name="_Toc73647813"/>
      <w:r w:rsidRPr="00E9263D">
        <w:rPr>
          <w:rFonts w:asciiTheme="minorHAnsi" w:hAnsiTheme="minorHAnsi" w:cstheme="minorHAnsi"/>
          <w:sz w:val="22"/>
          <w:szCs w:val="24"/>
        </w:rPr>
        <w:lastRenderedPageBreak/>
        <w:t>Introduction</w:t>
      </w:r>
      <w:bookmarkEnd w:id="117"/>
      <w:bookmarkEnd w:id="118"/>
      <w:bookmarkEnd w:id="119"/>
      <w:bookmarkEnd w:id="120"/>
    </w:p>
    <w:p w14:paraId="087EFB42" w14:textId="77777777" w:rsidR="006A28C9" w:rsidRPr="006A28C9" w:rsidRDefault="006A28C9">
      <w:pPr>
        <w:spacing w:line="240" w:lineRule="auto"/>
        <w:jc w:val="left"/>
        <w:rPr>
          <w:rFonts w:ascii="Century Gothic" w:hAnsi="Century Gothic"/>
        </w:rPr>
        <w:pPrChange w:id="121" w:author="Mark Campbell" w:date="2021-05-26T09:55:00Z">
          <w:pPr>
            <w:spacing w:line="240" w:lineRule="auto"/>
          </w:pPr>
        </w:pPrChange>
      </w:pPr>
    </w:p>
    <w:p w14:paraId="0A79CC60" w14:textId="77777777" w:rsidR="006A28C9" w:rsidRPr="00E9263D" w:rsidRDefault="006A28C9">
      <w:pPr>
        <w:pStyle w:val="Heading2"/>
        <w:jc w:val="left"/>
        <w:rPr>
          <w:rFonts w:asciiTheme="minorHAnsi" w:hAnsiTheme="minorHAnsi" w:cstheme="minorHAnsi"/>
        </w:rPr>
        <w:pPrChange w:id="122" w:author="Mark Campbell" w:date="2021-05-26T09:55:00Z">
          <w:pPr>
            <w:pStyle w:val="Heading2"/>
          </w:pPr>
        </w:pPrChange>
      </w:pPr>
      <w:bookmarkStart w:id="123" w:name="_Toc303695067"/>
      <w:bookmarkStart w:id="124" w:name="_Toc303695272"/>
      <w:bookmarkStart w:id="125" w:name="_Toc73647814"/>
      <w:r w:rsidRPr="00E9263D">
        <w:rPr>
          <w:rFonts w:asciiTheme="minorHAnsi" w:hAnsiTheme="minorHAnsi" w:cstheme="minorHAnsi"/>
        </w:rPr>
        <w:t>Overview</w:t>
      </w:r>
      <w:bookmarkEnd w:id="123"/>
      <w:bookmarkEnd w:id="124"/>
      <w:bookmarkEnd w:id="125"/>
    </w:p>
    <w:p w14:paraId="494F98FA" w14:textId="511DBE3F" w:rsidR="00FF4522" w:rsidRPr="00E9263D" w:rsidRDefault="00FF4522">
      <w:pPr>
        <w:jc w:val="left"/>
        <w:rPr>
          <w:rFonts w:asciiTheme="minorHAnsi" w:hAnsiTheme="minorHAnsi" w:cstheme="minorHAnsi"/>
          <w:lang w:val="en-IE"/>
        </w:rPr>
        <w:pPrChange w:id="126" w:author="Mark Campbell" w:date="2021-05-26T09:55:00Z">
          <w:pPr/>
        </w:pPrChange>
      </w:pPr>
      <w:commentRangeStart w:id="127"/>
      <w:r w:rsidRPr="00E9263D">
        <w:rPr>
          <w:rFonts w:asciiTheme="minorHAnsi" w:hAnsiTheme="minorHAnsi" w:cstheme="minorHAnsi"/>
          <w:lang w:val="en-IE"/>
        </w:rPr>
        <w:t>The</w:t>
      </w:r>
      <w:commentRangeEnd w:id="127"/>
      <w:r w:rsidR="00E36348" w:rsidRPr="00E9263D">
        <w:rPr>
          <w:rStyle w:val="CommentReference"/>
          <w:rFonts w:asciiTheme="minorHAnsi" w:hAnsiTheme="minorHAnsi" w:cstheme="minorHAnsi"/>
          <w:sz w:val="22"/>
          <w:szCs w:val="22"/>
        </w:rPr>
        <w:commentReference w:id="127"/>
      </w:r>
      <w:r w:rsidRPr="00E9263D">
        <w:rPr>
          <w:rFonts w:asciiTheme="minorHAnsi" w:hAnsiTheme="minorHAnsi" w:cstheme="minorHAnsi"/>
          <w:lang w:val="en-IE"/>
        </w:rPr>
        <w:t xml:space="preserve"> dissertation is about the participation of women in the board of </w:t>
      </w:r>
      <w:commentRangeStart w:id="128"/>
      <w:r w:rsidRPr="00E9263D">
        <w:rPr>
          <w:rFonts w:asciiTheme="minorHAnsi" w:hAnsiTheme="minorHAnsi" w:cstheme="minorHAnsi"/>
          <w:lang w:val="en-IE"/>
        </w:rPr>
        <w:t>directors</w:t>
      </w:r>
      <w:commentRangeEnd w:id="128"/>
      <w:r w:rsidRPr="00E9263D">
        <w:rPr>
          <w:rStyle w:val="CommentReference"/>
          <w:rFonts w:asciiTheme="minorHAnsi" w:hAnsiTheme="minorHAnsi" w:cstheme="minorHAnsi"/>
          <w:sz w:val="22"/>
          <w:szCs w:val="22"/>
        </w:rPr>
        <w:commentReference w:id="128"/>
      </w:r>
      <w:r w:rsidRPr="00E9263D">
        <w:rPr>
          <w:rFonts w:asciiTheme="minorHAnsi" w:hAnsiTheme="minorHAnsi" w:cstheme="minorHAnsi"/>
          <w:lang w:val="en-IE"/>
        </w:rPr>
        <w:t xml:space="preserve"> in the United Kingdom and Mexico. It is motivated by the interest of achieving an understanding from companies about the scope for having a greater number of women </w:t>
      </w:r>
      <w:r w:rsidR="00D4165D">
        <w:rPr>
          <w:rFonts w:asciiTheme="minorHAnsi" w:hAnsiTheme="minorHAnsi" w:cstheme="minorHAnsi"/>
          <w:lang w:val="en-IE"/>
        </w:rPr>
        <w:t>i</w:t>
      </w:r>
      <w:commentRangeStart w:id="129"/>
      <w:r w:rsidRPr="00E9263D">
        <w:rPr>
          <w:rFonts w:asciiTheme="minorHAnsi" w:hAnsiTheme="minorHAnsi" w:cstheme="minorHAnsi"/>
          <w:lang w:val="en-IE"/>
        </w:rPr>
        <w:t>n</w:t>
      </w:r>
      <w:commentRangeEnd w:id="129"/>
      <w:r w:rsidRPr="00E9263D">
        <w:rPr>
          <w:rStyle w:val="CommentReference"/>
          <w:rFonts w:asciiTheme="minorHAnsi" w:hAnsiTheme="minorHAnsi" w:cstheme="minorHAnsi"/>
          <w:sz w:val="22"/>
          <w:szCs w:val="22"/>
        </w:rPr>
        <w:commentReference w:id="129"/>
      </w:r>
      <w:r w:rsidRPr="00E9263D">
        <w:rPr>
          <w:rFonts w:asciiTheme="minorHAnsi" w:hAnsiTheme="minorHAnsi" w:cstheme="minorHAnsi"/>
          <w:lang w:val="en-IE"/>
        </w:rPr>
        <w:t xml:space="preserve"> the board of directors.</w:t>
      </w:r>
    </w:p>
    <w:p w14:paraId="0DAC8FB5" w14:textId="1540908F" w:rsidR="00FF4522" w:rsidRPr="00E9263D" w:rsidDel="00E36348" w:rsidRDefault="00FF4522">
      <w:pPr>
        <w:jc w:val="left"/>
        <w:rPr>
          <w:del w:id="130" w:author="Mark Campbell" w:date="2021-05-26T09:57:00Z"/>
          <w:rFonts w:asciiTheme="minorHAnsi" w:hAnsiTheme="minorHAnsi" w:cstheme="minorHAnsi"/>
          <w:lang w:val="en-IE"/>
        </w:rPr>
        <w:pPrChange w:id="131" w:author="Mark Campbell" w:date="2021-05-26T09:55:00Z">
          <w:pPr/>
        </w:pPrChange>
      </w:pPr>
      <w:del w:id="132" w:author="Mark Campbell" w:date="2021-05-26T09:57:00Z">
        <w:r w:rsidRPr="00E9263D" w:rsidDel="00E36348">
          <w:rPr>
            <w:rFonts w:asciiTheme="minorHAnsi" w:hAnsiTheme="minorHAnsi" w:cstheme="minorHAnsi"/>
            <w:lang w:val="en-IE"/>
          </w:rPr>
          <w:delText>In this topic there will be</w:delText>
        </w:r>
      </w:del>
      <w:ins w:id="133" w:author="Mark Campbell" w:date="2021-05-26T09:57:00Z">
        <w:r w:rsidR="00E36348" w:rsidRPr="00E9263D">
          <w:rPr>
            <w:rFonts w:asciiTheme="minorHAnsi" w:hAnsiTheme="minorHAnsi" w:cstheme="minorHAnsi"/>
            <w:lang w:val="en-IE"/>
          </w:rPr>
          <w:t>This research is</w:t>
        </w:r>
      </w:ins>
      <w:r w:rsidRPr="00E9263D">
        <w:rPr>
          <w:rFonts w:asciiTheme="minorHAnsi" w:hAnsiTheme="minorHAnsi" w:cstheme="minorHAnsi"/>
          <w:lang w:val="en-IE"/>
        </w:rPr>
        <w:t xml:space="preserve"> a comparison between two different countries and </w:t>
      </w:r>
      <w:r w:rsidR="00285A0F">
        <w:rPr>
          <w:rFonts w:asciiTheme="minorHAnsi" w:hAnsiTheme="minorHAnsi" w:cstheme="minorHAnsi"/>
          <w:lang w:val="en-IE"/>
        </w:rPr>
        <w:t>the</w:t>
      </w:r>
      <w:r w:rsidRPr="00E9263D">
        <w:rPr>
          <w:rFonts w:asciiTheme="minorHAnsi" w:hAnsiTheme="minorHAnsi" w:cstheme="minorHAnsi"/>
          <w:lang w:val="en-IE"/>
        </w:rPr>
        <w:t xml:space="preserve"> </w:t>
      </w:r>
      <w:r w:rsidR="000F2CBF" w:rsidRPr="00E9263D">
        <w:rPr>
          <w:rFonts w:asciiTheme="minorHAnsi" w:hAnsiTheme="minorHAnsi" w:cstheme="minorHAnsi"/>
          <w:lang w:val="en-IE"/>
        </w:rPr>
        <w:t>focu</w:t>
      </w:r>
      <w:r w:rsidR="000F2CBF">
        <w:rPr>
          <w:rFonts w:asciiTheme="minorHAnsi" w:hAnsiTheme="minorHAnsi" w:cstheme="minorHAnsi"/>
          <w:lang w:val="en-IE"/>
        </w:rPr>
        <w:t xml:space="preserve">s </w:t>
      </w:r>
      <w:del w:id="134" w:author="Mark Campbell" w:date="2021-05-26T09:57:00Z">
        <w:r w:rsidRPr="00E9263D" w:rsidDel="00E36348">
          <w:rPr>
            <w:rFonts w:asciiTheme="minorHAnsi" w:hAnsiTheme="minorHAnsi" w:cstheme="minorHAnsi"/>
            <w:lang w:val="en-IE"/>
          </w:rPr>
          <w:delText>will be</w:delText>
        </w:r>
      </w:del>
      <w:ins w:id="135" w:author="Mark Campbell" w:date="2021-05-26T09:57:00Z">
        <w:r w:rsidR="00E36348" w:rsidRPr="00E9263D">
          <w:rPr>
            <w:rFonts w:asciiTheme="minorHAnsi" w:hAnsiTheme="minorHAnsi" w:cstheme="minorHAnsi"/>
            <w:lang w:val="en-IE"/>
          </w:rPr>
          <w:t>of</w:t>
        </w:r>
      </w:ins>
      <w:r w:rsidRPr="00E9263D">
        <w:rPr>
          <w:rFonts w:asciiTheme="minorHAnsi" w:hAnsiTheme="minorHAnsi" w:cstheme="minorHAnsi"/>
          <w:lang w:val="en-IE"/>
        </w:rPr>
        <w:t xml:space="preserve"> t</w:t>
      </w:r>
      <w:commentRangeStart w:id="136"/>
      <w:r w:rsidRPr="00E9263D">
        <w:rPr>
          <w:rFonts w:asciiTheme="minorHAnsi" w:hAnsiTheme="minorHAnsi" w:cstheme="minorHAnsi"/>
          <w:lang w:val="en-IE"/>
        </w:rPr>
        <w:t xml:space="preserve">he research question in this analysis:  </w:t>
      </w:r>
      <w:del w:id="137" w:author="Mark Campbell" w:date="2021-05-26T09:57:00Z">
        <w:r w:rsidRPr="00E9263D" w:rsidDel="00E36348">
          <w:rPr>
            <w:rFonts w:asciiTheme="minorHAnsi" w:hAnsiTheme="minorHAnsi" w:cstheme="minorHAnsi"/>
            <w:lang w:val="en-IE"/>
          </w:rPr>
          <w:delText xml:space="preserve">Which </w:delText>
        </w:r>
      </w:del>
      <w:ins w:id="138" w:author="Mark Campbell" w:date="2021-05-26T09:57:00Z">
        <w:r w:rsidR="00E36348" w:rsidRPr="00E9263D">
          <w:rPr>
            <w:rFonts w:asciiTheme="minorHAnsi" w:hAnsiTheme="minorHAnsi" w:cstheme="minorHAnsi"/>
            <w:lang w:val="en-IE"/>
          </w:rPr>
          <w:t xml:space="preserve">What </w:t>
        </w:r>
      </w:ins>
      <w:r w:rsidRPr="00E9263D">
        <w:rPr>
          <w:rFonts w:asciiTheme="minorHAnsi" w:hAnsiTheme="minorHAnsi" w:cstheme="minorHAnsi"/>
          <w:lang w:val="en-IE"/>
        </w:rPr>
        <w:t xml:space="preserve">are </w:t>
      </w:r>
      <w:commentRangeEnd w:id="136"/>
      <w:r w:rsidRPr="00E9263D">
        <w:rPr>
          <w:rStyle w:val="CommentReference"/>
          <w:rFonts w:asciiTheme="minorHAnsi" w:hAnsiTheme="minorHAnsi" w:cstheme="minorHAnsi"/>
          <w:sz w:val="22"/>
          <w:szCs w:val="22"/>
        </w:rPr>
        <w:commentReference w:id="136"/>
      </w:r>
      <w:r w:rsidRPr="00E9263D">
        <w:rPr>
          <w:rFonts w:asciiTheme="minorHAnsi" w:hAnsiTheme="minorHAnsi" w:cstheme="minorHAnsi"/>
          <w:lang w:val="en-IE"/>
        </w:rPr>
        <w:t>the factors that determine the differing participation rates of women in the board</w:t>
      </w:r>
      <w:ins w:id="139" w:author="Mark Campbell" w:date="2021-05-26T09:57:00Z">
        <w:r w:rsidR="00E36348" w:rsidRPr="00E9263D">
          <w:rPr>
            <w:rFonts w:asciiTheme="minorHAnsi" w:hAnsiTheme="minorHAnsi" w:cstheme="minorHAnsi"/>
            <w:lang w:val="en-IE"/>
          </w:rPr>
          <w:t>s</w:t>
        </w:r>
      </w:ins>
      <w:r w:rsidRPr="00E9263D">
        <w:rPr>
          <w:rFonts w:asciiTheme="minorHAnsi" w:hAnsiTheme="minorHAnsi" w:cstheme="minorHAnsi"/>
          <w:lang w:val="en-IE"/>
        </w:rPr>
        <w:t xml:space="preserve"> of directors in the U</w:t>
      </w:r>
      <w:r w:rsidR="00016880">
        <w:rPr>
          <w:rFonts w:asciiTheme="minorHAnsi" w:hAnsiTheme="minorHAnsi" w:cstheme="minorHAnsi"/>
          <w:lang w:val="en-IE"/>
        </w:rPr>
        <w:t xml:space="preserve">nited </w:t>
      </w:r>
      <w:r w:rsidRPr="00E9263D">
        <w:rPr>
          <w:rFonts w:asciiTheme="minorHAnsi" w:hAnsiTheme="minorHAnsi" w:cstheme="minorHAnsi"/>
          <w:lang w:val="en-IE"/>
        </w:rPr>
        <w:t>K</w:t>
      </w:r>
      <w:r w:rsidR="00016880">
        <w:rPr>
          <w:rFonts w:asciiTheme="minorHAnsi" w:hAnsiTheme="minorHAnsi" w:cstheme="minorHAnsi"/>
          <w:lang w:val="en-IE"/>
        </w:rPr>
        <w:t>ingdom</w:t>
      </w:r>
      <w:r w:rsidRPr="00E9263D">
        <w:rPr>
          <w:rFonts w:asciiTheme="minorHAnsi" w:hAnsiTheme="minorHAnsi" w:cstheme="minorHAnsi"/>
          <w:lang w:val="en-IE"/>
        </w:rPr>
        <w:t xml:space="preserve"> and</w:t>
      </w:r>
      <w:r w:rsidRPr="00E9263D">
        <w:rPr>
          <w:rFonts w:asciiTheme="minorHAnsi" w:eastAsiaTheme="minorHAnsi" w:hAnsiTheme="minorHAnsi" w:cstheme="minorHAnsi"/>
          <w:color w:val="000000"/>
          <w:kern w:val="24"/>
        </w:rPr>
        <w:t xml:space="preserve"> </w:t>
      </w:r>
      <w:commentRangeStart w:id="140"/>
      <w:r w:rsidRPr="00E9263D">
        <w:rPr>
          <w:rFonts w:asciiTheme="minorHAnsi" w:eastAsiaTheme="minorHAnsi" w:hAnsiTheme="minorHAnsi" w:cstheme="minorHAnsi"/>
          <w:color w:val="000000"/>
          <w:kern w:val="24"/>
        </w:rPr>
        <w:t>Mexico</w:t>
      </w:r>
      <w:commentRangeEnd w:id="140"/>
      <w:r w:rsidRPr="00E9263D">
        <w:rPr>
          <w:rStyle w:val="CommentReference"/>
          <w:rFonts w:asciiTheme="minorHAnsi" w:hAnsiTheme="minorHAnsi" w:cstheme="minorHAnsi"/>
          <w:sz w:val="22"/>
          <w:szCs w:val="22"/>
        </w:rPr>
        <w:commentReference w:id="140"/>
      </w:r>
      <w:r w:rsidRPr="00E9263D">
        <w:rPr>
          <w:rFonts w:asciiTheme="minorHAnsi" w:eastAsiaTheme="minorHAnsi" w:hAnsiTheme="minorHAnsi" w:cstheme="minorHAnsi"/>
          <w:color w:val="000000"/>
          <w:kern w:val="24"/>
        </w:rPr>
        <w:t>?</w:t>
      </w:r>
      <w:ins w:id="141" w:author="Mark Campbell" w:date="2021-05-26T09:57:00Z">
        <w:r w:rsidR="00E36348" w:rsidRPr="00E9263D">
          <w:rPr>
            <w:rFonts w:asciiTheme="minorHAnsi" w:hAnsiTheme="minorHAnsi" w:cstheme="minorHAnsi"/>
            <w:color w:val="000000"/>
          </w:rPr>
          <w:t xml:space="preserve"> T</w:t>
        </w:r>
      </w:ins>
      <w:ins w:id="142" w:author="Mark Campbell" w:date="2021-05-26T09:58:00Z">
        <w:r w:rsidR="00E36348" w:rsidRPr="00E9263D">
          <w:rPr>
            <w:rFonts w:asciiTheme="minorHAnsi" w:hAnsiTheme="minorHAnsi" w:cstheme="minorHAnsi"/>
            <w:color w:val="000000"/>
          </w:rPr>
          <w:t xml:space="preserve">he research seeks to </w:t>
        </w:r>
      </w:ins>
    </w:p>
    <w:p w14:paraId="3011C0E9" w14:textId="08604A34" w:rsidR="00FF4522" w:rsidRPr="00E9263D" w:rsidRDefault="00FF4522">
      <w:pPr>
        <w:jc w:val="left"/>
        <w:rPr>
          <w:rFonts w:asciiTheme="minorHAnsi" w:hAnsiTheme="minorHAnsi" w:cstheme="minorHAnsi"/>
          <w:color w:val="000000"/>
        </w:rPr>
        <w:pPrChange w:id="143" w:author="Mark Campbell" w:date="2021-05-26T09:55:00Z">
          <w:pPr/>
        </w:pPrChange>
      </w:pPr>
      <w:del w:id="144" w:author="Mark Campbell" w:date="2021-05-26T09:58:00Z">
        <w:r w:rsidRPr="00E9263D" w:rsidDel="00E36348">
          <w:rPr>
            <w:rFonts w:asciiTheme="minorHAnsi" w:hAnsiTheme="minorHAnsi" w:cstheme="minorHAnsi"/>
            <w:color w:val="000000"/>
          </w:rPr>
          <w:delText>U</w:delText>
        </w:r>
      </w:del>
      <w:ins w:id="145" w:author="Mark Campbell" w:date="2021-05-26T09:58:00Z">
        <w:r w:rsidR="00E36348" w:rsidRPr="00E9263D">
          <w:rPr>
            <w:rFonts w:asciiTheme="minorHAnsi" w:hAnsiTheme="minorHAnsi" w:cstheme="minorHAnsi"/>
            <w:color w:val="000000"/>
          </w:rPr>
          <w:t>u</w:t>
        </w:r>
      </w:ins>
      <w:r w:rsidRPr="00E9263D">
        <w:rPr>
          <w:rFonts w:asciiTheme="minorHAnsi" w:hAnsiTheme="minorHAnsi" w:cstheme="minorHAnsi"/>
          <w:color w:val="000000"/>
        </w:rPr>
        <w:t xml:space="preserve">nderstand the importance </w:t>
      </w:r>
      <w:del w:id="146" w:author="Mark Campbell" w:date="2021-05-26T09:58:00Z">
        <w:r w:rsidRPr="00E9263D" w:rsidDel="00E36348">
          <w:rPr>
            <w:rFonts w:asciiTheme="minorHAnsi" w:hAnsiTheme="minorHAnsi" w:cstheme="minorHAnsi"/>
            <w:color w:val="000000"/>
          </w:rPr>
          <w:delText>to have</w:delText>
        </w:r>
      </w:del>
      <w:ins w:id="147" w:author="Mark Campbell" w:date="2021-05-26T09:58:00Z">
        <w:r w:rsidR="00E36348" w:rsidRPr="00E9263D">
          <w:rPr>
            <w:rFonts w:asciiTheme="minorHAnsi" w:hAnsiTheme="minorHAnsi" w:cstheme="minorHAnsi"/>
            <w:color w:val="000000"/>
          </w:rPr>
          <w:t>of having</w:t>
        </w:r>
      </w:ins>
      <w:r w:rsidRPr="00E9263D">
        <w:rPr>
          <w:rFonts w:asciiTheme="minorHAnsi" w:hAnsiTheme="minorHAnsi" w:cstheme="minorHAnsi"/>
          <w:color w:val="000000"/>
        </w:rPr>
        <w:t xml:space="preserve"> women </w:t>
      </w:r>
      <w:del w:id="148" w:author="Mark Campbell" w:date="2021-05-26T09:58:00Z">
        <w:r w:rsidRPr="00E9263D" w:rsidDel="00E36348">
          <w:rPr>
            <w:rFonts w:asciiTheme="minorHAnsi" w:hAnsiTheme="minorHAnsi" w:cstheme="minorHAnsi"/>
            <w:color w:val="000000"/>
          </w:rPr>
          <w:delText xml:space="preserve">being </w:delText>
        </w:r>
      </w:del>
      <w:ins w:id="149" w:author="Mark Campbell" w:date="2021-05-26T09:58:00Z">
        <w:r w:rsidR="00E36348" w:rsidRPr="00E9263D">
          <w:rPr>
            <w:rFonts w:asciiTheme="minorHAnsi" w:hAnsiTheme="minorHAnsi" w:cstheme="minorHAnsi"/>
            <w:color w:val="000000"/>
          </w:rPr>
          <w:t xml:space="preserve">as </w:t>
        </w:r>
      </w:ins>
      <w:r w:rsidRPr="00E9263D">
        <w:rPr>
          <w:rFonts w:asciiTheme="minorHAnsi" w:hAnsiTheme="minorHAnsi" w:cstheme="minorHAnsi"/>
          <w:color w:val="000000"/>
        </w:rPr>
        <w:t xml:space="preserve">part of the business environment, and </w:t>
      </w:r>
      <w:del w:id="150" w:author="Mark Campbell" w:date="2021-05-26T09:58:00Z">
        <w:r w:rsidRPr="00E9263D" w:rsidDel="00E36348">
          <w:rPr>
            <w:rFonts w:asciiTheme="minorHAnsi" w:hAnsiTheme="minorHAnsi" w:cstheme="minorHAnsi"/>
            <w:color w:val="000000"/>
          </w:rPr>
          <w:delText xml:space="preserve">which </w:delText>
        </w:r>
      </w:del>
      <w:ins w:id="151" w:author="Mark Campbell" w:date="2021-05-26T09:58:00Z">
        <w:r w:rsidR="00E36348" w:rsidRPr="00E9263D">
          <w:rPr>
            <w:rFonts w:asciiTheme="minorHAnsi" w:hAnsiTheme="minorHAnsi" w:cstheme="minorHAnsi"/>
            <w:color w:val="000000"/>
          </w:rPr>
          <w:t xml:space="preserve">what </w:t>
        </w:r>
      </w:ins>
      <w:r w:rsidRPr="00E9263D">
        <w:rPr>
          <w:rFonts w:asciiTheme="minorHAnsi" w:hAnsiTheme="minorHAnsi" w:cstheme="minorHAnsi"/>
          <w:color w:val="000000"/>
        </w:rPr>
        <w:t xml:space="preserve">are the differences between two countries, one developed country (UK) and </w:t>
      </w:r>
      <w:ins w:id="152" w:author="Mark Campbell" w:date="2021-05-26T09:58:00Z">
        <w:r w:rsidR="00E36348" w:rsidRPr="00E9263D">
          <w:rPr>
            <w:rFonts w:asciiTheme="minorHAnsi" w:hAnsiTheme="minorHAnsi" w:cstheme="minorHAnsi"/>
            <w:color w:val="000000"/>
          </w:rPr>
          <w:t>the other</w:t>
        </w:r>
      </w:ins>
      <w:r w:rsidR="00016880">
        <w:rPr>
          <w:rFonts w:asciiTheme="minorHAnsi" w:hAnsiTheme="minorHAnsi" w:cstheme="minorHAnsi"/>
          <w:color w:val="000000"/>
        </w:rPr>
        <w:t xml:space="preserve"> one</w:t>
      </w:r>
      <w:ins w:id="153" w:author="Mark Campbell" w:date="2021-05-26T09:58:00Z">
        <w:r w:rsidR="00E36348" w:rsidRPr="00E9263D">
          <w:rPr>
            <w:rFonts w:asciiTheme="minorHAnsi" w:hAnsiTheme="minorHAnsi" w:cstheme="minorHAnsi"/>
            <w:color w:val="000000"/>
          </w:rPr>
          <w:t xml:space="preserve">, </w:t>
        </w:r>
      </w:ins>
      <w:r w:rsidRPr="00E9263D">
        <w:rPr>
          <w:rFonts w:asciiTheme="minorHAnsi" w:hAnsiTheme="minorHAnsi" w:cstheme="minorHAnsi"/>
          <w:color w:val="000000"/>
        </w:rPr>
        <w:t xml:space="preserve">a developing country (Mexico). </w:t>
      </w:r>
    </w:p>
    <w:p w14:paraId="533BAF50" w14:textId="5A31C000" w:rsidR="006A28C9" w:rsidRPr="00E9263D" w:rsidRDefault="00FF4522">
      <w:pPr>
        <w:jc w:val="left"/>
        <w:rPr>
          <w:rFonts w:asciiTheme="minorHAnsi" w:hAnsiTheme="minorHAnsi" w:cstheme="minorHAnsi"/>
        </w:rPr>
        <w:pPrChange w:id="154" w:author="Mark Campbell" w:date="2021-05-26T09:55:00Z">
          <w:pPr/>
        </w:pPrChange>
      </w:pPr>
      <w:r w:rsidRPr="00E9263D">
        <w:rPr>
          <w:rFonts w:asciiTheme="minorHAnsi" w:hAnsiTheme="minorHAnsi" w:cstheme="minorHAnsi"/>
        </w:rPr>
        <w:t xml:space="preserve">This topic </w:t>
      </w:r>
      <w:del w:id="155" w:author="Mark Campbell" w:date="2021-05-26T09:58:00Z">
        <w:r w:rsidRPr="00E9263D" w:rsidDel="00E36348">
          <w:rPr>
            <w:rFonts w:asciiTheme="minorHAnsi" w:hAnsiTheme="minorHAnsi" w:cstheme="minorHAnsi"/>
          </w:rPr>
          <w:delText xml:space="preserve">will </w:delText>
        </w:r>
      </w:del>
      <w:ins w:id="156" w:author="Mark Campbell" w:date="2021-05-26T09:58:00Z">
        <w:r w:rsidR="00E36348" w:rsidRPr="00E9263D">
          <w:rPr>
            <w:rFonts w:asciiTheme="minorHAnsi" w:hAnsiTheme="minorHAnsi" w:cstheme="minorHAnsi"/>
          </w:rPr>
          <w:t xml:space="preserve">is </w:t>
        </w:r>
      </w:ins>
      <w:del w:id="157" w:author="Mark Campbell" w:date="2021-05-26T09:58:00Z">
        <w:r w:rsidRPr="00E9263D" w:rsidDel="00E36348">
          <w:rPr>
            <w:rFonts w:asciiTheme="minorHAnsi" w:hAnsiTheme="minorHAnsi" w:cstheme="minorHAnsi"/>
          </w:rPr>
          <w:delText xml:space="preserve">be </w:delText>
        </w:r>
      </w:del>
      <w:r w:rsidRPr="00E9263D">
        <w:rPr>
          <w:rFonts w:asciiTheme="minorHAnsi" w:hAnsiTheme="minorHAnsi" w:cstheme="minorHAnsi"/>
        </w:rPr>
        <w:t xml:space="preserve">researched through the collection of data from </w:t>
      </w:r>
      <w:commentRangeStart w:id="158"/>
      <w:r w:rsidRPr="00E9263D">
        <w:rPr>
          <w:rFonts w:asciiTheme="minorHAnsi" w:hAnsiTheme="minorHAnsi" w:cstheme="minorHAnsi"/>
        </w:rPr>
        <w:t>company’s reports, government reports, evidence reports</w:t>
      </w:r>
      <w:commentRangeEnd w:id="158"/>
      <w:r w:rsidRPr="00E9263D">
        <w:rPr>
          <w:rFonts w:asciiTheme="minorHAnsi" w:hAnsiTheme="minorHAnsi" w:cstheme="minorHAnsi"/>
        </w:rPr>
        <w:t xml:space="preserve"> and interviews </w:t>
      </w:r>
      <w:del w:id="159" w:author="Mark Campbell" w:date="2021-05-26T09:58:00Z">
        <w:r w:rsidRPr="00E9263D" w:rsidDel="00E36348">
          <w:rPr>
            <w:rFonts w:asciiTheme="minorHAnsi" w:hAnsiTheme="minorHAnsi" w:cstheme="minorHAnsi"/>
          </w:rPr>
          <w:delText xml:space="preserve">from </w:delText>
        </w:r>
      </w:del>
      <w:ins w:id="160" w:author="Mark Campbell" w:date="2021-05-26T09:58:00Z">
        <w:r w:rsidR="00E36348" w:rsidRPr="00E9263D">
          <w:rPr>
            <w:rFonts w:asciiTheme="minorHAnsi" w:hAnsiTheme="minorHAnsi" w:cstheme="minorHAnsi"/>
          </w:rPr>
          <w:t xml:space="preserve">with </w:t>
        </w:r>
      </w:ins>
      <w:r w:rsidRPr="00E9263D">
        <w:rPr>
          <w:rFonts w:asciiTheme="minorHAnsi" w:hAnsiTheme="minorHAnsi" w:cstheme="minorHAnsi"/>
        </w:rPr>
        <w:t xml:space="preserve">women who are working in the business area in Mexico and </w:t>
      </w:r>
      <w:r w:rsidR="00285A0F">
        <w:rPr>
          <w:rFonts w:asciiTheme="minorHAnsi" w:hAnsiTheme="minorHAnsi" w:cstheme="minorHAnsi"/>
        </w:rPr>
        <w:t xml:space="preserve">the </w:t>
      </w:r>
      <w:r w:rsidRPr="00E9263D">
        <w:rPr>
          <w:rFonts w:asciiTheme="minorHAnsi" w:hAnsiTheme="minorHAnsi" w:cstheme="minorHAnsi"/>
        </w:rPr>
        <w:t>United Kingdom</w:t>
      </w:r>
      <w:r w:rsidRPr="00E9263D">
        <w:rPr>
          <w:rStyle w:val="CommentReference"/>
          <w:rFonts w:asciiTheme="minorHAnsi" w:hAnsiTheme="minorHAnsi" w:cstheme="minorHAnsi"/>
          <w:sz w:val="22"/>
          <w:szCs w:val="22"/>
        </w:rPr>
        <w:commentReference w:id="158"/>
      </w:r>
      <w:r w:rsidRPr="00E9263D">
        <w:rPr>
          <w:rFonts w:asciiTheme="minorHAnsi" w:hAnsiTheme="minorHAnsi" w:cstheme="minorHAnsi"/>
        </w:rPr>
        <w:t>.</w:t>
      </w:r>
    </w:p>
    <w:p w14:paraId="3CF4BD39" w14:textId="77777777" w:rsidR="00FF4522" w:rsidRPr="006A28C9" w:rsidRDefault="00FF4522">
      <w:pPr>
        <w:jc w:val="left"/>
        <w:rPr>
          <w:rFonts w:ascii="Century Gothic" w:hAnsi="Century Gothic"/>
        </w:rPr>
        <w:pPrChange w:id="161" w:author="Mark Campbell" w:date="2021-05-26T09:55:00Z">
          <w:pPr/>
        </w:pPrChange>
      </w:pPr>
    </w:p>
    <w:p w14:paraId="33C17BE3" w14:textId="77777777" w:rsidR="006A28C9" w:rsidRPr="00E9263D" w:rsidRDefault="006A28C9">
      <w:pPr>
        <w:pStyle w:val="Heading2"/>
        <w:numPr>
          <w:ilvl w:val="1"/>
          <w:numId w:val="1"/>
        </w:numPr>
        <w:ind w:hanging="720"/>
        <w:jc w:val="left"/>
        <w:rPr>
          <w:rFonts w:asciiTheme="minorHAnsi" w:hAnsiTheme="minorHAnsi" w:cstheme="minorHAnsi"/>
        </w:rPr>
        <w:pPrChange w:id="162" w:author="Mark Campbell" w:date="2021-05-26T09:55:00Z">
          <w:pPr>
            <w:pStyle w:val="Heading2"/>
            <w:numPr>
              <w:numId w:val="1"/>
            </w:numPr>
            <w:ind w:left="720" w:hanging="720"/>
          </w:pPr>
        </w:pPrChange>
      </w:pPr>
      <w:bookmarkStart w:id="163" w:name="_Toc298582103"/>
      <w:bookmarkStart w:id="164" w:name="_Toc303695068"/>
      <w:bookmarkStart w:id="165" w:name="_Toc303695273"/>
      <w:bookmarkStart w:id="166" w:name="_Toc73647815"/>
      <w:r w:rsidRPr="00E9263D">
        <w:rPr>
          <w:rFonts w:asciiTheme="minorHAnsi" w:hAnsiTheme="minorHAnsi" w:cstheme="minorHAnsi"/>
        </w:rPr>
        <w:t>Research Purpose</w:t>
      </w:r>
      <w:bookmarkEnd w:id="163"/>
      <w:bookmarkEnd w:id="164"/>
      <w:bookmarkEnd w:id="165"/>
      <w:bookmarkEnd w:id="166"/>
    </w:p>
    <w:p w14:paraId="2ED32141" w14:textId="77777777" w:rsidR="00FF4522" w:rsidRPr="00E9263D" w:rsidRDefault="00FF4522">
      <w:pPr>
        <w:jc w:val="left"/>
        <w:rPr>
          <w:rFonts w:asciiTheme="minorHAnsi" w:hAnsiTheme="minorHAnsi" w:cstheme="minorHAnsi"/>
          <w:lang w:val="en-IE"/>
        </w:rPr>
        <w:pPrChange w:id="167" w:author="Mark Campbell" w:date="2021-05-26T09:59:00Z">
          <w:pPr>
            <w:ind w:left="360"/>
          </w:pPr>
        </w:pPrChange>
      </w:pPr>
      <w:bookmarkStart w:id="168" w:name="_Hlk72857202"/>
      <w:r w:rsidRPr="00E9263D">
        <w:rPr>
          <w:rFonts w:asciiTheme="minorHAnsi" w:hAnsiTheme="minorHAnsi" w:cstheme="minorHAnsi"/>
          <w:iCs/>
        </w:rPr>
        <w:t xml:space="preserve">The </w:t>
      </w:r>
      <w:commentRangeStart w:id="169"/>
      <w:r w:rsidRPr="00E9263D">
        <w:rPr>
          <w:rFonts w:asciiTheme="minorHAnsi" w:hAnsiTheme="minorHAnsi" w:cstheme="minorHAnsi"/>
          <w:iCs/>
        </w:rPr>
        <w:t xml:space="preserve">investigation </w:t>
      </w:r>
      <w:commentRangeEnd w:id="169"/>
      <w:r w:rsidRPr="00E9263D">
        <w:rPr>
          <w:rStyle w:val="CommentReference"/>
          <w:rFonts w:asciiTheme="minorHAnsi" w:hAnsiTheme="minorHAnsi" w:cstheme="minorHAnsi"/>
          <w:sz w:val="22"/>
          <w:szCs w:val="22"/>
        </w:rPr>
        <w:commentReference w:id="169"/>
      </w:r>
      <w:r w:rsidRPr="00E9263D">
        <w:rPr>
          <w:rFonts w:asciiTheme="minorHAnsi" w:hAnsiTheme="minorHAnsi" w:cstheme="minorHAnsi"/>
          <w:iCs/>
        </w:rPr>
        <w:t xml:space="preserve">is about the relevance of how </w:t>
      </w:r>
      <w:r w:rsidRPr="00E9263D">
        <w:rPr>
          <w:rFonts w:asciiTheme="minorHAnsi" w:hAnsiTheme="minorHAnsi" w:cstheme="minorHAnsi"/>
          <w:lang w:val="en-IE"/>
        </w:rPr>
        <w:t xml:space="preserve">nowadays, even in the 21st century, women face great obstacles in the business environment, women are still excluded from the top table.  Since regulations at companies are not appropriate to be flexible for both men and </w:t>
      </w:r>
      <w:commentRangeStart w:id="170"/>
      <w:r w:rsidRPr="00E9263D">
        <w:rPr>
          <w:rFonts w:asciiTheme="minorHAnsi" w:hAnsiTheme="minorHAnsi" w:cstheme="minorHAnsi"/>
          <w:lang w:val="en-IE"/>
        </w:rPr>
        <w:t>women</w:t>
      </w:r>
      <w:commentRangeEnd w:id="170"/>
      <w:r w:rsidRPr="00E9263D">
        <w:rPr>
          <w:rStyle w:val="CommentReference"/>
          <w:rFonts w:asciiTheme="minorHAnsi" w:hAnsiTheme="minorHAnsi" w:cstheme="minorHAnsi"/>
          <w:sz w:val="22"/>
          <w:szCs w:val="22"/>
        </w:rPr>
        <w:commentReference w:id="170"/>
      </w:r>
      <w:r w:rsidRPr="00E9263D">
        <w:rPr>
          <w:rFonts w:asciiTheme="minorHAnsi" w:hAnsiTheme="minorHAnsi" w:cstheme="minorHAnsi"/>
          <w:lang w:val="en-IE"/>
        </w:rPr>
        <w:t xml:space="preserve">. </w:t>
      </w:r>
      <w:r w:rsidRPr="00E9263D">
        <w:rPr>
          <w:rFonts w:asciiTheme="minorHAnsi" w:hAnsiTheme="minorHAnsi" w:cstheme="minorHAnsi"/>
          <w:lang w:val="en-IE"/>
        </w:rPr>
        <w:fldChar w:fldCharType="begin"/>
      </w:r>
      <w:r w:rsidRPr="00E9263D">
        <w:rPr>
          <w:rFonts w:asciiTheme="minorHAnsi" w:hAnsiTheme="minorHAnsi" w:cstheme="minorHAnsi"/>
          <w:lang w:val="en-IE"/>
        </w:rPr>
        <w:instrText xml:space="preserve"> ADDIN ZOTERO_ITEM CSL_CITATION {"citationID":"lFQeHCzY","properties":{"custom":"(United Nations, 2020)","formattedCitation":"(United Nations, 2020)","plainCitation":"(United Nations, 2020)","noteIndex":0},"citationItems":[{"id":296,"uris":["http://zotero.org/users/6404155/items/YXMBYE7V"],"uri":["http://zotero.org/users/6404155/items/YXMBYE7V"],"itemData":{"id":296,"type":"webpage","title":"Twenty-first Century Must Be Century of Women’s Equality, Secretary-General Says in Remarks at The New School | Meetings Coverage and Press Releases","URL":"https://www.un.org/press/en/2020/sgsm19986.doc.htm","accessed":{"date-parts":[["2021",4,12]]}}}],"schema":"https://github.com/citation-style-language/schema/raw/master/csl-citation.json"} </w:instrText>
      </w:r>
      <w:r w:rsidRPr="00E9263D">
        <w:rPr>
          <w:rFonts w:asciiTheme="minorHAnsi" w:hAnsiTheme="minorHAnsi" w:cstheme="minorHAnsi"/>
          <w:lang w:val="en-IE"/>
        </w:rPr>
        <w:fldChar w:fldCharType="separate"/>
      </w:r>
      <w:r w:rsidRPr="00E9263D">
        <w:rPr>
          <w:rFonts w:asciiTheme="minorHAnsi" w:hAnsiTheme="minorHAnsi" w:cstheme="minorHAnsi"/>
        </w:rPr>
        <w:t>(United Nations, 2020)</w:t>
      </w:r>
      <w:r w:rsidRPr="00E9263D">
        <w:rPr>
          <w:rFonts w:asciiTheme="minorHAnsi" w:hAnsiTheme="minorHAnsi" w:cstheme="minorHAnsi"/>
          <w:lang w:val="en-IE"/>
        </w:rPr>
        <w:fldChar w:fldCharType="end"/>
      </w:r>
    </w:p>
    <w:p w14:paraId="74AF7D5F" w14:textId="37320072" w:rsidR="00FF4522" w:rsidRPr="00E9263D" w:rsidRDefault="00FF4522">
      <w:pPr>
        <w:jc w:val="left"/>
        <w:rPr>
          <w:rFonts w:asciiTheme="minorHAnsi" w:hAnsiTheme="minorHAnsi" w:cstheme="minorHAnsi"/>
          <w:lang w:val="en-IE"/>
        </w:rPr>
        <w:pPrChange w:id="171" w:author="Mark Campbell" w:date="2021-05-26T09:59:00Z">
          <w:pPr>
            <w:ind w:left="360"/>
          </w:pPr>
        </w:pPrChange>
      </w:pPr>
      <w:r w:rsidRPr="00E9263D">
        <w:rPr>
          <w:rFonts w:asciiTheme="minorHAnsi" w:hAnsiTheme="minorHAnsi" w:cstheme="minorHAnsi"/>
          <w:lang w:val="en-IE"/>
        </w:rPr>
        <w:t xml:space="preserve">Additionally, society has historically leaned towards having men as leaders rather than women. That is reflected in the board of directors of most </w:t>
      </w:r>
      <w:r w:rsidR="00941EA3">
        <w:rPr>
          <w:rFonts w:asciiTheme="minorHAnsi" w:hAnsiTheme="minorHAnsi" w:cstheme="minorHAnsi"/>
          <w:lang w:val="en-IE"/>
        </w:rPr>
        <w:t xml:space="preserve">of the </w:t>
      </w:r>
      <w:r w:rsidRPr="00E9263D">
        <w:rPr>
          <w:rFonts w:asciiTheme="minorHAnsi" w:hAnsiTheme="minorHAnsi" w:cstheme="minorHAnsi"/>
          <w:lang w:val="en-IE"/>
        </w:rPr>
        <w:t>companies.</w:t>
      </w:r>
    </w:p>
    <w:p w14:paraId="0B699FA6" w14:textId="77777777" w:rsidR="00FF4522" w:rsidRPr="00E9263D" w:rsidRDefault="00FF4522">
      <w:pPr>
        <w:jc w:val="left"/>
        <w:rPr>
          <w:rFonts w:asciiTheme="minorHAnsi" w:hAnsiTheme="minorHAnsi" w:cstheme="minorHAnsi"/>
          <w:lang w:val="en-IE"/>
        </w:rPr>
        <w:pPrChange w:id="172" w:author="Mark Campbell" w:date="2021-05-26T09:59:00Z">
          <w:pPr>
            <w:ind w:left="360"/>
          </w:pPr>
        </w:pPrChange>
      </w:pPr>
      <w:r w:rsidRPr="00E9263D">
        <w:rPr>
          <w:rFonts w:asciiTheme="minorHAnsi" w:hAnsiTheme="minorHAnsi" w:cstheme="minorHAnsi"/>
          <w:lang w:val="en-IE"/>
        </w:rPr>
        <w:t xml:space="preserve">Even though the actual global situation when the companies are run by men, some countries have been implementing the growth of women inside companies, and as a result in the board of directors too. </w:t>
      </w:r>
    </w:p>
    <w:p w14:paraId="6E1E59C6" w14:textId="744C364E" w:rsidR="00FF4522" w:rsidRPr="00E9263D" w:rsidRDefault="00FF4522">
      <w:pPr>
        <w:jc w:val="left"/>
        <w:rPr>
          <w:rFonts w:asciiTheme="minorHAnsi" w:hAnsiTheme="minorHAnsi" w:cstheme="minorHAnsi"/>
          <w:color w:val="000000"/>
        </w:rPr>
        <w:pPrChange w:id="173" w:author="Mark Campbell" w:date="2021-05-26T09:59:00Z">
          <w:pPr>
            <w:ind w:left="360"/>
          </w:pPr>
        </w:pPrChange>
      </w:pPr>
      <w:r w:rsidRPr="00E9263D">
        <w:rPr>
          <w:rFonts w:asciiTheme="minorHAnsi" w:hAnsiTheme="minorHAnsi" w:cstheme="minorHAnsi"/>
          <w:color w:val="000000"/>
        </w:rPr>
        <w:t>The research wants to find out what are</w:t>
      </w:r>
      <w:commentRangeStart w:id="174"/>
      <w:r w:rsidRPr="00E9263D">
        <w:rPr>
          <w:rFonts w:asciiTheme="minorHAnsi" w:hAnsiTheme="minorHAnsi" w:cstheme="minorHAnsi"/>
          <w:color w:val="000000"/>
        </w:rPr>
        <w:t xml:space="preserve"> </w:t>
      </w:r>
      <w:commentRangeEnd w:id="174"/>
      <w:r w:rsidRPr="00E9263D">
        <w:rPr>
          <w:rStyle w:val="CommentReference"/>
          <w:rFonts w:asciiTheme="minorHAnsi" w:hAnsiTheme="minorHAnsi" w:cstheme="minorHAnsi"/>
          <w:sz w:val="22"/>
          <w:szCs w:val="22"/>
        </w:rPr>
        <w:commentReference w:id="174"/>
      </w:r>
      <w:r w:rsidRPr="00E9263D">
        <w:rPr>
          <w:rFonts w:asciiTheme="minorHAnsi" w:hAnsiTheme="minorHAnsi" w:cstheme="minorHAnsi"/>
          <w:color w:val="000000"/>
        </w:rPr>
        <w:t>the factors that help to increase the rate</w:t>
      </w:r>
      <w:r w:rsidR="00042E98">
        <w:rPr>
          <w:rFonts w:asciiTheme="minorHAnsi" w:hAnsiTheme="minorHAnsi" w:cstheme="minorHAnsi"/>
          <w:color w:val="000000"/>
        </w:rPr>
        <w:t>s</w:t>
      </w:r>
      <w:r w:rsidRPr="00E9263D">
        <w:rPr>
          <w:rFonts w:asciiTheme="minorHAnsi" w:hAnsiTheme="minorHAnsi" w:cstheme="minorHAnsi"/>
          <w:color w:val="000000"/>
        </w:rPr>
        <w:t xml:space="preserve"> of women in</w:t>
      </w:r>
      <w:r w:rsidR="00016880">
        <w:rPr>
          <w:rFonts w:asciiTheme="minorHAnsi" w:hAnsiTheme="minorHAnsi" w:cstheme="minorHAnsi"/>
          <w:color w:val="000000"/>
        </w:rPr>
        <w:t xml:space="preserve"> </w:t>
      </w:r>
      <w:r w:rsidRPr="00E9263D">
        <w:rPr>
          <w:rFonts w:asciiTheme="minorHAnsi" w:hAnsiTheme="minorHAnsi" w:cstheme="minorHAnsi"/>
          <w:color w:val="000000"/>
        </w:rPr>
        <w:t xml:space="preserve">companies in </w:t>
      </w:r>
      <w:r w:rsidR="00042E98">
        <w:rPr>
          <w:rFonts w:asciiTheme="minorHAnsi" w:hAnsiTheme="minorHAnsi" w:cstheme="minorHAnsi"/>
          <w:color w:val="000000"/>
        </w:rPr>
        <w:t>a</w:t>
      </w:r>
      <w:r w:rsidRPr="00E9263D">
        <w:rPr>
          <w:rFonts w:asciiTheme="minorHAnsi" w:hAnsiTheme="minorHAnsi" w:cstheme="minorHAnsi"/>
          <w:color w:val="000000"/>
        </w:rPr>
        <w:t xml:space="preserve"> developed country (United Kingdom) </w:t>
      </w:r>
      <w:commentRangeStart w:id="175"/>
      <w:r w:rsidRPr="00E9263D">
        <w:rPr>
          <w:rFonts w:asciiTheme="minorHAnsi" w:hAnsiTheme="minorHAnsi" w:cstheme="minorHAnsi"/>
          <w:color w:val="000000"/>
        </w:rPr>
        <w:t>and</w:t>
      </w:r>
      <w:commentRangeEnd w:id="175"/>
      <w:r w:rsidRPr="00E9263D">
        <w:rPr>
          <w:rStyle w:val="CommentReference"/>
          <w:rFonts w:asciiTheme="minorHAnsi" w:hAnsiTheme="minorHAnsi" w:cstheme="minorHAnsi"/>
          <w:sz w:val="22"/>
          <w:szCs w:val="22"/>
        </w:rPr>
        <w:commentReference w:id="175"/>
      </w:r>
      <w:r w:rsidRPr="00E9263D">
        <w:rPr>
          <w:rFonts w:asciiTheme="minorHAnsi" w:hAnsiTheme="minorHAnsi" w:cstheme="minorHAnsi"/>
          <w:color w:val="000000"/>
        </w:rPr>
        <w:t xml:space="preserve"> </w:t>
      </w:r>
      <w:r w:rsidR="00042E98">
        <w:rPr>
          <w:rFonts w:asciiTheme="minorHAnsi" w:hAnsiTheme="minorHAnsi" w:cstheme="minorHAnsi"/>
          <w:color w:val="000000"/>
        </w:rPr>
        <w:t>a</w:t>
      </w:r>
      <w:commentRangeStart w:id="176"/>
      <w:commentRangeEnd w:id="176"/>
      <w:r w:rsidRPr="00E9263D">
        <w:rPr>
          <w:rStyle w:val="CommentReference"/>
          <w:rFonts w:asciiTheme="minorHAnsi" w:hAnsiTheme="minorHAnsi" w:cstheme="minorHAnsi"/>
          <w:sz w:val="22"/>
          <w:szCs w:val="22"/>
        </w:rPr>
        <w:commentReference w:id="176"/>
      </w:r>
      <w:r w:rsidRPr="00E9263D">
        <w:rPr>
          <w:rFonts w:asciiTheme="minorHAnsi" w:hAnsiTheme="minorHAnsi" w:cstheme="minorHAnsi"/>
          <w:color w:val="000000"/>
        </w:rPr>
        <w:t xml:space="preserve"> developing country (Mexico) and if those factors </w:t>
      </w:r>
      <w:r w:rsidR="00310BCC">
        <w:rPr>
          <w:rFonts w:asciiTheme="minorHAnsi" w:hAnsiTheme="minorHAnsi" w:cstheme="minorHAnsi"/>
          <w:color w:val="000000"/>
        </w:rPr>
        <w:t>have</w:t>
      </w:r>
      <w:commentRangeStart w:id="177"/>
      <w:r w:rsidRPr="00E9263D">
        <w:rPr>
          <w:rFonts w:asciiTheme="minorHAnsi" w:hAnsiTheme="minorHAnsi" w:cstheme="minorHAnsi"/>
          <w:color w:val="000000"/>
        </w:rPr>
        <w:t xml:space="preserve"> been working </w:t>
      </w:r>
      <w:commentRangeEnd w:id="177"/>
      <w:r w:rsidRPr="00E9263D">
        <w:rPr>
          <w:rStyle w:val="CommentReference"/>
          <w:rFonts w:asciiTheme="minorHAnsi" w:hAnsiTheme="minorHAnsi" w:cstheme="minorHAnsi"/>
          <w:sz w:val="22"/>
          <w:szCs w:val="22"/>
        </w:rPr>
        <w:commentReference w:id="177"/>
      </w:r>
      <w:r w:rsidRPr="00E9263D">
        <w:rPr>
          <w:rFonts w:asciiTheme="minorHAnsi" w:hAnsiTheme="minorHAnsi" w:cstheme="minorHAnsi"/>
          <w:color w:val="000000"/>
        </w:rPr>
        <w:t xml:space="preserve">in each country. </w:t>
      </w:r>
    </w:p>
    <w:p w14:paraId="1D670328" w14:textId="5D9B36E5" w:rsidR="00FF4522" w:rsidRPr="00E9263D" w:rsidRDefault="00FF4522">
      <w:pPr>
        <w:jc w:val="left"/>
        <w:rPr>
          <w:rFonts w:asciiTheme="minorHAnsi" w:hAnsiTheme="minorHAnsi" w:cstheme="minorHAnsi"/>
          <w:color w:val="000000"/>
        </w:rPr>
        <w:pPrChange w:id="178" w:author="Mark Campbell" w:date="2021-05-26T09:59:00Z">
          <w:pPr>
            <w:ind w:left="360"/>
          </w:pPr>
        </w:pPrChange>
      </w:pPr>
      <w:r w:rsidRPr="00E9263D">
        <w:rPr>
          <w:rFonts w:asciiTheme="minorHAnsi" w:hAnsiTheme="minorHAnsi" w:cstheme="minorHAnsi"/>
          <w:color w:val="000000"/>
        </w:rPr>
        <w:lastRenderedPageBreak/>
        <w:t>The primary aim of this study is to extend the awareness of the importance of having a woman being part of the organisations and what companies and governments should do to achieve that goal soon, like the U</w:t>
      </w:r>
      <w:r w:rsidR="00016880">
        <w:rPr>
          <w:rFonts w:asciiTheme="minorHAnsi" w:hAnsiTheme="minorHAnsi" w:cstheme="minorHAnsi"/>
          <w:color w:val="000000"/>
        </w:rPr>
        <w:t xml:space="preserve">nited </w:t>
      </w:r>
      <w:r w:rsidRPr="00E9263D">
        <w:rPr>
          <w:rFonts w:asciiTheme="minorHAnsi" w:hAnsiTheme="minorHAnsi" w:cstheme="minorHAnsi"/>
          <w:color w:val="000000"/>
        </w:rPr>
        <w:t>K</w:t>
      </w:r>
      <w:r w:rsidR="00016880">
        <w:rPr>
          <w:rFonts w:asciiTheme="minorHAnsi" w:hAnsiTheme="minorHAnsi" w:cstheme="minorHAnsi"/>
          <w:color w:val="000000"/>
        </w:rPr>
        <w:t>ingdom</w:t>
      </w:r>
      <w:r w:rsidRPr="00E9263D">
        <w:rPr>
          <w:rFonts w:asciiTheme="minorHAnsi" w:hAnsiTheme="minorHAnsi" w:cstheme="minorHAnsi"/>
          <w:color w:val="000000"/>
        </w:rPr>
        <w:t xml:space="preserve"> is doing. </w:t>
      </w:r>
      <w:r w:rsidR="00DC6357">
        <w:rPr>
          <w:rFonts w:asciiTheme="minorHAnsi" w:hAnsiTheme="minorHAnsi" w:cstheme="minorHAnsi"/>
          <w:color w:val="000000"/>
        </w:rPr>
        <w:t>In t</w:t>
      </w:r>
      <w:r w:rsidRPr="00E9263D">
        <w:rPr>
          <w:rFonts w:asciiTheme="minorHAnsi" w:hAnsiTheme="minorHAnsi" w:cstheme="minorHAnsi"/>
          <w:color w:val="000000"/>
        </w:rPr>
        <w:t>he U</w:t>
      </w:r>
      <w:r w:rsidR="00016880">
        <w:rPr>
          <w:rFonts w:asciiTheme="minorHAnsi" w:hAnsiTheme="minorHAnsi" w:cstheme="minorHAnsi"/>
          <w:color w:val="000000"/>
        </w:rPr>
        <w:t xml:space="preserve">nited </w:t>
      </w:r>
      <w:r w:rsidRPr="00E9263D">
        <w:rPr>
          <w:rFonts w:asciiTheme="minorHAnsi" w:hAnsiTheme="minorHAnsi" w:cstheme="minorHAnsi"/>
          <w:color w:val="000000"/>
        </w:rPr>
        <w:t>K</w:t>
      </w:r>
      <w:r w:rsidR="00016880">
        <w:rPr>
          <w:rFonts w:asciiTheme="minorHAnsi" w:hAnsiTheme="minorHAnsi" w:cstheme="minorHAnsi"/>
          <w:color w:val="000000"/>
        </w:rPr>
        <w:t>ingdom</w:t>
      </w:r>
      <w:r w:rsidRPr="00E9263D">
        <w:rPr>
          <w:rFonts w:asciiTheme="minorHAnsi" w:hAnsiTheme="minorHAnsi" w:cstheme="minorHAnsi"/>
          <w:color w:val="000000"/>
        </w:rPr>
        <w:t xml:space="preserve"> established some goals to achieve</w:t>
      </w:r>
      <w:r w:rsidR="00DC6357">
        <w:rPr>
          <w:rFonts w:asciiTheme="minorHAnsi" w:hAnsiTheme="minorHAnsi" w:cstheme="minorHAnsi"/>
          <w:color w:val="000000"/>
        </w:rPr>
        <w:t xml:space="preserve"> this</w:t>
      </w:r>
      <w:r w:rsidRPr="00E9263D">
        <w:rPr>
          <w:rFonts w:asciiTheme="minorHAnsi" w:hAnsiTheme="minorHAnsi" w:cstheme="minorHAnsi"/>
          <w:color w:val="000000"/>
        </w:rPr>
        <w:t xml:space="preserve"> in less than 10 years and without penalisation to the companies, to increase the rate of women of directors in their </w:t>
      </w:r>
      <w:commentRangeStart w:id="179"/>
      <w:r w:rsidRPr="00E9263D">
        <w:rPr>
          <w:rFonts w:asciiTheme="minorHAnsi" w:hAnsiTheme="minorHAnsi" w:cstheme="minorHAnsi"/>
          <w:color w:val="000000"/>
        </w:rPr>
        <w:t>companies</w:t>
      </w:r>
      <w:commentRangeEnd w:id="179"/>
      <w:r w:rsidRPr="00E9263D">
        <w:rPr>
          <w:rStyle w:val="CommentReference"/>
          <w:rFonts w:asciiTheme="minorHAnsi" w:hAnsiTheme="minorHAnsi" w:cstheme="minorHAnsi"/>
          <w:sz w:val="22"/>
          <w:szCs w:val="22"/>
        </w:rPr>
        <w:commentReference w:id="179"/>
      </w:r>
      <w:r w:rsidRPr="00E9263D">
        <w:rPr>
          <w:rFonts w:asciiTheme="minorHAnsi" w:hAnsiTheme="minorHAnsi" w:cstheme="minorHAnsi"/>
          <w:color w:val="000000"/>
        </w:rPr>
        <w:t xml:space="preserve"> </w:t>
      </w:r>
      <w:r w:rsidRPr="00E9263D">
        <w:rPr>
          <w:rFonts w:asciiTheme="minorHAnsi" w:hAnsiTheme="minorHAnsi" w:cstheme="minorHAnsi"/>
          <w:color w:val="000000"/>
        </w:rPr>
        <w:fldChar w:fldCharType="begin"/>
      </w:r>
      <w:r w:rsidRPr="00E9263D">
        <w:rPr>
          <w:rFonts w:asciiTheme="minorHAnsi" w:hAnsiTheme="minorHAnsi" w:cstheme="minorHAnsi"/>
          <w:color w:val="000000"/>
        </w:rPr>
        <w:instrText xml:space="preserve"> ADDIN ZOTERO_ITEM CSL_CITATION {"citationID":"fHFNCs5B","properties":{"custom":"(Churchill Francis, 2021)","formattedCitation":"(Churchill Francis, 2021)","plainCitation":"(Churchill Francis, 2021)","noteIndex":0},"citationItems":[{"id":298,"uris":["http://zotero.org/users/6404155/items/R7UCR9BC"],"uri":["http://zotero.org/users/6404155/items/R7UCR9BC"],"itemData":{"id":298,"type":"webpage","abstract":"But Hampton-Alexander Review says more needs to be done to improve female representation in top executive roles","container-title":"People Management","language":"en","title":"Number of women on FTSE 350 boards increases 50 per cent in five years","URL":"https://www.peoplemanagement.co.uk/news/articles/number-of-women-on-ftse-350-boards-increases-50-per-cent-in-five-years","accessed":{"date-parts":[["2021",4,12]]}}}],"schema":"https://github.com/citation-style-language/schema/raw/master/csl-citation.json"} </w:instrText>
      </w:r>
      <w:r w:rsidRPr="00E9263D">
        <w:rPr>
          <w:rFonts w:asciiTheme="minorHAnsi" w:hAnsiTheme="minorHAnsi" w:cstheme="minorHAnsi"/>
          <w:color w:val="000000"/>
        </w:rPr>
        <w:fldChar w:fldCharType="separate"/>
      </w:r>
      <w:r w:rsidRPr="00E9263D">
        <w:rPr>
          <w:rFonts w:asciiTheme="minorHAnsi" w:hAnsiTheme="minorHAnsi" w:cstheme="minorHAnsi"/>
        </w:rPr>
        <w:t>(Churchill</w:t>
      </w:r>
      <w:del w:id="180" w:author="Mark Campbell" w:date="2021-05-26T09:59:00Z">
        <w:r w:rsidRPr="00E9263D" w:rsidDel="00E36348">
          <w:rPr>
            <w:rFonts w:asciiTheme="minorHAnsi" w:hAnsiTheme="minorHAnsi" w:cstheme="minorHAnsi"/>
          </w:rPr>
          <w:delText xml:space="preserve"> Francis</w:delText>
        </w:r>
      </w:del>
      <w:r w:rsidRPr="00E9263D">
        <w:rPr>
          <w:rFonts w:asciiTheme="minorHAnsi" w:hAnsiTheme="minorHAnsi" w:cstheme="minorHAnsi"/>
        </w:rPr>
        <w:t>, 2021)</w:t>
      </w:r>
      <w:r w:rsidRPr="00E9263D">
        <w:rPr>
          <w:rFonts w:asciiTheme="minorHAnsi" w:hAnsiTheme="minorHAnsi" w:cstheme="minorHAnsi"/>
          <w:color w:val="000000"/>
        </w:rPr>
        <w:fldChar w:fldCharType="end"/>
      </w:r>
      <w:r w:rsidRPr="00E9263D">
        <w:rPr>
          <w:rFonts w:asciiTheme="minorHAnsi" w:hAnsiTheme="minorHAnsi" w:cstheme="minorHAnsi"/>
          <w:color w:val="000000"/>
        </w:rPr>
        <w:t xml:space="preserve">. And what other countries (developing country) like Mexico </w:t>
      </w:r>
      <w:r w:rsidR="00DC6357">
        <w:rPr>
          <w:rFonts w:asciiTheme="minorHAnsi" w:hAnsiTheme="minorHAnsi" w:cstheme="minorHAnsi"/>
          <w:color w:val="000000"/>
        </w:rPr>
        <w:t>are</w:t>
      </w:r>
      <w:r w:rsidRPr="00E9263D">
        <w:rPr>
          <w:rFonts w:asciiTheme="minorHAnsi" w:hAnsiTheme="minorHAnsi" w:cstheme="minorHAnsi"/>
          <w:color w:val="000000"/>
        </w:rPr>
        <w:t xml:space="preserve"> doing to increase the rate</w:t>
      </w:r>
      <w:r w:rsidR="00DC6357">
        <w:rPr>
          <w:rFonts w:asciiTheme="minorHAnsi" w:hAnsiTheme="minorHAnsi" w:cstheme="minorHAnsi"/>
          <w:color w:val="000000"/>
        </w:rPr>
        <w:t>s</w:t>
      </w:r>
      <w:r w:rsidRPr="00E9263D">
        <w:rPr>
          <w:rFonts w:asciiTheme="minorHAnsi" w:hAnsiTheme="minorHAnsi" w:cstheme="minorHAnsi"/>
          <w:color w:val="000000"/>
        </w:rPr>
        <w:t xml:space="preserve"> of women in companies, specifically in the board of directors. What are the factors that differentiate those results in each country? </w:t>
      </w:r>
    </w:p>
    <w:p w14:paraId="13F0E3AF" w14:textId="4CA295BE" w:rsidR="00FF4522" w:rsidRPr="00E9263D" w:rsidRDefault="00FF4522">
      <w:pPr>
        <w:jc w:val="left"/>
        <w:rPr>
          <w:rFonts w:asciiTheme="minorHAnsi" w:hAnsiTheme="minorHAnsi" w:cstheme="minorHAnsi"/>
          <w:color w:val="000000"/>
        </w:rPr>
        <w:pPrChange w:id="181" w:author="Mark Campbell" w:date="2021-05-26T09:59:00Z">
          <w:pPr>
            <w:ind w:left="360"/>
          </w:pPr>
        </w:pPrChange>
      </w:pPr>
      <w:r w:rsidRPr="00E9263D">
        <w:rPr>
          <w:rFonts w:asciiTheme="minorHAnsi" w:hAnsiTheme="minorHAnsi" w:cstheme="minorHAnsi"/>
          <w:color w:val="000000"/>
        </w:rPr>
        <w:t>The process that the research will look at</w:t>
      </w:r>
      <w:r w:rsidR="00C65467">
        <w:rPr>
          <w:rFonts w:asciiTheme="minorHAnsi" w:hAnsiTheme="minorHAnsi" w:cstheme="minorHAnsi"/>
          <w:color w:val="000000"/>
        </w:rPr>
        <w:t>,</w:t>
      </w:r>
      <w:r w:rsidRPr="00E9263D">
        <w:rPr>
          <w:rFonts w:asciiTheme="minorHAnsi" w:hAnsiTheme="minorHAnsi" w:cstheme="minorHAnsi"/>
          <w:color w:val="000000"/>
        </w:rPr>
        <w:t xml:space="preserve"> </w:t>
      </w:r>
      <w:r w:rsidR="00C65467">
        <w:rPr>
          <w:rFonts w:asciiTheme="minorHAnsi" w:hAnsiTheme="minorHAnsi" w:cstheme="minorHAnsi"/>
          <w:color w:val="000000"/>
        </w:rPr>
        <w:t xml:space="preserve">is </w:t>
      </w:r>
      <w:r w:rsidRPr="00E9263D">
        <w:rPr>
          <w:rFonts w:asciiTheme="minorHAnsi" w:hAnsiTheme="minorHAnsi" w:cstheme="minorHAnsi"/>
          <w:color w:val="000000"/>
        </w:rPr>
        <w:t>the actual situation in two different countries and their develop</w:t>
      </w:r>
      <w:r w:rsidR="009B40CA">
        <w:rPr>
          <w:rFonts w:asciiTheme="minorHAnsi" w:hAnsiTheme="minorHAnsi" w:cstheme="minorHAnsi"/>
          <w:color w:val="000000"/>
        </w:rPr>
        <w:t>ing</w:t>
      </w:r>
      <w:r w:rsidRPr="00E9263D">
        <w:rPr>
          <w:rFonts w:asciiTheme="minorHAnsi" w:hAnsiTheme="minorHAnsi" w:cstheme="minorHAnsi"/>
          <w:color w:val="000000"/>
        </w:rPr>
        <w:t xml:space="preserve"> in the last few years regarding participation rates of women in the board of directors in the U</w:t>
      </w:r>
      <w:r w:rsidR="008F3B0B">
        <w:rPr>
          <w:rFonts w:asciiTheme="minorHAnsi" w:hAnsiTheme="minorHAnsi" w:cstheme="minorHAnsi"/>
          <w:color w:val="000000"/>
        </w:rPr>
        <w:t xml:space="preserve">nited </w:t>
      </w:r>
      <w:r w:rsidRPr="00E9263D">
        <w:rPr>
          <w:rFonts w:asciiTheme="minorHAnsi" w:hAnsiTheme="minorHAnsi" w:cstheme="minorHAnsi"/>
          <w:color w:val="000000"/>
        </w:rPr>
        <w:t>K</w:t>
      </w:r>
      <w:r w:rsidR="008F3B0B">
        <w:rPr>
          <w:rFonts w:asciiTheme="minorHAnsi" w:hAnsiTheme="minorHAnsi" w:cstheme="minorHAnsi"/>
          <w:color w:val="000000"/>
        </w:rPr>
        <w:t>ingdom</w:t>
      </w:r>
      <w:r w:rsidRPr="00E9263D">
        <w:rPr>
          <w:rFonts w:asciiTheme="minorHAnsi" w:hAnsiTheme="minorHAnsi" w:cstheme="minorHAnsi"/>
          <w:color w:val="000000"/>
        </w:rPr>
        <w:t xml:space="preserve"> and Mexico</w:t>
      </w:r>
      <w:r w:rsidR="009B40CA">
        <w:rPr>
          <w:rFonts w:asciiTheme="minorHAnsi" w:hAnsiTheme="minorHAnsi" w:cstheme="minorHAnsi"/>
          <w:color w:val="000000"/>
        </w:rPr>
        <w:t>. A</w:t>
      </w:r>
      <w:r w:rsidRPr="00E9263D">
        <w:rPr>
          <w:rFonts w:asciiTheme="minorHAnsi" w:hAnsiTheme="minorHAnsi" w:cstheme="minorHAnsi"/>
          <w:color w:val="000000"/>
        </w:rPr>
        <w:t xml:space="preserve"> comparative analysis and defin</w:t>
      </w:r>
      <w:r w:rsidR="009B40CA">
        <w:rPr>
          <w:rFonts w:asciiTheme="minorHAnsi" w:hAnsiTheme="minorHAnsi" w:cstheme="minorHAnsi"/>
          <w:color w:val="000000"/>
        </w:rPr>
        <w:t>ition of which</w:t>
      </w:r>
      <w:r w:rsidRPr="00E9263D">
        <w:rPr>
          <w:rFonts w:asciiTheme="minorHAnsi" w:hAnsiTheme="minorHAnsi" w:cstheme="minorHAnsi"/>
          <w:color w:val="000000"/>
        </w:rPr>
        <w:t xml:space="preserve"> are the factors that each country uses, and if </w:t>
      </w:r>
      <w:commentRangeStart w:id="182"/>
      <w:r w:rsidRPr="00E9263D">
        <w:rPr>
          <w:rFonts w:asciiTheme="minorHAnsi" w:hAnsiTheme="minorHAnsi" w:cstheme="minorHAnsi"/>
          <w:color w:val="000000"/>
        </w:rPr>
        <w:t xml:space="preserve">those </w:t>
      </w:r>
      <w:commentRangeEnd w:id="182"/>
      <w:r w:rsidRPr="00E9263D">
        <w:rPr>
          <w:rStyle w:val="CommentReference"/>
          <w:rFonts w:asciiTheme="minorHAnsi" w:hAnsiTheme="minorHAnsi" w:cstheme="minorHAnsi"/>
          <w:sz w:val="22"/>
          <w:szCs w:val="22"/>
        </w:rPr>
        <w:commentReference w:id="182"/>
      </w:r>
      <w:r w:rsidRPr="00E9263D">
        <w:rPr>
          <w:rFonts w:asciiTheme="minorHAnsi" w:hAnsiTheme="minorHAnsi" w:cstheme="minorHAnsi"/>
          <w:color w:val="000000"/>
        </w:rPr>
        <w:t>factors are working</w:t>
      </w:r>
      <w:r w:rsidR="009B40CA">
        <w:rPr>
          <w:rFonts w:asciiTheme="minorHAnsi" w:hAnsiTheme="minorHAnsi" w:cstheme="minorHAnsi"/>
          <w:color w:val="000000"/>
        </w:rPr>
        <w:t xml:space="preserve"> correctly</w:t>
      </w:r>
      <w:r w:rsidRPr="00E9263D">
        <w:rPr>
          <w:rFonts w:asciiTheme="minorHAnsi" w:hAnsiTheme="minorHAnsi" w:cstheme="minorHAnsi"/>
          <w:color w:val="000000"/>
        </w:rPr>
        <w:t>.</w:t>
      </w:r>
    </w:p>
    <w:p w14:paraId="1B5B755C" w14:textId="4EC7168C" w:rsidR="00FF4522" w:rsidRPr="00E9263D" w:rsidRDefault="00FF4522">
      <w:pPr>
        <w:jc w:val="left"/>
        <w:rPr>
          <w:rFonts w:asciiTheme="minorHAnsi" w:hAnsiTheme="minorHAnsi" w:cstheme="minorHAnsi"/>
          <w:color w:val="000000"/>
        </w:rPr>
        <w:pPrChange w:id="183" w:author="Mark Campbell" w:date="2021-05-26T09:59:00Z">
          <w:pPr>
            <w:ind w:left="360"/>
          </w:pPr>
        </w:pPrChange>
      </w:pPr>
      <w:r w:rsidRPr="00E9263D">
        <w:rPr>
          <w:rFonts w:asciiTheme="minorHAnsi" w:hAnsiTheme="minorHAnsi" w:cstheme="minorHAnsi"/>
          <w:color w:val="000000"/>
        </w:rPr>
        <w:t>The focus and topic of the dissertation is about the women inclusion in the business environment, a comparative analysis between</w:t>
      </w:r>
      <w:r w:rsidR="00314225">
        <w:rPr>
          <w:rFonts w:asciiTheme="minorHAnsi" w:hAnsiTheme="minorHAnsi" w:cstheme="minorHAnsi"/>
          <w:color w:val="000000"/>
        </w:rPr>
        <w:t xml:space="preserve"> the</w:t>
      </w:r>
      <w:r w:rsidRPr="00E9263D">
        <w:rPr>
          <w:rFonts w:asciiTheme="minorHAnsi" w:hAnsiTheme="minorHAnsi" w:cstheme="minorHAnsi"/>
          <w:color w:val="000000"/>
        </w:rPr>
        <w:t xml:space="preserve"> U</w:t>
      </w:r>
      <w:r w:rsidR="008F3B0B">
        <w:rPr>
          <w:rFonts w:asciiTheme="minorHAnsi" w:hAnsiTheme="minorHAnsi" w:cstheme="minorHAnsi"/>
          <w:color w:val="000000"/>
        </w:rPr>
        <w:t xml:space="preserve">nited </w:t>
      </w:r>
      <w:r w:rsidRPr="00E9263D">
        <w:rPr>
          <w:rFonts w:asciiTheme="minorHAnsi" w:hAnsiTheme="minorHAnsi" w:cstheme="minorHAnsi"/>
          <w:color w:val="000000"/>
        </w:rPr>
        <w:t>K</w:t>
      </w:r>
      <w:r w:rsidR="008F3B0B">
        <w:rPr>
          <w:rFonts w:asciiTheme="minorHAnsi" w:hAnsiTheme="minorHAnsi" w:cstheme="minorHAnsi"/>
          <w:color w:val="000000"/>
        </w:rPr>
        <w:t>ingdom</w:t>
      </w:r>
      <w:r w:rsidRPr="00E9263D">
        <w:rPr>
          <w:rFonts w:asciiTheme="minorHAnsi" w:hAnsiTheme="minorHAnsi" w:cstheme="minorHAnsi"/>
          <w:color w:val="000000"/>
        </w:rPr>
        <w:t xml:space="preserve"> and Mexico. The concepts to understand in this topic are the factors that each country ha</w:t>
      </w:r>
      <w:r w:rsidR="00314225">
        <w:rPr>
          <w:rFonts w:asciiTheme="minorHAnsi" w:hAnsiTheme="minorHAnsi" w:cstheme="minorHAnsi"/>
          <w:color w:val="000000"/>
        </w:rPr>
        <w:t>d</w:t>
      </w:r>
      <w:r w:rsidRPr="00E9263D">
        <w:rPr>
          <w:rFonts w:asciiTheme="minorHAnsi" w:hAnsiTheme="minorHAnsi" w:cstheme="minorHAnsi"/>
          <w:color w:val="000000"/>
        </w:rPr>
        <w:t xml:space="preserve"> been us</w:t>
      </w:r>
      <w:r w:rsidR="00314225">
        <w:rPr>
          <w:rFonts w:asciiTheme="minorHAnsi" w:hAnsiTheme="minorHAnsi" w:cstheme="minorHAnsi"/>
          <w:color w:val="000000"/>
        </w:rPr>
        <w:t>ing</w:t>
      </w:r>
      <w:r w:rsidRPr="00E9263D">
        <w:rPr>
          <w:rFonts w:asciiTheme="minorHAnsi" w:hAnsiTheme="minorHAnsi" w:cstheme="minorHAnsi"/>
          <w:color w:val="000000"/>
        </w:rPr>
        <w:t xml:space="preserve"> to increase the rate of wom</w:t>
      </w:r>
      <w:r w:rsidR="00314225">
        <w:rPr>
          <w:rFonts w:asciiTheme="minorHAnsi" w:hAnsiTheme="minorHAnsi" w:cstheme="minorHAnsi"/>
          <w:color w:val="000000"/>
        </w:rPr>
        <w:t>e</w:t>
      </w:r>
      <w:r w:rsidRPr="00E9263D">
        <w:rPr>
          <w:rFonts w:asciiTheme="minorHAnsi" w:hAnsiTheme="minorHAnsi" w:cstheme="minorHAnsi"/>
          <w:color w:val="000000"/>
        </w:rPr>
        <w:t>n in the business environment.</w:t>
      </w:r>
    </w:p>
    <w:p w14:paraId="1EB21A86" w14:textId="2861867C" w:rsidR="00FF4522" w:rsidRPr="00E9263D" w:rsidRDefault="00FF4522">
      <w:pPr>
        <w:jc w:val="left"/>
        <w:rPr>
          <w:rFonts w:asciiTheme="minorHAnsi" w:hAnsiTheme="minorHAnsi" w:cstheme="minorHAnsi"/>
          <w:color w:val="000000"/>
        </w:rPr>
        <w:pPrChange w:id="184" w:author="Mark Campbell" w:date="2021-05-26T09:59:00Z">
          <w:pPr>
            <w:ind w:left="360"/>
          </w:pPr>
        </w:pPrChange>
      </w:pPr>
      <w:r w:rsidRPr="00E9263D">
        <w:rPr>
          <w:rFonts w:asciiTheme="minorHAnsi" w:hAnsiTheme="minorHAnsi" w:cstheme="minorHAnsi"/>
          <w:color w:val="000000"/>
        </w:rPr>
        <w:t xml:space="preserve">The locus of the investigation </w:t>
      </w:r>
      <w:r w:rsidR="008F3B0B">
        <w:rPr>
          <w:rFonts w:asciiTheme="minorHAnsi" w:hAnsiTheme="minorHAnsi" w:cstheme="minorHAnsi"/>
          <w:color w:val="000000"/>
        </w:rPr>
        <w:t>are</w:t>
      </w:r>
      <w:r w:rsidRPr="00E9263D">
        <w:rPr>
          <w:rFonts w:asciiTheme="minorHAnsi" w:hAnsiTheme="minorHAnsi" w:cstheme="minorHAnsi"/>
          <w:color w:val="000000"/>
        </w:rPr>
        <w:t xml:space="preserve"> companies established in the U</w:t>
      </w:r>
      <w:r w:rsidR="008F3B0B">
        <w:rPr>
          <w:rFonts w:asciiTheme="minorHAnsi" w:hAnsiTheme="minorHAnsi" w:cstheme="minorHAnsi"/>
          <w:color w:val="000000"/>
        </w:rPr>
        <w:t xml:space="preserve">nited </w:t>
      </w:r>
      <w:r w:rsidRPr="00E9263D">
        <w:rPr>
          <w:rFonts w:asciiTheme="minorHAnsi" w:hAnsiTheme="minorHAnsi" w:cstheme="minorHAnsi"/>
          <w:color w:val="000000"/>
        </w:rPr>
        <w:t>K</w:t>
      </w:r>
      <w:r w:rsidR="008F3B0B">
        <w:rPr>
          <w:rFonts w:asciiTheme="minorHAnsi" w:hAnsiTheme="minorHAnsi" w:cstheme="minorHAnsi"/>
          <w:color w:val="000000"/>
        </w:rPr>
        <w:t>ingdom</w:t>
      </w:r>
      <w:r w:rsidRPr="00E9263D">
        <w:rPr>
          <w:rFonts w:asciiTheme="minorHAnsi" w:hAnsiTheme="minorHAnsi" w:cstheme="minorHAnsi"/>
          <w:color w:val="000000"/>
        </w:rPr>
        <w:t xml:space="preserve"> and Mexico, the range of the investigation are between medium and big companies.</w:t>
      </w:r>
    </w:p>
    <w:p w14:paraId="2C3C8401" w14:textId="018B0305" w:rsidR="006A28C9" w:rsidRDefault="00FF4522">
      <w:pPr>
        <w:jc w:val="left"/>
        <w:rPr>
          <w:rFonts w:asciiTheme="minorHAnsi" w:hAnsiTheme="minorHAnsi" w:cstheme="minorHAnsi"/>
          <w:color w:val="000000"/>
        </w:rPr>
      </w:pPr>
      <w:r w:rsidRPr="00E9263D">
        <w:rPr>
          <w:rFonts w:asciiTheme="minorHAnsi" w:hAnsiTheme="minorHAnsi" w:cstheme="minorHAnsi"/>
          <w:color w:val="000000"/>
        </w:rPr>
        <w:t>The topic is important and relevant</w:t>
      </w:r>
      <w:commentRangeStart w:id="185"/>
      <w:r w:rsidRPr="00E9263D">
        <w:rPr>
          <w:rFonts w:asciiTheme="minorHAnsi" w:hAnsiTheme="minorHAnsi" w:cstheme="minorHAnsi"/>
          <w:color w:val="000000"/>
        </w:rPr>
        <w:t xml:space="preserve"> in </w:t>
      </w:r>
      <w:commentRangeEnd w:id="185"/>
      <w:r w:rsidRPr="00E9263D">
        <w:rPr>
          <w:rStyle w:val="CommentReference"/>
          <w:rFonts w:asciiTheme="minorHAnsi" w:hAnsiTheme="minorHAnsi" w:cstheme="minorHAnsi"/>
          <w:sz w:val="22"/>
          <w:szCs w:val="22"/>
        </w:rPr>
        <w:commentReference w:id="185"/>
      </w:r>
      <w:r w:rsidRPr="00E9263D">
        <w:rPr>
          <w:rFonts w:asciiTheme="minorHAnsi" w:hAnsiTheme="minorHAnsi" w:cstheme="minorHAnsi"/>
          <w:color w:val="000000"/>
        </w:rPr>
        <w:t xml:space="preserve">the MBA in </w:t>
      </w:r>
      <w:r w:rsidR="00486AD8">
        <w:rPr>
          <w:rFonts w:asciiTheme="minorHAnsi" w:hAnsiTheme="minorHAnsi" w:cstheme="minorHAnsi"/>
          <w:color w:val="000000"/>
        </w:rPr>
        <w:t>I</w:t>
      </w:r>
      <w:r w:rsidRPr="00E9263D">
        <w:rPr>
          <w:rFonts w:asciiTheme="minorHAnsi" w:hAnsiTheme="minorHAnsi" w:cstheme="minorHAnsi"/>
          <w:color w:val="000000"/>
        </w:rPr>
        <w:t xml:space="preserve">nternational </w:t>
      </w:r>
      <w:r w:rsidR="00486AD8">
        <w:rPr>
          <w:rFonts w:asciiTheme="minorHAnsi" w:hAnsiTheme="minorHAnsi" w:cstheme="minorHAnsi"/>
          <w:color w:val="000000"/>
        </w:rPr>
        <w:t>B</w:t>
      </w:r>
      <w:r w:rsidRPr="00E9263D">
        <w:rPr>
          <w:rFonts w:asciiTheme="minorHAnsi" w:hAnsiTheme="minorHAnsi" w:cstheme="minorHAnsi"/>
          <w:color w:val="000000"/>
        </w:rPr>
        <w:t xml:space="preserve">usiness </w:t>
      </w:r>
      <w:r w:rsidR="006A04CB">
        <w:rPr>
          <w:rFonts w:asciiTheme="minorHAnsi" w:hAnsiTheme="minorHAnsi" w:cstheme="minorHAnsi"/>
          <w:color w:val="000000"/>
        </w:rPr>
        <w:t>if</w:t>
      </w:r>
      <w:r w:rsidRPr="00E9263D">
        <w:rPr>
          <w:rFonts w:asciiTheme="minorHAnsi" w:hAnsiTheme="minorHAnsi" w:cstheme="minorHAnsi"/>
          <w:color w:val="000000"/>
        </w:rPr>
        <w:t xml:space="preserve"> you are studying for an MBA. Due to the purpose of this research </w:t>
      </w:r>
      <w:r w:rsidR="006A04CB">
        <w:rPr>
          <w:rFonts w:asciiTheme="minorHAnsi" w:hAnsiTheme="minorHAnsi" w:cstheme="minorHAnsi"/>
          <w:color w:val="000000"/>
        </w:rPr>
        <w:t xml:space="preserve">that </w:t>
      </w:r>
      <w:r w:rsidRPr="00E9263D">
        <w:rPr>
          <w:rFonts w:asciiTheme="minorHAnsi" w:hAnsiTheme="minorHAnsi" w:cstheme="minorHAnsi"/>
          <w:color w:val="000000"/>
        </w:rPr>
        <w:t>seeks to deepen our understanding of</w:t>
      </w:r>
      <w:r w:rsidR="008F3B0B">
        <w:rPr>
          <w:rFonts w:asciiTheme="minorHAnsi" w:hAnsiTheme="minorHAnsi" w:cstheme="minorHAnsi"/>
          <w:color w:val="000000"/>
        </w:rPr>
        <w:t xml:space="preserve"> </w:t>
      </w:r>
      <w:r w:rsidRPr="00E9263D">
        <w:rPr>
          <w:rFonts w:asciiTheme="minorHAnsi" w:hAnsiTheme="minorHAnsi" w:cstheme="minorHAnsi"/>
          <w:color w:val="000000"/>
        </w:rPr>
        <w:t xml:space="preserve">similarities and differences </w:t>
      </w:r>
      <w:r w:rsidR="006A04CB">
        <w:rPr>
          <w:rFonts w:asciiTheme="minorHAnsi" w:hAnsiTheme="minorHAnsi" w:cstheme="minorHAnsi"/>
          <w:color w:val="000000"/>
        </w:rPr>
        <w:t xml:space="preserve">of the </w:t>
      </w:r>
      <w:r w:rsidRPr="00E9263D">
        <w:rPr>
          <w:rFonts w:asciiTheme="minorHAnsi" w:hAnsiTheme="minorHAnsi" w:cstheme="minorHAnsi"/>
          <w:color w:val="000000"/>
        </w:rPr>
        <w:t>factors in different locations and environments. And one of the key factors is to understand why it is important to have gender equality inside the companies and understand what are the factors that you should implement to increase the rate</w:t>
      </w:r>
      <w:r w:rsidR="006A04CB">
        <w:rPr>
          <w:rFonts w:asciiTheme="minorHAnsi" w:hAnsiTheme="minorHAnsi" w:cstheme="minorHAnsi"/>
          <w:color w:val="000000"/>
        </w:rPr>
        <w:t>s</w:t>
      </w:r>
      <w:r w:rsidRPr="00E9263D">
        <w:rPr>
          <w:rFonts w:asciiTheme="minorHAnsi" w:hAnsiTheme="minorHAnsi" w:cstheme="minorHAnsi"/>
          <w:color w:val="000000"/>
        </w:rPr>
        <w:t xml:space="preserve"> of wom</w:t>
      </w:r>
      <w:r w:rsidR="006A04CB">
        <w:rPr>
          <w:rFonts w:asciiTheme="minorHAnsi" w:hAnsiTheme="minorHAnsi" w:cstheme="minorHAnsi"/>
          <w:color w:val="000000"/>
        </w:rPr>
        <w:t>e</w:t>
      </w:r>
      <w:r w:rsidRPr="00E9263D">
        <w:rPr>
          <w:rFonts w:asciiTheme="minorHAnsi" w:hAnsiTheme="minorHAnsi" w:cstheme="minorHAnsi"/>
          <w:color w:val="000000"/>
        </w:rPr>
        <w:t>n in different countries, with different cultures, what is the best practice to apply in the work-life. </w:t>
      </w:r>
      <w:bookmarkEnd w:id="168"/>
    </w:p>
    <w:p w14:paraId="4CFF8E43" w14:textId="77777777" w:rsidR="00B10860" w:rsidRPr="00E9263D" w:rsidRDefault="00B10860" w:rsidP="00B10860">
      <w:pPr>
        <w:jc w:val="left"/>
        <w:rPr>
          <w:rFonts w:asciiTheme="minorHAnsi" w:hAnsiTheme="minorHAnsi" w:cstheme="minorHAnsi"/>
          <w:color w:val="000000"/>
        </w:rPr>
      </w:pPr>
    </w:p>
    <w:p w14:paraId="28A0F5C7" w14:textId="77777777" w:rsidR="006A28C9" w:rsidRPr="00E9263D" w:rsidRDefault="006A28C9">
      <w:pPr>
        <w:pStyle w:val="Heading2"/>
        <w:numPr>
          <w:ilvl w:val="1"/>
          <w:numId w:val="1"/>
        </w:numPr>
        <w:ind w:hanging="720"/>
        <w:jc w:val="left"/>
        <w:rPr>
          <w:rFonts w:asciiTheme="minorHAnsi" w:hAnsiTheme="minorHAnsi" w:cstheme="minorHAnsi"/>
        </w:rPr>
        <w:pPrChange w:id="186" w:author="Mark Campbell" w:date="2021-05-26T09:55:00Z">
          <w:pPr>
            <w:pStyle w:val="Heading2"/>
            <w:numPr>
              <w:numId w:val="1"/>
            </w:numPr>
            <w:ind w:left="720" w:hanging="720"/>
          </w:pPr>
        </w:pPrChange>
      </w:pPr>
      <w:bookmarkStart w:id="187" w:name="_Toc298582104"/>
      <w:r w:rsidRPr="00E9263D">
        <w:rPr>
          <w:rFonts w:asciiTheme="minorHAnsi" w:hAnsiTheme="minorHAnsi" w:cstheme="minorHAnsi"/>
        </w:rPr>
        <w:t xml:space="preserve"> </w:t>
      </w:r>
      <w:bookmarkStart w:id="188" w:name="_Toc303695069"/>
      <w:bookmarkStart w:id="189" w:name="_Toc303695274"/>
      <w:bookmarkStart w:id="190" w:name="_Toc73647816"/>
      <w:r w:rsidRPr="00E9263D">
        <w:rPr>
          <w:rFonts w:asciiTheme="minorHAnsi" w:hAnsiTheme="minorHAnsi" w:cstheme="minorHAnsi"/>
        </w:rPr>
        <w:t>Significance of the Study</w:t>
      </w:r>
      <w:bookmarkEnd w:id="187"/>
      <w:bookmarkEnd w:id="188"/>
      <w:bookmarkEnd w:id="189"/>
      <w:bookmarkEnd w:id="190"/>
    </w:p>
    <w:p w14:paraId="2E8CF257" w14:textId="3CA45C6E" w:rsidR="00FF4522" w:rsidRPr="00E9263D" w:rsidRDefault="00FF4522">
      <w:pPr>
        <w:jc w:val="left"/>
        <w:rPr>
          <w:rFonts w:asciiTheme="minorHAnsi" w:hAnsiTheme="minorHAnsi" w:cstheme="minorHAnsi"/>
          <w:color w:val="000000"/>
        </w:rPr>
        <w:pPrChange w:id="191" w:author="Mark Campbell" w:date="2021-05-26T09:59:00Z">
          <w:pPr>
            <w:ind w:left="360"/>
          </w:pPr>
        </w:pPrChange>
      </w:pPr>
      <w:r w:rsidRPr="00E9263D">
        <w:rPr>
          <w:rFonts w:asciiTheme="minorHAnsi" w:hAnsiTheme="minorHAnsi" w:cstheme="minorHAnsi"/>
          <w:color w:val="000000"/>
        </w:rPr>
        <w:t xml:space="preserve">My interest in the research topic drives me to compare how the implementation of females as </w:t>
      </w:r>
      <w:r w:rsidR="00AA4C9E">
        <w:rPr>
          <w:rFonts w:asciiTheme="minorHAnsi" w:hAnsiTheme="minorHAnsi" w:cstheme="minorHAnsi"/>
          <w:color w:val="000000"/>
        </w:rPr>
        <w:t xml:space="preserve">a </w:t>
      </w:r>
      <w:r w:rsidRPr="00E9263D">
        <w:rPr>
          <w:rFonts w:asciiTheme="minorHAnsi" w:hAnsiTheme="minorHAnsi" w:cstheme="minorHAnsi"/>
          <w:color w:val="000000"/>
        </w:rPr>
        <w:t>part of the business environment impacted in two completely different countries like</w:t>
      </w:r>
      <w:r w:rsidR="008F3B0B">
        <w:rPr>
          <w:rFonts w:asciiTheme="minorHAnsi" w:hAnsiTheme="minorHAnsi" w:cstheme="minorHAnsi"/>
          <w:color w:val="000000"/>
        </w:rPr>
        <w:t xml:space="preserve"> the</w:t>
      </w:r>
      <w:r w:rsidRPr="00E9263D">
        <w:rPr>
          <w:rFonts w:asciiTheme="minorHAnsi" w:hAnsiTheme="minorHAnsi" w:cstheme="minorHAnsi"/>
          <w:color w:val="000000"/>
        </w:rPr>
        <w:t xml:space="preserve"> U</w:t>
      </w:r>
      <w:r w:rsidR="008F3B0B">
        <w:rPr>
          <w:rFonts w:asciiTheme="minorHAnsi" w:hAnsiTheme="minorHAnsi" w:cstheme="minorHAnsi"/>
          <w:color w:val="000000"/>
        </w:rPr>
        <w:t xml:space="preserve">nited </w:t>
      </w:r>
      <w:r w:rsidRPr="00E9263D">
        <w:rPr>
          <w:rFonts w:asciiTheme="minorHAnsi" w:hAnsiTheme="minorHAnsi" w:cstheme="minorHAnsi"/>
          <w:color w:val="000000"/>
        </w:rPr>
        <w:t>K</w:t>
      </w:r>
      <w:r w:rsidR="008F3B0B">
        <w:rPr>
          <w:rFonts w:asciiTheme="minorHAnsi" w:hAnsiTheme="minorHAnsi" w:cstheme="minorHAnsi"/>
          <w:color w:val="000000"/>
        </w:rPr>
        <w:t>ingdom</w:t>
      </w:r>
      <w:r w:rsidRPr="00E9263D">
        <w:rPr>
          <w:rFonts w:asciiTheme="minorHAnsi" w:hAnsiTheme="minorHAnsi" w:cstheme="minorHAnsi"/>
          <w:color w:val="000000"/>
        </w:rPr>
        <w:t xml:space="preserve"> (develop economy) and Mexico (developing economy). </w:t>
      </w:r>
    </w:p>
    <w:p w14:paraId="7039D1DD" w14:textId="10FD1B7D" w:rsidR="00FF4522" w:rsidRPr="00E9263D" w:rsidRDefault="00FF4522">
      <w:pPr>
        <w:jc w:val="left"/>
        <w:rPr>
          <w:rFonts w:asciiTheme="minorHAnsi" w:hAnsiTheme="minorHAnsi" w:cstheme="minorHAnsi"/>
          <w:color w:val="000000"/>
        </w:rPr>
        <w:pPrChange w:id="192" w:author="Mark Campbell" w:date="2021-05-26T09:59:00Z">
          <w:pPr>
            <w:ind w:left="360"/>
          </w:pPr>
        </w:pPrChange>
      </w:pPr>
      <w:r w:rsidRPr="00E9263D">
        <w:rPr>
          <w:rFonts w:asciiTheme="minorHAnsi" w:hAnsiTheme="minorHAnsi" w:cstheme="minorHAnsi"/>
          <w:color w:val="000000"/>
        </w:rPr>
        <w:lastRenderedPageBreak/>
        <w:t>What are the factors that differentiate one country to the other? Is</w:t>
      </w:r>
      <w:r w:rsidR="00AA4C9E">
        <w:rPr>
          <w:rFonts w:asciiTheme="minorHAnsi" w:hAnsiTheme="minorHAnsi" w:cstheme="minorHAnsi"/>
          <w:color w:val="000000"/>
        </w:rPr>
        <w:t xml:space="preserve"> it</w:t>
      </w:r>
      <w:r w:rsidRPr="00E9263D">
        <w:rPr>
          <w:rFonts w:asciiTheme="minorHAnsi" w:hAnsiTheme="minorHAnsi" w:cstheme="minorHAnsi"/>
          <w:color w:val="000000"/>
        </w:rPr>
        <w:t xml:space="preserve"> possible to implement the same initiatives? </w:t>
      </w:r>
    </w:p>
    <w:p w14:paraId="7534F874" w14:textId="211AFA75" w:rsidR="00FF4522" w:rsidRPr="00E9263D" w:rsidRDefault="00FF4522">
      <w:pPr>
        <w:jc w:val="left"/>
        <w:rPr>
          <w:rFonts w:asciiTheme="minorHAnsi" w:hAnsiTheme="minorHAnsi" w:cstheme="minorHAnsi"/>
          <w:color w:val="000000"/>
        </w:rPr>
        <w:pPrChange w:id="193" w:author="Mark Campbell" w:date="2021-05-26T09:59:00Z">
          <w:pPr>
            <w:ind w:left="360"/>
          </w:pPr>
        </w:pPrChange>
      </w:pPr>
      <w:r w:rsidRPr="00E9263D">
        <w:rPr>
          <w:rFonts w:asciiTheme="minorHAnsi" w:hAnsiTheme="minorHAnsi" w:cstheme="minorHAnsi"/>
          <w:color w:val="000000"/>
        </w:rPr>
        <w:t>In this investigation, the researcher seeks to analyse and compare</w:t>
      </w:r>
      <w:r w:rsidR="008F3B0B">
        <w:rPr>
          <w:rFonts w:asciiTheme="minorHAnsi" w:hAnsiTheme="minorHAnsi" w:cstheme="minorHAnsi"/>
          <w:color w:val="000000"/>
        </w:rPr>
        <w:t xml:space="preserve"> the</w:t>
      </w:r>
      <w:r w:rsidRPr="00E9263D">
        <w:rPr>
          <w:rFonts w:asciiTheme="minorHAnsi" w:hAnsiTheme="minorHAnsi" w:cstheme="minorHAnsi"/>
          <w:color w:val="000000"/>
        </w:rPr>
        <w:t xml:space="preserve"> U</w:t>
      </w:r>
      <w:r w:rsidR="008F3B0B">
        <w:rPr>
          <w:rFonts w:asciiTheme="minorHAnsi" w:hAnsiTheme="minorHAnsi" w:cstheme="minorHAnsi"/>
          <w:color w:val="000000"/>
        </w:rPr>
        <w:t xml:space="preserve">nited </w:t>
      </w:r>
      <w:r w:rsidRPr="00E9263D">
        <w:rPr>
          <w:rFonts w:asciiTheme="minorHAnsi" w:hAnsiTheme="minorHAnsi" w:cstheme="minorHAnsi"/>
          <w:color w:val="000000"/>
        </w:rPr>
        <w:t>K</w:t>
      </w:r>
      <w:r w:rsidR="008F3B0B">
        <w:rPr>
          <w:rFonts w:asciiTheme="minorHAnsi" w:hAnsiTheme="minorHAnsi" w:cstheme="minorHAnsi"/>
          <w:color w:val="000000"/>
        </w:rPr>
        <w:t>ingdom</w:t>
      </w:r>
      <w:r w:rsidRPr="00E9263D">
        <w:rPr>
          <w:rFonts w:asciiTheme="minorHAnsi" w:hAnsiTheme="minorHAnsi" w:cstheme="minorHAnsi"/>
          <w:color w:val="000000"/>
        </w:rPr>
        <w:t xml:space="preserve"> and Mexico’s management and reaction to reputational standards linked to handle the implementation of wom</w:t>
      </w:r>
      <w:r w:rsidR="00AA4C9E">
        <w:rPr>
          <w:rFonts w:asciiTheme="minorHAnsi" w:hAnsiTheme="minorHAnsi" w:cstheme="minorHAnsi"/>
          <w:color w:val="000000"/>
        </w:rPr>
        <w:t>e</w:t>
      </w:r>
      <w:r w:rsidRPr="00E9263D">
        <w:rPr>
          <w:rFonts w:asciiTheme="minorHAnsi" w:hAnsiTheme="minorHAnsi" w:cstheme="minorHAnsi"/>
          <w:color w:val="000000"/>
        </w:rPr>
        <w:t xml:space="preserve">n in the business environment. It will also examine how the main broadcasters in both countries manage situations linked with their culture and society and even the economy in each country in relation to increase </w:t>
      </w:r>
      <w:r w:rsidR="00B666DC">
        <w:rPr>
          <w:rFonts w:asciiTheme="minorHAnsi" w:hAnsiTheme="minorHAnsi" w:cstheme="minorHAnsi"/>
          <w:color w:val="000000"/>
        </w:rPr>
        <w:t>the</w:t>
      </w:r>
      <w:r w:rsidRPr="00E9263D">
        <w:rPr>
          <w:rFonts w:asciiTheme="minorHAnsi" w:hAnsiTheme="minorHAnsi" w:cstheme="minorHAnsi"/>
          <w:color w:val="000000"/>
        </w:rPr>
        <w:t xml:space="preserve"> participation of wom</w:t>
      </w:r>
      <w:r w:rsidR="00AA4C9E">
        <w:rPr>
          <w:rFonts w:asciiTheme="minorHAnsi" w:hAnsiTheme="minorHAnsi" w:cstheme="minorHAnsi"/>
          <w:color w:val="000000"/>
        </w:rPr>
        <w:t>e</w:t>
      </w:r>
      <w:r w:rsidRPr="00E9263D">
        <w:rPr>
          <w:rFonts w:asciiTheme="minorHAnsi" w:hAnsiTheme="minorHAnsi" w:cstheme="minorHAnsi"/>
          <w:color w:val="000000"/>
        </w:rPr>
        <w:t>n in the business environment.</w:t>
      </w:r>
    </w:p>
    <w:p w14:paraId="0C2C6D02" w14:textId="19D86659" w:rsidR="00FF4522" w:rsidRPr="00E9263D" w:rsidRDefault="00FF4522">
      <w:pPr>
        <w:jc w:val="left"/>
        <w:rPr>
          <w:rFonts w:asciiTheme="minorHAnsi" w:hAnsiTheme="minorHAnsi" w:cstheme="minorHAnsi"/>
          <w:color w:val="000000"/>
        </w:rPr>
        <w:pPrChange w:id="194" w:author="Mark Campbell" w:date="2021-05-26T09:59:00Z">
          <w:pPr>
            <w:ind w:left="360"/>
          </w:pPr>
        </w:pPrChange>
      </w:pPr>
      <w:r w:rsidRPr="00E9263D">
        <w:rPr>
          <w:rFonts w:asciiTheme="minorHAnsi" w:hAnsiTheme="minorHAnsi" w:cstheme="minorHAnsi"/>
          <w:color w:val="000000"/>
        </w:rPr>
        <w:t>The purpose and the impact that is looking for</w:t>
      </w:r>
      <w:r w:rsidR="00E869AB">
        <w:rPr>
          <w:rFonts w:asciiTheme="minorHAnsi" w:hAnsiTheme="minorHAnsi" w:cstheme="minorHAnsi"/>
          <w:color w:val="000000"/>
        </w:rPr>
        <w:t>,</w:t>
      </w:r>
      <w:r w:rsidRPr="00E9263D">
        <w:rPr>
          <w:rFonts w:asciiTheme="minorHAnsi" w:hAnsiTheme="minorHAnsi" w:cstheme="minorHAnsi"/>
          <w:color w:val="000000"/>
        </w:rPr>
        <w:t xml:space="preserve"> it is to determine which </w:t>
      </w:r>
      <w:commentRangeStart w:id="195"/>
      <w:r w:rsidRPr="00E9263D">
        <w:rPr>
          <w:rFonts w:asciiTheme="minorHAnsi" w:hAnsiTheme="minorHAnsi" w:cstheme="minorHAnsi"/>
          <w:color w:val="000000"/>
        </w:rPr>
        <w:t xml:space="preserve">practices are used in each country and </w:t>
      </w:r>
      <w:r w:rsidR="00E869AB">
        <w:rPr>
          <w:rFonts w:asciiTheme="minorHAnsi" w:hAnsiTheme="minorHAnsi" w:cstheme="minorHAnsi"/>
          <w:color w:val="000000"/>
        </w:rPr>
        <w:t xml:space="preserve">which </w:t>
      </w:r>
      <w:r w:rsidRPr="00E9263D">
        <w:rPr>
          <w:rFonts w:asciiTheme="minorHAnsi" w:hAnsiTheme="minorHAnsi" w:cstheme="minorHAnsi"/>
          <w:color w:val="000000"/>
        </w:rPr>
        <w:t xml:space="preserve">theories have influenced them, </w:t>
      </w:r>
      <w:commentRangeEnd w:id="195"/>
      <w:r w:rsidRPr="00E9263D">
        <w:rPr>
          <w:rStyle w:val="CommentReference"/>
          <w:rFonts w:asciiTheme="minorHAnsi" w:hAnsiTheme="minorHAnsi" w:cstheme="minorHAnsi"/>
          <w:sz w:val="22"/>
          <w:szCs w:val="22"/>
        </w:rPr>
        <w:commentReference w:id="195"/>
      </w:r>
      <w:r w:rsidRPr="00E9263D">
        <w:rPr>
          <w:rFonts w:asciiTheme="minorHAnsi" w:hAnsiTheme="minorHAnsi" w:cstheme="minorHAnsi"/>
          <w:color w:val="000000"/>
        </w:rPr>
        <w:t xml:space="preserve"> what legislation can affect the way they are managed and how companies </w:t>
      </w:r>
      <w:r w:rsidR="000F35BD">
        <w:rPr>
          <w:rFonts w:asciiTheme="minorHAnsi" w:hAnsiTheme="minorHAnsi" w:cstheme="minorHAnsi"/>
          <w:color w:val="000000"/>
        </w:rPr>
        <w:t>take part</w:t>
      </w:r>
      <w:r w:rsidRPr="00E9263D">
        <w:rPr>
          <w:rFonts w:asciiTheme="minorHAnsi" w:hAnsiTheme="minorHAnsi" w:cstheme="minorHAnsi"/>
          <w:color w:val="000000"/>
        </w:rPr>
        <w:t xml:space="preserve"> to increase the implementation of women in their companies in each country.</w:t>
      </w:r>
    </w:p>
    <w:p w14:paraId="1F5EAABD" w14:textId="77777777" w:rsidR="00FF4522" w:rsidRPr="00E9263D" w:rsidRDefault="00FF4522">
      <w:pPr>
        <w:jc w:val="left"/>
        <w:rPr>
          <w:rFonts w:asciiTheme="minorHAnsi" w:hAnsiTheme="minorHAnsi" w:cstheme="minorHAnsi"/>
          <w:color w:val="000000"/>
        </w:rPr>
        <w:pPrChange w:id="196" w:author="Mark Campbell" w:date="2021-05-26T09:59:00Z">
          <w:pPr>
            <w:ind w:left="360"/>
          </w:pPr>
        </w:pPrChange>
      </w:pPr>
      <w:r w:rsidRPr="00E9263D">
        <w:rPr>
          <w:rFonts w:asciiTheme="minorHAnsi" w:hAnsiTheme="minorHAnsi" w:cstheme="minorHAnsi"/>
          <w:color w:val="000000"/>
        </w:rPr>
        <w:t>Society is looking for a global change regarding the Board of Directors, that is why it has been seeking to implement new methods for companies to become aware of the importance of having gender diversity and the economic impacts that this might have.</w:t>
      </w:r>
    </w:p>
    <w:p w14:paraId="53115D68" w14:textId="77777777" w:rsidR="006A28C9" w:rsidRPr="006A28C9" w:rsidRDefault="006A28C9">
      <w:pPr>
        <w:spacing w:line="240" w:lineRule="auto"/>
        <w:jc w:val="left"/>
        <w:rPr>
          <w:rFonts w:ascii="Century Gothic" w:hAnsi="Century Gothic"/>
        </w:rPr>
        <w:pPrChange w:id="197" w:author="Mark Campbell" w:date="2021-05-26T09:55:00Z">
          <w:pPr>
            <w:spacing w:line="240" w:lineRule="auto"/>
          </w:pPr>
        </w:pPrChange>
      </w:pPr>
    </w:p>
    <w:p w14:paraId="5C3934DF" w14:textId="77777777" w:rsidR="006A28C9" w:rsidRPr="00A22A62" w:rsidRDefault="006A28C9" w:rsidP="004E4035">
      <w:pPr>
        <w:pStyle w:val="Heading2"/>
        <w:numPr>
          <w:ilvl w:val="1"/>
          <w:numId w:val="1"/>
        </w:numPr>
        <w:ind w:hanging="720"/>
        <w:jc w:val="left"/>
        <w:rPr>
          <w:rFonts w:asciiTheme="minorHAnsi" w:hAnsiTheme="minorHAnsi" w:cstheme="minorHAnsi"/>
        </w:rPr>
        <w:pPrChange w:id="198" w:author="Mark Campbell" w:date="2021-05-26T09:55:00Z">
          <w:pPr>
            <w:pStyle w:val="Heading2"/>
            <w:numPr>
              <w:numId w:val="1"/>
            </w:numPr>
            <w:ind w:left="720" w:hanging="720"/>
          </w:pPr>
        </w:pPrChange>
      </w:pPr>
      <w:bookmarkStart w:id="199" w:name="_Toc298582105"/>
      <w:bookmarkStart w:id="200" w:name="_Toc303695070"/>
      <w:bookmarkStart w:id="201" w:name="_Toc303695275"/>
      <w:bookmarkStart w:id="202" w:name="_Toc73647817"/>
      <w:r w:rsidRPr="00A22A62">
        <w:rPr>
          <w:rFonts w:asciiTheme="minorHAnsi" w:hAnsiTheme="minorHAnsi" w:cstheme="minorHAnsi"/>
        </w:rPr>
        <w:t>Research Objective</w:t>
      </w:r>
      <w:bookmarkEnd w:id="199"/>
      <w:bookmarkEnd w:id="200"/>
      <w:bookmarkEnd w:id="201"/>
      <w:bookmarkEnd w:id="202"/>
    </w:p>
    <w:p w14:paraId="04335665" w14:textId="402FE726" w:rsidR="00FF4522" w:rsidRPr="00A22A62" w:rsidRDefault="00FF4522">
      <w:pPr>
        <w:jc w:val="left"/>
        <w:rPr>
          <w:rFonts w:asciiTheme="minorHAnsi" w:hAnsiTheme="minorHAnsi" w:cstheme="minorHAnsi"/>
          <w:color w:val="000000"/>
        </w:rPr>
        <w:pPrChange w:id="203" w:author="Mark Campbell" w:date="2021-05-26T10:00:00Z">
          <w:pPr>
            <w:ind w:left="360"/>
          </w:pPr>
        </w:pPrChange>
      </w:pPr>
      <w:r w:rsidRPr="00A22A62">
        <w:rPr>
          <w:rFonts w:asciiTheme="minorHAnsi" w:hAnsiTheme="minorHAnsi" w:cstheme="minorHAnsi"/>
          <w:color w:val="000000"/>
        </w:rPr>
        <w:t xml:space="preserve">At the end of this research, I will </w:t>
      </w:r>
      <w:del w:id="204" w:author="Mark Campbell" w:date="2021-05-26T10:00:00Z">
        <w:r w:rsidRPr="00A22A62" w:rsidDel="00E36348">
          <w:rPr>
            <w:rFonts w:asciiTheme="minorHAnsi" w:hAnsiTheme="minorHAnsi" w:cstheme="minorHAnsi"/>
            <w:color w:val="000000"/>
          </w:rPr>
          <w:delText xml:space="preserve">have </w:delText>
        </w:r>
      </w:del>
      <w:r w:rsidRPr="00A22A62">
        <w:rPr>
          <w:rFonts w:asciiTheme="minorHAnsi" w:hAnsiTheme="minorHAnsi" w:cstheme="minorHAnsi"/>
          <w:color w:val="000000"/>
        </w:rPr>
        <w:t xml:space="preserve">first identify the factors that determine the rates of participation in each country and then stablish qualitatively </w:t>
      </w:r>
      <w:commentRangeStart w:id="205"/>
      <w:r w:rsidRPr="00A22A62">
        <w:rPr>
          <w:rFonts w:asciiTheme="minorHAnsi" w:hAnsiTheme="minorHAnsi" w:cstheme="minorHAnsi"/>
          <w:color w:val="000000"/>
        </w:rPr>
        <w:t xml:space="preserve">the link </w:t>
      </w:r>
      <w:commentRangeEnd w:id="205"/>
      <w:r w:rsidRPr="00A22A62">
        <w:rPr>
          <w:rStyle w:val="CommentReference"/>
          <w:rFonts w:asciiTheme="minorHAnsi" w:hAnsiTheme="minorHAnsi" w:cstheme="minorHAnsi"/>
          <w:sz w:val="22"/>
          <w:szCs w:val="22"/>
        </w:rPr>
        <w:commentReference w:id="205"/>
      </w:r>
      <w:r w:rsidRPr="00A22A62">
        <w:rPr>
          <w:rFonts w:asciiTheme="minorHAnsi" w:hAnsiTheme="minorHAnsi" w:cstheme="minorHAnsi"/>
          <w:color w:val="000000"/>
        </w:rPr>
        <w:t xml:space="preserve">between the factor, participation, and the impact that differing </w:t>
      </w:r>
      <w:r w:rsidRPr="00A22A62">
        <w:rPr>
          <w:rFonts w:asciiTheme="minorHAnsi" w:eastAsia="Calibri" w:hAnsiTheme="minorHAnsi" w:cstheme="minorHAnsi"/>
          <w:color w:val="000000"/>
          <w:kern w:val="24"/>
          <w:lang w:val="en-US" w:eastAsia="en-US"/>
        </w:rPr>
        <w:t>participation rates of women in the board of directors in the U</w:t>
      </w:r>
      <w:r w:rsidR="009F6517">
        <w:rPr>
          <w:rFonts w:asciiTheme="minorHAnsi" w:eastAsia="Calibri" w:hAnsiTheme="minorHAnsi" w:cstheme="minorHAnsi"/>
          <w:color w:val="000000"/>
          <w:kern w:val="24"/>
          <w:lang w:val="en-US" w:eastAsia="en-US"/>
        </w:rPr>
        <w:t xml:space="preserve">nited </w:t>
      </w:r>
      <w:r w:rsidRPr="00A22A62">
        <w:rPr>
          <w:rFonts w:asciiTheme="minorHAnsi" w:eastAsia="Calibri" w:hAnsiTheme="minorHAnsi" w:cstheme="minorHAnsi"/>
          <w:color w:val="000000"/>
          <w:kern w:val="24"/>
          <w:lang w:val="en-US" w:eastAsia="en-US"/>
        </w:rPr>
        <w:t>K</w:t>
      </w:r>
      <w:r w:rsidR="009F6517">
        <w:rPr>
          <w:rFonts w:asciiTheme="minorHAnsi" w:eastAsia="Calibri" w:hAnsiTheme="minorHAnsi" w:cstheme="minorHAnsi"/>
          <w:color w:val="000000"/>
          <w:kern w:val="24"/>
          <w:lang w:val="en-US" w:eastAsia="en-US"/>
        </w:rPr>
        <w:t>ingdom</w:t>
      </w:r>
      <w:r w:rsidRPr="00A22A62">
        <w:rPr>
          <w:rFonts w:asciiTheme="minorHAnsi" w:eastAsia="Calibri" w:hAnsiTheme="minorHAnsi" w:cstheme="minorHAnsi"/>
          <w:color w:val="000000"/>
          <w:kern w:val="24"/>
          <w:lang w:val="en-US" w:eastAsia="en-US"/>
        </w:rPr>
        <w:t xml:space="preserve"> and Mexico. </w:t>
      </w:r>
    </w:p>
    <w:p w14:paraId="40861750" w14:textId="741B2547" w:rsidR="00FF4522" w:rsidRPr="00A22A62" w:rsidRDefault="00FF4522">
      <w:pPr>
        <w:jc w:val="left"/>
        <w:rPr>
          <w:rFonts w:asciiTheme="minorHAnsi" w:hAnsiTheme="minorHAnsi" w:cstheme="minorHAnsi"/>
          <w:color w:val="000000"/>
        </w:rPr>
        <w:pPrChange w:id="206" w:author="Mark Campbell" w:date="2021-05-26T10:00:00Z">
          <w:pPr>
            <w:ind w:left="360"/>
          </w:pPr>
        </w:pPrChange>
      </w:pPr>
      <w:r w:rsidRPr="00A22A62">
        <w:rPr>
          <w:rFonts w:asciiTheme="minorHAnsi" w:hAnsiTheme="minorHAnsi" w:cstheme="minorHAnsi"/>
          <w:color w:val="000000"/>
        </w:rPr>
        <w:t>The research will be measured through the results obtained through</w:t>
      </w:r>
      <w:commentRangeStart w:id="207"/>
      <w:r w:rsidRPr="00A22A62">
        <w:rPr>
          <w:rFonts w:asciiTheme="minorHAnsi" w:hAnsiTheme="minorHAnsi" w:cstheme="minorHAnsi"/>
          <w:color w:val="000000"/>
        </w:rPr>
        <w:t xml:space="preserve"> </w:t>
      </w:r>
      <w:commentRangeEnd w:id="207"/>
      <w:r w:rsidRPr="00A22A62">
        <w:rPr>
          <w:rStyle w:val="CommentReference"/>
          <w:rFonts w:asciiTheme="minorHAnsi" w:hAnsiTheme="minorHAnsi" w:cstheme="minorHAnsi"/>
          <w:sz w:val="22"/>
          <w:szCs w:val="22"/>
        </w:rPr>
        <w:commentReference w:id="207"/>
      </w:r>
      <w:r w:rsidRPr="00A22A62">
        <w:rPr>
          <w:rFonts w:asciiTheme="minorHAnsi" w:hAnsiTheme="minorHAnsi" w:cstheme="minorHAnsi"/>
          <w:color w:val="000000"/>
        </w:rPr>
        <w:t>interviews that will be carried out with women with ranks of senior</w:t>
      </w:r>
      <w:r w:rsidR="009F6517">
        <w:rPr>
          <w:rFonts w:asciiTheme="minorHAnsi" w:hAnsiTheme="minorHAnsi" w:cstheme="minorHAnsi"/>
          <w:color w:val="000000"/>
        </w:rPr>
        <w:t xml:space="preserve"> managers</w:t>
      </w:r>
      <w:r w:rsidRPr="00A22A62">
        <w:rPr>
          <w:rFonts w:asciiTheme="minorHAnsi" w:hAnsiTheme="minorHAnsi" w:cstheme="minorHAnsi"/>
          <w:color w:val="000000"/>
        </w:rPr>
        <w:t xml:space="preserve">, directors and partners in Mexico and the </w:t>
      </w:r>
      <w:commentRangeStart w:id="208"/>
      <w:r w:rsidRPr="00A22A62">
        <w:rPr>
          <w:rFonts w:asciiTheme="minorHAnsi" w:hAnsiTheme="minorHAnsi" w:cstheme="minorHAnsi"/>
          <w:color w:val="000000"/>
        </w:rPr>
        <w:t>United K</w:t>
      </w:r>
      <w:commentRangeEnd w:id="208"/>
      <w:r w:rsidRPr="00A22A62">
        <w:rPr>
          <w:rStyle w:val="CommentReference"/>
          <w:rFonts w:asciiTheme="minorHAnsi" w:hAnsiTheme="minorHAnsi" w:cstheme="minorHAnsi"/>
          <w:sz w:val="22"/>
          <w:szCs w:val="22"/>
        </w:rPr>
        <w:commentReference w:id="208"/>
      </w:r>
      <w:r w:rsidRPr="00A22A62">
        <w:rPr>
          <w:rFonts w:asciiTheme="minorHAnsi" w:hAnsiTheme="minorHAnsi" w:cstheme="minorHAnsi"/>
          <w:color w:val="000000"/>
        </w:rPr>
        <w:t>ingdom</w:t>
      </w:r>
      <w:r w:rsidR="009F6517">
        <w:rPr>
          <w:rFonts w:asciiTheme="minorHAnsi" w:hAnsiTheme="minorHAnsi" w:cstheme="minorHAnsi"/>
          <w:color w:val="000000"/>
        </w:rPr>
        <w:t>,</w:t>
      </w:r>
      <w:r w:rsidRPr="00A22A62">
        <w:rPr>
          <w:rFonts w:asciiTheme="minorHAnsi" w:hAnsiTheme="minorHAnsi" w:cstheme="minorHAnsi"/>
          <w:color w:val="000000"/>
        </w:rPr>
        <w:t xml:space="preserve"> and the </w:t>
      </w:r>
      <w:r w:rsidRPr="00A22A62">
        <w:rPr>
          <w:rFonts w:asciiTheme="minorHAnsi" w:hAnsiTheme="minorHAnsi" w:cstheme="minorHAnsi"/>
        </w:rPr>
        <w:t>collection of data from company’s reports, government reports and evidence reports</w:t>
      </w:r>
      <w:r w:rsidRPr="00A22A62">
        <w:rPr>
          <w:rFonts w:asciiTheme="minorHAnsi" w:hAnsiTheme="minorHAnsi" w:cstheme="minorHAnsi"/>
          <w:color w:val="000000"/>
        </w:rPr>
        <w:t>.</w:t>
      </w:r>
    </w:p>
    <w:p w14:paraId="4D6FB62E" w14:textId="3B0901BD" w:rsidR="006A28C9" w:rsidRPr="00A22A62" w:rsidRDefault="00FF4522">
      <w:pPr>
        <w:jc w:val="left"/>
        <w:rPr>
          <w:rFonts w:asciiTheme="minorHAnsi" w:hAnsiTheme="minorHAnsi" w:cstheme="minorHAnsi"/>
          <w:color w:val="000000"/>
        </w:rPr>
        <w:pPrChange w:id="209" w:author="Mark Campbell" w:date="2021-05-26T10:00:00Z">
          <w:pPr>
            <w:ind w:left="360"/>
          </w:pPr>
        </w:pPrChange>
      </w:pPr>
      <w:r w:rsidRPr="00A22A62">
        <w:rPr>
          <w:rFonts w:asciiTheme="minorHAnsi" w:hAnsiTheme="minorHAnsi" w:cstheme="minorHAnsi"/>
          <w:color w:val="000000"/>
        </w:rPr>
        <w:t xml:space="preserve">The interviews will be conducted with women who are in the business world in medium and large companies. They will comment on their experience at the corporate level in </w:t>
      </w:r>
      <w:r w:rsidR="003A1464">
        <w:rPr>
          <w:rFonts w:asciiTheme="minorHAnsi" w:hAnsiTheme="minorHAnsi" w:cstheme="minorHAnsi"/>
          <w:color w:val="000000"/>
        </w:rPr>
        <w:t xml:space="preserve">the </w:t>
      </w:r>
      <w:r w:rsidRPr="00A22A62">
        <w:rPr>
          <w:rFonts w:asciiTheme="minorHAnsi" w:hAnsiTheme="minorHAnsi" w:cstheme="minorHAnsi"/>
          <w:color w:val="000000"/>
        </w:rPr>
        <w:t xml:space="preserve">recent years and if the companies in which they </w:t>
      </w:r>
      <w:r w:rsidR="009F6517" w:rsidRPr="00A22A62">
        <w:rPr>
          <w:rFonts w:asciiTheme="minorHAnsi" w:hAnsiTheme="minorHAnsi" w:cstheme="minorHAnsi"/>
          <w:color w:val="000000"/>
        </w:rPr>
        <w:t>work</w:t>
      </w:r>
      <w:r w:rsidRPr="00A22A62">
        <w:rPr>
          <w:rFonts w:asciiTheme="minorHAnsi" w:hAnsiTheme="minorHAnsi" w:cstheme="minorHAnsi"/>
          <w:color w:val="000000"/>
        </w:rPr>
        <w:t xml:space="preserve"> or the governments</w:t>
      </w:r>
      <w:r w:rsidR="0039549B">
        <w:rPr>
          <w:rFonts w:asciiTheme="minorHAnsi" w:hAnsiTheme="minorHAnsi" w:cstheme="minorHAnsi"/>
          <w:color w:val="000000"/>
        </w:rPr>
        <w:t>,</w:t>
      </w:r>
      <w:r w:rsidRPr="00A22A62">
        <w:rPr>
          <w:rFonts w:asciiTheme="minorHAnsi" w:hAnsiTheme="minorHAnsi" w:cstheme="minorHAnsi"/>
          <w:color w:val="000000"/>
        </w:rPr>
        <w:t xml:space="preserve"> have supported them to continue with their professional careers.</w:t>
      </w:r>
    </w:p>
    <w:p w14:paraId="7D159761" w14:textId="77777777" w:rsidR="00FF4522" w:rsidRPr="00A22A62" w:rsidRDefault="00FF4522">
      <w:pPr>
        <w:ind w:left="360"/>
        <w:jc w:val="left"/>
        <w:rPr>
          <w:rFonts w:asciiTheme="minorHAnsi" w:hAnsiTheme="minorHAnsi" w:cstheme="minorHAnsi"/>
          <w:color w:val="000000"/>
        </w:rPr>
        <w:pPrChange w:id="210" w:author="Mark Campbell" w:date="2021-05-26T09:55:00Z">
          <w:pPr>
            <w:ind w:left="360"/>
          </w:pPr>
        </w:pPrChange>
      </w:pPr>
    </w:p>
    <w:p w14:paraId="51ACE491" w14:textId="77777777" w:rsidR="006A28C9" w:rsidRPr="00A22A62" w:rsidRDefault="006A28C9">
      <w:pPr>
        <w:pStyle w:val="Heading2"/>
        <w:numPr>
          <w:ilvl w:val="1"/>
          <w:numId w:val="1"/>
        </w:numPr>
        <w:ind w:hanging="720"/>
        <w:jc w:val="left"/>
        <w:rPr>
          <w:rFonts w:asciiTheme="minorHAnsi" w:hAnsiTheme="minorHAnsi" w:cstheme="minorHAnsi"/>
        </w:rPr>
        <w:pPrChange w:id="211" w:author="Mark Campbell" w:date="2021-05-26T09:55:00Z">
          <w:pPr>
            <w:pStyle w:val="Heading2"/>
            <w:numPr>
              <w:numId w:val="1"/>
            </w:numPr>
            <w:ind w:left="720" w:hanging="720"/>
          </w:pPr>
        </w:pPrChange>
      </w:pPr>
      <w:bookmarkStart w:id="212" w:name="_Toc298582106"/>
      <w:bookmarkStart w:id="213" w:name="_Toc303695071"/>
      <w:bookmarkStart w:id="214" w:name="_Toc303695276"/>
      <w:bookmarkStart w:id="215" w:name="_Toc73647818"/>
      <w:r w:rsidRPr="00A22A62">
        <w:rPr>
          <w:rFonts w:asciiTheme="minorHAnsi" w:hAnsiTheme="minorHAnsi" w:cstheme="minorHAnsi"/>
        </w:rPr>
        <w:lastRenderedPageBreak/>
        <w:t>Structure of the Study</w:t>
      </w:r>
      <w:bookmarkEnd w:id="212"/>
      <w:bookmarkEnd w:id="213"/>
      <w:bookmarkEnd w:id="214"/>
      <w:bookmarkEnd w:id="215"/>
    </w:p>
    <w:p w14:paraId="19E6FDC5" w14:textId="3AABE3CD" w:rsidR="00FF4522" w:rsidRPr="00A22A62" w:rsidRDefault="00FF4522">
      <w:pPr>
        <w:jc w:val="left"/>
        <w:rPr>
          <w:rFonts w:asciiTheme="minorHAnsi" w:hAnsiTheme="minorHAnsi" w:cstheme="minorHAnsi"/>
        </w:rPr>
        <w:pPrChange w:id="216" w:author="Mark Campbell" w:date="2021-05-26T10:00:00Z">
          <w:pPr>
            <w:ind w:left="360"/>
          </w:pPr>
        </w:pPrChange>
      </w:pPr>
      <w:r w:rsidRPr="00A22A62">
        <w:rPr>
          <w:rFonts w:asciiTheme="minorHAnsi" w:hAnsiTheme="minorHAnsi" w:cstheme="minorHAnsi"/>
        </w:rPr>
        <w:t>The structure of the study continues with the literature review (Chapter 2) which sets out the</w:t>
      </w:r>
      <w:commentRangeStart w:id="217"/>
      <w:r w:rsidRPr="00A22A62">
        <w:rPr>
          <w:rFonts w:asciiTheme="minorHAnsi" w:hAnsiTheme="minorHAnsi" w:cstheme="minorHAnsi"/>
        </w:rPr>
        <w:t xml:space="preserve"> </w:t>
      </w:r>
      <w:commentRangeEnd w:id="217"/>
      <w:r w:rsidRPr="00A22A62">
        <w:rPr>
          <w:rStyle w:val="CommentReference"/>
          <w:rFonts w:asciiTheme="minorHAnsi" w:hAnsiTheme="minorHAnsi" w:cstheme="minorHAnsi"/>
          <w:sz w:val="22"/>
          <w:szCs w:val="22"/>
        </w:rPr>
        <w:commentReference w:id="217"/>
      </w:r>
      <w:r w:rsidRPr="00A22A62">
        <w:rPr>
          <w:rFonts w:asciiTheme="minorHAnsi" w:hAnsiTheme="minorHAnsi" w:cstheme="minorHAnsi"/>
        </w:rPr>
        <w:t>background in the U</w:t>
      </w:r>
      <w:r w:rsidR="00960BB4">
        <w:rPr>
          <w:rFonts w:asciiTheme="minorHAnsi" w:hAnsiTheme="minorHAnsi" w:cstheme="minorHAnsi"/>
        </w:rPr>
        <w:t xml:space="preserve">nited </w:t>
      </w:r>
      <w:r w:rsidRPr="00A22A62">
        <w:rPr>
          <w:rFonts w:asciiTheme="minorHAnsi" w:hAnsiTheme="minorHAnsi" w:cstheme="minorHAnsi"/>
        </w:rPr>
        <w:t>K</w:t>
      </w:r>
      <w:r w:rsidR="00960BB4">
        <w:rPr>
          <w:rFonts w:asciiTheme="minorHAnsi" w:hAnsiTheme="minorHAnsi" w:cstheme="minorHAnsi"/>
        </w:rPr>
        <w:t>ingdom</w:t>
      </w:r>
      <w:r w:rsidRPr="00A22A62">
        <w:rPr>
          <w:rFonts w:asciiTheme="minorHAnsi" w:hAnsiTheme="minorHAnsi" w:cstheme="minorHAnsi"/>
        </w:rPr>
        <w:t xml:space="preserve"> and Mexico regarding the situation of wom</w:t>
      </w:r>
      <w:r w:rsidR="00F61B49">
        <w:rPr>
          <w:rFonts w:asciiTheme="minorHAnsi" w:hAnsiTheme="minorHAnsi" w:cstheme="minorHAnsi"/>
        </w:rPr>
        <w:t>e</w:t>
      </w:r>
      <w:r w:rsidRPr="00A22A62">
        <w:rPr>
          <w:rFonts w:asciiTheme="minorHAnsi" w:hAnsiTheme="minorHAnsi" w:cstheme="minorHAnsi"/>
        </w:rPr>
        <w:t>n being part of the board of directors in each country and finali</w:t>
      </w:r>
      <w:r w:rsidR="00B2064A">
        <w:rPr>
          <w:rFonts w:asciiTheme="minorHAnsi" w:hAnsiTheme="minorHAnsi" w:cstheme="minorHAnsi"/>
        </w:rPr>
        <w:t>zes</w:t>
      </w:r>
      <w:r w:rsidRPr="00A22A62">
        <w:rPr>
          <w:rFonts w:asciiTheme="minorHAnsi" w:hAnsiTheme="minorHAnsi" w:cstheme="minorHAnsi"/>
        </w:rPr>
        <w:t xml:space="preserve"> with the conceptual </w:t>
      </w:r>
      <w:commentRangeStart w:id="218"/>
      <w:r w:rsidRPr="00A22A62">
        <w:rPr>
          <w:rFonts w:asciiTheme="minorHAnsi" w:hAnsiTheme="minorHAnsi" w:cstheme="minorHAnsi"/>
        </w:rPr>
        <w:t>framework</w:t>
      </w:r>
      <w:commentRangeEnd w:id="218"/>
      <w:r w:rsidRPr="00A22A62">
        <w:rPr>
          <w:rStyle w:val="CommentReference"/>
          <w:rFonts w:asciiTheme="minorHAnsi" w:hAnsiTheme="minorHAnsi" w:cstheme="minorHAnsi"/>
          <w:sz w:val="22"/>
          <w:szCs w:val="22"/>
        </w:rPr>
        <w:commentReference w:id="218"/>
      </w:r>
      <w:r w:rsidRPr="00A22A62">
        <w:rPr>
          <w:rFonts w:asciiTheme="minorHAnsi" w:hAnsiTheme="minorHAnsi" w:cstheme="minorHAnsi"/>
        </w:rPr>
        <w:t xml:space="preserve"> in where </w:t>
      </w:r>
      <w:r w:rsidR="00E04497">
        <w:rPr>
          <w:rFonts w:asciiTheme="minorHAnsi" w:hAnsiTheme="minorHAnsi" w:cstheme="minorHAnsi"/>
        </w:rPr>
        <w:t xml:space="preserve">it </w:t>
      </w:r>
      <w:r w:rsidRPr="00A22A62">
        <w:rPr>
          <w:rFonts w:asciiTheme="minorHAnsi" w:hAnsiTheme="minorHAnsi" w:cstheme="minorHAnsi"/>
        </w:rPr>
        <w:t>explain</w:t>
      </w:r>
      <w:r w:rsidR="00B2064A">
        <w:rPr>
          <w:rFonts w:asciiTheme="minorHAnsi" w:hAnsiTheme="minorHAnsi" w:cstheme="minorHAnsi"/>
        </w:rPr>
        <w:t>s</w:t>
      </w:r>
      <w:r w:rsidRPr="00A22A62">
        <w:rPr>
          <w:rFonts w:asciiTheme="minorHAnsi" w:hAnsiTheme="minorHAnsi" w:cstheme="minorHAnsi"/>
        </w:rPr>
        <w:t xml:space="preserve"> with the help of the diagram the objectives of this research and the problems that the research want</w:t>
      </w:r>
      <w:r w:rsidR="00B2064A">
        <w:rPr>
          <w:rFonts w:asciiTheme="minorHAnsi" w:hAnsiTheme="minorHAnsi" w:cstheme="minorHAnsi"/>
        </w:rPr>
        <w:t>s</w:t>
      </w:r>
      <w:r w:rsidRPr="00A22A62">
        <w:rPr>
          <w:rFonts w:asciiTheme="minorHAnsi" w:hAnsiTheme="minorHAnsi" w:cstheme="minorHAnsi"/>
        </w:rPr>
        <w:t xml:space="preserve"> to find.</w:t>
      </w:r>
    </w:p>
    <w:p w14:paraId="4DA22377" w14:textId="5DEA9207" w:rsidR="00FF4522" w:rsidRPr="00A22A62" w:rsidRDefault="00FF4522">
      <w:pPr>
        <w:jc w:val="left"/>
        <w:rPr>
          <w:rFonts w:asciiTheme="minorHAnsi" w:hAnsiTheme="minorHAnsi" w:cstheme="minorHAnsi"/>
        </w:rPr>
        <w:pPrChange w:id="219" w:author="Mark Campbell" w:date="2021-05-26T10:00:00Z">
          <w:pPr>
            <w:ind w:left="360"/>
          </w:pPr>
        </w:pPrChange>
      </w:pPr>
      <w:r w:rsidRPr="00A22A62">
        <w:rPr>
          <w:rFonts w:asciiTheme="minorHAnsi" w:hAnsiTheme="minorHAnsi" w:cstheme="minorHAnsi"/>
        </w:rPr>
        <w:t xml:space="preserve">The Methodology (Chapter 3) continues with the explanation of the qualitative research, the nature of the data, and the analysis of the questions to the interviews that were made by women leaders in the business environment, who are at least at the level of Sr. Manager or Directors. </w:t>
      </w:r>
      <w:r w:rsidR="00960BB4">
        <w:rPr>
          <w:rFonts w:asciiTheme="minorHAnsi" w:hAnsiTheme="minorHAnsi" w:cstheme="minorHAnsi"/>
        </w:rPr>
        <w:t xml:space="preserve">The Discussion of the findings (Chapter 4) </w:t>
      </w:r>
      <w:r w:rsidRPr="00A22A62">
        <w:rPr>
          <w:rFonts w:asciiTheme="minorHAnsi" w:hAnsiTheme="minorHAnsi" w:cstheme="minorHAnsi"/>
        </w:rPr>
        <w:t>will discuss the results of the interviews made to different wom</w:t>
      </w:r>
      <w:r w:rsidR="00B122B6">
        <w:rPr>
          <w:rFonts w:asciiTheme="minorHAnsi" w:hAnsiTheme="minorHAnsi" w:cstheme="minorHAnsi"/>
        </w:rPr>
        <w:t>e</w:t>
      </w:r>
      <w:r w:rsidRPr="00A22A62">
        <w:rPr>
          <w:rFonts w:asciiTheme="minorHAnsi" w:hAnsiTheme="minorHAnsi" w:cstheme="minorHAnsi"/>
        </w:rPr>
        <w:t>n around the U</w:t>
      </w:r>
      <w:r w:rsidR="00960BB4">
        <w:rPr>
          <w:rFonts w:asciiTheme="minorHAnsi" w:hAnsiTheme="minorHAnsi" w:cstheme="minorHAnsi"/>
        </w:rPr>
        <w:t xml:space="preserve">nited </w:t>
      </w:r>
      <w:r w:rsidRPr="00A22A62">
        <w:rPr>
          <w:rFonts w:asciiTheme="minorHAnsi" w:hAnsiTheme="minorHAnsi" w:cstheme="minorHAnsi"/>
        </w:rPr>
        <w:t>K</w:t>
      </w:r>
      <w:r w:rsidR="00960BB4">
        <w:rPr>
          <w:rFonts w:asciiTheme="minorHAnsi" w:hAnsiTheme="minorHAnsi" w:cstheme="minorHAnsi"/>
        </w:rPr>
        <w:t>ingdom</w:t>
      </w:r>
      <w:r w:rsidRPr="00A22A62">
        <w:rPr>
          <w:rFonts w:asciiTheme="minorHAnsi" w:hAnsiTheme="minorHAnsi" w:cstheme="minorHAnsi"/>
        </w:rPr>
        <w:t xml:space="preserve"> and Mexico. </w:t>
      </w:r>
      <w:r w:rsidR="00FF47A9">
        <w:rPr>
          <w:rFonts w:asciiTheme="minorHAnsi" w:hAnsiTheme="minorHAnsi" w:cstheme="minorHAnsi"/>
        </w:rPr>
        <w:t>T</w:t>
      </w:r>
      <w:r w:rsidRPr="00A22A62">
        <w:rPr>
          <w:rFonts w:asciiTheme="minorHAnsi" w:hAnsiTheme="minorHAnsi" w:cstheme="minorHAnsi"/>
        </w:rPr>
        <w:t>he final chapter</w:t>
      </w:r>
      <w:r w:rsidR="00FF47A9">
        <w:rPr>
          <w:rFonts w:asciiTheme="minorHAnsi" w:hAnsiTheme="minorHAnsi" w:cstheme="minorHAnsi"/>
        </w:rPr>
        <w:t xml:space="preserve"> will</w:t>
      </w:r>
      <w:r w:rsidRPr="00A22A62">
        <w:rPr>
          <w:rFonts w:asciiTheme="minorHAnsi" w:hAnsiTheme="minorHAnsi" w:cstheme="minorHAnsi"/>
        </w:rPr>
        <w:t xml:space="preserve"> discuss the conclusions of the research </w:t>
      </w:r>
      <w:r w:rsidR="00FF47A9">
        <w:rPr>
          <w:rFonts w:asciiTheme="minorHAnsi" w:hAnsiTheme="minorHAnsi" w:cstheme="minorHAnsi"/>
        </w:rPr>
        <w:t>where this research</w:t>
      </w:r>
      <w:r w:rsidRPr="00A22A62">
        <w:rPr>
          <w:rFonts w:asciiTheme="minorHAnsi" w:hAnsiTheme="minorHAnsi" w:cstheme="minorHAnsi"/>
        </w:rPr>
        <w:t xml:space="preserve"> will find the factors that were discovered from the interviews conducted</w:t>
      </w:r>
      <w:r w:rsidR="00EC5816">
        <w:rPr>
          <w:rFonts w:asciiTheme="minorHAnsi" w:hAnsiTheme="minorHAnsi" w:cstheme="minorHAnsi"/>
        </w:rPr>
        <w:t xml:space="preserve"> and some recommendations that Mexico should do to increase the number of women in the board of directors</w:t>
      </w:r>
      <w:r w:rsidRPr="00A22A62">
        <w:rPr>
          <w:rFonts w:asciiTheme="minorHAnsi" w:hAnsiTheme="minorHAnsi" w:cstheme="minorHAnsi"/>
        </w:rPr>
        <w:t xml:space="preserve">. </w:t>
      </w:r>
    </w:p>
    <w:p w14:paraId="60376F36" w14:textId="29CCD6DB" w:rsidR="00FF4522" w:rsidRPr="00A22A62" w:rsidRDefault="00FF4522">
      <w:pPr>
        <w:jc w:val="left"/>
        <w:rPr>
          <w:rFonts w:asciiTheme="minorHAnsi" w:hAnsiTheme="minorHAnsi" w:cstheme="minorHAnsi"/>
        </w:rPr>
        <w:pPrChange w:id="220" w:author="Mark Campbell" w:date="2021-05-26T10:00:00Z">
          <w:pPr>
            <w:ind w:left="360"/>
          </w:pPr>
        </w:pPrChange>
      </w:pPr>
      <w:r w:rsidRPr="00A22A62">
        <w:rPr>
          <w:rFonts w:asciiTheme="minorHAnsi" w:hAnsiTheme="minorHAnsi" w:cstheme="minorHAnsi"/>
        </w:rPr>
        <w:t>In sum</w:t>
      </w:r>
      <w:r w:rsidR="00334564">
        <w:rPr>
          <w:rFonts w:asciiTheme="minorHAnsi" w:hAnsiTheme="minorHAnsi" w:cstheme="minorHAnsi"/>
        </w:rPr>
        <w:t>mary</w:t>
      </w:r>
      <w:r w:rsidRPr="00A22A62">
        <w:rPr>
          <w:rFonts w:asciiTheme="minorHAnsi" w:hAnsiTheme="minorHAnsi" w:cstheme="minorHAnsi"/>
        </w:rPr>
        <w:t xml:space="preserve">, the purpose of the research is to determine what factors have led to different participation rates among women in the boards of directors in the United Kingdom and </w:t>
      </w:r>
      <w:commentRangeStart w:id="221"/>
      <w:r w:rsidRPr="00A22A62">
        <w:rPr>
          <w:rFonts w:asciiTheme="minorHAnsi" w:eastAsia="Calibri" w:hAnsiTheme="minorHAnsi" w:cstheme="minorHAnsi"/>
          <w:color w:val="000000"/>
          <w:kern w:val="24"/>
          <w:lang w:val="en-US" w:eastAsia="en-US"/>
        </w:rPr>
        <w:t>Mexico</w:t>
      </w:r>
      <w:commentRangeEnd w:id="221"/>
      <w:r w:rsidRPr="00A22A62">
        <w:rPr>
          <w:rFonts w:asciiTheme="minorHAnsi" w:eastAsia="Calibri" w:hAnsiTheme="minorHAnsi" w:cstheme="minorHAnsi"/>
          <w:color w:val="000000"/>
          <w:kern w:val="24"/>
          <w:lang w:val="en-US" w:eastAsia="en-US"/>
        </w:rPr>
        <w:t xml:space="preserve">. Following a review of the extant literature on this topic a conceptual framework is discussed, leading to a data collection process based on qualitative interviews with female executives in the two countries. </w:t>
      </w:r>
      <w:r w:rsidRPr="00A22A62">
        <w:rPr>
          <w:rStyle w:val="CommentReference"/>
          <w:rFonts w:asciiTheme="minorHAnsi" w:hAnsiTheme="minorHAnsi" w:cstheme="minorHAnsi"/>
          <w:sz w:val="22"/>
          <w:szCs w:val="22"/>
        </w:rPr>
        <w:commentReference w:id="221"/>
      </w:r>
    </w:p>
    <w:p w14:paraId="49B2426F" w14:textId="6E4EECBE" w:rsidR="00FF4522" w:rsidRPr="00A22A62" w:rsidRDefault="00FF4522">
      <w:pPr>
        <w:jc w:val="left"/>
        <w:rPr>
          <w:rFonts w:asciiTheme="minorHAnsi" w:eastAsia="Calibri" w:hAnsiTheme="minorHAnsi" w:cstheme="minorHAnsi"/>
          <w:color w:val="000000"/>
          <w:kern w:val="24"/>
          <w:lang w:val="en-US" w:eastAsia="en-US"/>
        </w:rPr>
        <w:pPrChange w:id="222" w:author="Mark Campbell" w:date="2021-05-26T10:00:00Z">
          <w:pPr>
            <w:ind w:left="360"/>
          </w:pPr>
        </w:pPrChange>
      </w:pPr>
      <w:r w:rsidRPr="00A22A62">
        <w:rPr>
          <w:rFonts w:asciiTheme="minorHAnsi" w:eastAsia="Calibri" w:hAnsiTheme="minorHAnsi" w:cstheme="minorHAnsi"/>
          <w:color w:val="000000"/>
          <w:kern w:val="24"/>
          <w:lang w:val="en-US" w:eastAsia="en-US"/>
        </w:rPr>
        <w:t xml:space="preserve">The </w:t>
      </w:r>
      <w:commentRangeStart w:id="223"/>
      <w:r w:rsidRPr="00A22A62">
        <w:rPr>
          <w:rFonts w:asciiTheme="minorHAnsi" w:eastAsia="Calibri" w:hAnsiTheme="minorHAnsi" w:cstheme="minorHAnsi"/>
          <w:color w:val="000000"/>
          <w:kern w:val="24"/>
          <w:lang w:val="en-US" w:eastAsia="en-US"/>
        </w:rPr>
        <w:t>remainder of the dissertation</w:t>
      </w:r>
      <w:commentRangeEnd w:id="223"/>
      <w:r w:rsidRPr="00A22A62">
        <w:rPr>
          <w:rFonts w:asciiTheme="minorHAnsi" w:eastAsia="Calibri" w:hAnsiTheme="minorHAnsi" w:cstheme="minorHAnsi"/>
          <w:color w:val="000000"/>
          <w:kern w:val="24"/>
          <w:lang w:val="en-US" w:eastAsia="en-US"/>
        </w:rPr>
        <w:t xml:space="preserve"> </w:t>
      </w:r>
      <w:r w:rsidRPr="00A22A62">
        <w:rPr>
          <w:rStyle w:val="CommentReference"/>
          <w:rFonts w:asciiTheme="minorHAnsi" w:hAnsiTheme="minorHAnsi" w:cstheme="minorHAnsi"/>
          <w:sz w:val="22"/>
          <w:szCs w:val="22"/>
        </w:rPr>
        <w:commentReference w:id="223"/>
      </w:r>
      <w:r w:rsidRPr="00A22A62">
        <w:rPr>
          <w:rFonts w:asciiTheme="minorHAnsi" w:eastAsia="Calibri" w:hAnsiTheme="minorHAnsi" w:cstheme="minorHAnsi"/>
          <w:color w:val="000000"/>
          <w:kern w:val="24"/>
          <w:lang w:val="en-US" w:eastAsia="en-US"/>
        </w:rPr>
        <w:t>is structured as follows. In Chapter 2 present</w:t>
      </w:r>
      <w:r w:rsidR="00C02B3F">
        <w:rPr>
          <w:rFonts w:asciiTheme="minorHAnsi" w:eastAsia="Calibri" w:hAnsiTheme="minorHAnsi" w:cstheme="minorHAnsi"/>
          <w:color w:val="000000"/>
          <w:kern w:val="24"/>
          <w:lang w:val="en-US" w:eastAsia="en-US"/>
        </w:rPr>
        <w:t>s</w:t>
      </w:r>
      <w:r w:rsidRPr="00A22A62">
        <w:rPr>
          <w:rFonts w:asciiTheme="minorHAnsi" w:eastAsia="Calibri" w:hAnsiTheme="minorHAnsi" w:cstheme="minorHAnsi"/>
          <w:color w:val="000000"/>
          <w:kern w:val="24"/>
          <w:lang w:val="en-US" w:eastAsia="en-US"/>
        </w:rPr>
        <w:t xml:space="preserve"> the theoretical and empirical literature Review and the Conceptual Framework. In Chapter 3 present</w:t>
      </w:r>
      <w:r w:rsidR="00C02B3F">
        <w:rPr>
          <w:rFonts w:asciiTheme="minorHAnsi" w:eastAsia="Calibri" w:hAnsiTheme="minorHAnsi" w:cstheme="minorHAnsi"/>
          <w:color w:val="000000"/>
          <w:kern w:val="24"/>
          <w:lang w:val="en-US" w:eastAsia="en-US"/>
        </w:rPr>
        <w:t>s</w:t>
      </w:r>
      <w:r w:rsidRPr="00A22A62">
        <w:rPr>
          <w:rFonts w:asciiTheme="minorHAnsi" w:eastAsia="Calibri" w:hAnsiTheme="minorHAnsi" w:cstheme="minorHAnsi"/>
          <w:color w:val="000000"/>
          <w:kern w:val="24"/>
          <w:lang w:val="en-US" w:eastAsia="en-US"/>
        </w:rPr>
        <w:t xml:space="preserve"> the methodology and research design. Chapter 4 presents the data and discussion of the findings and Chapter 5 provides the study's conclusions</w:t>
      </w:r>
      <w:r w:rsidR="00A81A07">
        <w:rPr>
          <w:rFonts w:asciiTheme="minorHAnsi" w:eastAsia="Calibri" w:hAnsiTheme="minorHAnsi" w:cstheme="minorHAnsi"/>
          <w:color w:val="000000"/>
          <w:kern w:val="24"/>
          <w:lang w:val="en-US" w:eastAsia="en-US"/>
        </w:rPr>
        <w:t xml:space="preserve"> and</w:t>
      </w:r>
      <w:r w:rsidR="00C02B3F">
        <w:rPr>
          <w:rFonts w:asciiTheme="minorHAnsi" w:eastAsia="Calibri" w:hAnsiTheme="minorHAnsi" w:cstheme="minorHAnsi"/>
          <w:color w:val="000000"/>
          <w:kern w:val="24"/>
          <w:lang w:val="en-US" w:eastAsia="en-US"/>
        </w:rPr>
        <w:t xml:space="preserve"> some</w:t>
      </w:r>
      <w:r w:rsidR="00A81A07">
        <w:rPr>
          <w:rFonts w:asciiTheme="minorHAnsi" w:eastAsia="Calibri" w:hAnsiTheme="minorHAnsi" w:cstheme="minorHAnsi"/>
          <w:color w:val="000000"/>
          <w:kern w:val="24"/>
          <w:lang w:val="en-US" w:eastAsia="en-US"/>
        </w:rPr>
        <w:t xml:space="preserve"> recommendations</w:t>
      </w:r>
      <w:r w:rsidR="00334564">
        <w:rPr>
          <w:rFonts w:asciiTheme="minorHAnsi" w:eastAsia="Calibri" w:hAnsiTheme="minorHAnsi" w:cstheme="minorHAnsi"/>
          <w:color w:val="000000"/>
          <w:kern w:val="24"/>
          <w:lang w:val="en-US" w:eastAsia="en-US"/>
        </w:rPr>
        <w:t>.</w:t>
      </w:r>
    </w:p>
    <w:p w14:paraId="70C9710E" w14:textId="77777777" w:rsidR="006A28C9" w:rsidRPr="00FF4522" w:rsidRDefault="006A28C9">
      <w:pPr>
        <w:jc w:val="left"/>
        <w:rPr>
          <w:rFonts w:ascii="Century Gothic" w:hAnsi="Century Gothic"/>
          <w:lang w:val="en-US"/>
        </w:rPr>
        <w:pPrChange w:id="224" w:author="Mark Campbell" w:date="2021-05-26T09:55:00Z">
          <w:pPr/>
        </w:pPrChange>
      </w:pPr>
    </w:p>
    <w:p w14:paraId="7B0312E1" w14:textId="77777777" w:rsidR="006A28C9" w:rsidRPr="006A28C9" w:rsidRDefault="006A28C9">
      <w:pPr>
        <w:spacing w:line="240" w:lineRule="auto"/>
        <w:jc w:val="left"/>
        <w:rPr>
          <w:rFonts w:ascii="Century Gothic" w:hAnsi="Century Gothic"/>
        </w:rPr>
        <w:pPrChange w:id="225" w:author="Mark Campbell" w:date="2021-05-26T09:55:00Z">
          <w:pPr>
            <w:spacing w:line="240" w:lineRule="auto"/>
          </w:pPr>
        </w:pPrChange>
      </w:pPr>
    </w:p>
    <w:p w14:paraId="3FF8380D" w14:textId="77777777" w:rsidR="006A28C9" w:rsidRPr="006A28C9" w:rsidRDefault="006A28C9">
      <w:pPr>
        <w:jc w:val="left"/>
        <w:rPr>
          <w:rFonts w:ascii="Century Gothic" w:hAnsi="Century Gothic"/>
        </w:rPr>
        <w:pPrChange w:id="226" w:author="Mark Campbell" w:date="2021-05-26T09:55:00Z">
          <w:pPr/>
        </w:pPrChange>
      </w:pPr>
    </w:p>
    <w:p w14:paraId="308B1D5F" w14:textId="77777777" w:rsidR="006A28C9" w:rsidRPr="006A28C9" w:rsidRDefault="006A28C9">
      <w:pPr>
        <w:jc w:val="left"/>
        <w:rPr>
          <w:rFonts w:ascii="Century Gothic" w:hAnsi="Century Gothic"/>
        </w:rPr>
        <w:pPrChange w:id="227" w:author="Mark Campbell" w:date="2021-05-26T09:55:00Z">
          <w:pPr/>
        </w:pPrChange>
      </w:pPr>
    </w:p>
    <w:p w14:paraId="63F28666" w14:textId="77777777" w:rsidR="006A28C9" w:rsidRPr="00B10860" w:rsidRDefault="006A28C9" w:rsidP="00513321">
      <w:pPr>
        <w:pStyle w:val="Heading1"/>
        <w:numPr>
          <w:ilvl w:val="0"/>
          <w:numId w:val="3"/>
        </w:numPr>
        <w:rPr>
          <w:rFonts w:asciiTheme="minorHAnsi" w:hAnsiTheme="minorHAnsi"/>
        </w:rPr>
      </w:pPr>
      <w:bookmarkStart w:id="228" w:name="_Toc298582107"/>
      <w:r w:rsidRPr="006A28C9">
        <w:br w:type="page"/>
      </w:r>
      <w:bookmarkStart w:id="229" w:name="_Toc303695072"/>
      <w:bookmarkStart w:id="230" w:name="_Toc303695277"/>
      <w:bookmarkStart w:id="231" w:name="_Toc73647819"/>
      <w:r w:rsidRPr="00B10860">
        <w:rPr>
          <w:rFonts w:asciiTheme="minorHAnsi" w:hAnsiTheme="minorHAnsi"/>
        </w:rPr>
        <w:lastRenderedPageBreak/>
        <w:t>Literature Review</w:t>
      </w:r>
      <w:bookmarkEnd w:id="228"/>
      <w:bookmarkEnd w:id="229"/>
      <w:bookmarkEnd w:id="230"/>
      <w:bookmarkEnd w:id="231"/>
    </w:p>
    <w:p w14:paraId="6A1ADC6E" w14:textId="77777777" w:rsidR="006A28C9" w:rsidRPr="006A28C9" w:rsidRDefault="006A28C9">
      <w:pPr>
        <w:jc w:val="left"/>
        <w:rPr>
          <w:rFonts w:ascii="Century Gothic" w:hAnsi="Century Gothic"/>
        </w:rPr>
        <w:pPrChange w:id="232" w:author="Mark Campbell" w:date="2021-05-26T09:55:00Z">
          <w:pPr/>
        </w:pPrChange>
      </w:pPr>
      <w:bookmarkStart w:id="233" w:name="_Toc298582108"/>
    </w:p>
    <w:p w14:paraId="23875EF3" w14:textId="77777777" w:rsidR="006A28C9" w:rsidRPr="001D7BB9" w:rsidRDefault="006A28C9">
      <w:pPr>
        <w:pStyle w:val="Heading2"/>
        <w:jc w:val="left"/>
        <w:rPr>
          <w:rFonts w:asciiTheme="minorHAnsi" w:hAnsiTheme="minorHAnsi" w:cstheme="minorHAnsi"/>
        </w:rPr>
        <w:pPrChange w:id="234" w:author="Mark Campbell" w:date="2021-05-26T09:55:00Z">
          <w:pPr>
            <w:pStyle w:val="Heading2"/>
          </w:pPr>
        </w:pPrChange>
      </w:pPr>
      <w:bookmarkStart w:id="235" w:name="_Toc303695073"/>
      <w:bookmarkStart w:id="236" w:name="_Toc303695278"/>
      <w:bookmarkStart w:id="237" w:name="_Toc73647820"/>
      <w:r w:rsidRPr="001D7BB9">
        <w:rPr>
          <w:rFonts w:asciiTheme="minorHAnsi" w:hAnsiTheme="minorHAnsi" w:cstheme="minorHAnsi"/>
        </w:rPr>
        <w:t>Overview</w:t>
      </w:r>
      <w:bookmarkEnd w:id="233"/>
      <w:bookmarkEnd w:id="235"/>
      <w:bookmarkEnd w:id="236"/>
      <w:bookmarkEnd w:id="237"/>
    </w:p>
    <w:p w14:paraId="74180A54" w14:textId="77777777" w:rsidR="0035112A" w:rsidRPr="001D7BB9" w:rsidRDefault="0035112A">
      <w:pPr>
        <w:jc w:val="left"/>
        <w:rPr>
          <w:rFonts w:asciiTheme="minorHAnsi" w:hAnsiTheme="minorHAnsi" w:cstheme="minorHAnsi"/>
          <w:shd w:val="clear" w:color="auto" w:fill="FFFFFF"/>
          <w:lang w:val="en-IE"/>
        </w:rPr>
        <w:pPrChange w:id="238" w:author="Mark Campbell" w:date="2021-05-26T09:55:00Z">
          <w:pPr/>
        </w:pPrChange>
      </w:pPr>
      <w:bookmarkStart w:id="239" w:name="_Toc57384614"/>
      <w:r w:rsidRPr="001D7BB9">
        <w:rPr>
          <w:rFonts w:asciiTheme="minorHAnsi" w:hAnsiTheme="minorHAnsi" w:cstheme="minorHAnsi"/>
          <w:shd w:val="clear" w:color="auto" w:fill="FFFFFF"/>
          <w:lang w:val="en-IE"/>
        </w:rPr>
        <w:t xml:space="preserve">This section provides a brief review of the literature dealing theoretically and empirically about how are the female labour rates in comparison between United Kingdom and Mexico. This review will allow a clear focus on the rationale for achieving positions on the boards of directors as well as their differences and the results obtained in the two countries. </w:t>
      </w:r>
    </w:p>
    <w:bookmarkEnd w:id="239"/>
    <w:p w14:paraId="59511CD8" w14:textId="77777777" w:rsidR="0035112A" w:rsidRPr="001D7BB9" w:rsidRDefault="0035112A">
      <w:pPr>
        <w:jc w:val="left"/>
        <w:rPr>
          <w:rFonts w:asciiTheme="minorHAnsi" w:hAnsiTheme="minorHAnsi" w:cstheme="minorHAnsi"/>
          <w:lang w:val="en-IE"/>
        </w:rPr>
        <w:pPrChange w:id="240" w:author="Mark Campbell" w:date="2021-05-26T09:55:00Z">
          <w:pPr/>
        </w:pPrChange>
      </w:pPr>
      <w:r w:rsidRPr="001D7BB9">
        <w:rPr>
          <w:rFonts w:asciiTheme="minorHAnsi" w:hAnsiTheme="minorHAnsi" w:cstheme="minorHAnsi"/>
          <w:lang w:val="en-IE"/>
        </w:rPr>
        <w:t xml:space="preserve">The participation of women in the highest levels of a company management has significant potential as a source of change in social dynamics in the searching for gender equality. Since only men are considered as possible candidates for the boardroom the quality of decision-making in the board is affected, because they are not considering the knowledge of women and that can be a determining factor for successful decision-making. They don't see the other side of the coin. </w:t>
      </w:r>
      <w:r w:rsidRPr="001D7BB9">
        <w:rPr>
          <w:rFonts w:asciiTheme="minorHAnsi" w:hAnsiTheme="minorHAnsi" w:cstheme="minorHAnsi"/>
          <w:lang w:val="en-IE"/>
        </w:rPr>
        <w:fldChar w:fldCharType="begin"/>
      </w:r>
      <w:r w:rsidRPr="001D7BB9">
        <w:rPr>
          <w:rFonts w:asciiTheme="minorHAnsi" w:hAnsiTheme="minorHAnsi" w:cstheme="minorHAnsi"/>
          <w:lang w:val="en-IE"/>
        </w:rPr>
        <w:instrText xml:space="preserve"> ADDIN ZOTERO_ITEM CSL_CITATION {"citationID":"jEUSpCey","properties":{"formattedCitation":"(Schrand {\\i{}et al.}, 2018)","plainCitation":"(Schrand et al., 2018)","noteIndex":0},"citationItems":[{"id":9,"uris":["http://zotero.org/users/6404155/items/JLR3XB9A"],"uri":["http://zotero.org/users/6404155/items/JLR3XB9A"],"itemData":{"id":9,"type":"article-journal","abstract":"Our paper is the first to identify the determinants which explain the presence of women on the board of directors and to study the relationship between gender diversity and financial performance in a US REIT context. We apply a two-stage Heckman approach to a unique panel dataset of 112 US Equity REITs over the period 2005-2015. Our results show that a REIT's likelihood of having a woman on the board of directors depends strongly on board attributes. Especially institutional investors support gender-diverse leadership teams, which might be driven by the perception that women contribute to an enhanced internal monitoring in the REIT context, in which external monitoring is weakened through ownership restrictions. We find evidence of a U-shaped relationship between gender diversity in executive positions and price per net asset value (PRICE/NAV). In the case of REITs, a critical mass of female executives is reached at approximately 30% representation. This finding holds especially for real estate sectors with a strong consumer orientation and a high proportion of women in the workforce, such as retail and healthcare. Our performance analysis demonstrates that gender diversity has a positive effect on market performance (PRICE/NAV), but not on operating performance (FFO/SHARE).","container-title":"Journal of Property Research","DOI":"10.1080/09599916.2018.1549587","ISSN":"09599916","issue":"4","journalAbbreviation":"Journal of Property Research","note":"publisher: Routledge","page":"296-320","source":"EBSCOhost","title":"Gender diversity and financial performance: evidence from US REITs","title-short":"Gender diversity and financial performance","volume":"35","author":[{"family":"Schrand","given":"Liesa"},{"family":"Ascherl","given":"Claudia"},{"family":"Schaefers","given":"Wolfgang"}],"issued":{"date-parts":[["2018",12]]}}}],"schema":"https://github.com/citation-style-language/schema/raw/master/csl-citation.json"} </w:instrText>
      </w:r>
      <w:r w:rsidRPr="001D7BB9">
        <w:rPr>
          <w:rFonts w:asciiTheme="minorHAnsi" w:hAnsiTheme="minorHAnsi" w:cstheme="minorHAnsi"/>
          <w:lang w:val="en-IE"/>
        </w:rPr>
        <w:fldChar w:fldCharType="separate"/>
      </w:r>
      <w:r w:rsidRPr="001D7BB9">
        <w:rPr>
          <w:rFonts w:asciiTheme="minorHAnsi" w:hAnsiTheme="minorHAnsi" w:cstheme="minorHAnsi"/>
          <w:lang w:val="en-IE"/>
        </w:rPr>
        <w:t xml:space="preserve">(Schrand </w:t>
      </w:r>
      <w:r w:rsidRPr="001D7BB9">
        <w:rPr>
          <w:rFonts w:asciiTheme="minorHAnsi" w:hAnsiTheme="minorHAnsi" w:cstheme="minorHAnsi"/>
          <w:i/>
          <w:iCs/>
          <w:lang w:val="en-IE"/>
        </w:rPr>
        <w:t>et al.</w:t>
      </w:r>
      <w:r w:rsidRPr="001D7BB9">
        <w:rPr>
          <w:rFonts w:asciiTheme="minorHAnsi" w:hAnsiTheme="minorHAnsi" w:cstheme="minorHAnsi"/>
          <w:lang w:val="en-IE"/>
        </w:rPr>
        <w:t>, 2018)</w:t>
      </w:r>
      <w:r w:rsidRPr="001D7BB9">
        <w:rPr>
          <w:rFonts w:asciiTheme="minorHAnsi" w:hAnsiTheme="minorHAnsi" w:cstheme="minorHAnsi"/>
          <w:lang w:val="en-IE"/>
        </w:rPr>
        <w:fldChar w:fldCharType="end"/>
      </w:r>
    </w:p>
    <w:p w14:paraId="17CC6CB4" w14:textId="77777777" w:rsidR="0035112A" w:rsidRPr="001D7BB9" w:rsidRDefault="0035112A">
      <w:pPr>
        <w:jc w:val="left"/>
        <w:rPr>
          <w:rFonts w:asciiTheme="minorHAnsi" w:hAnsiTheme="minorHAnsi" w:cstheme="minorHAnsi"/>
          <w:lang w:val="en-IE"/>
        </w:rPr>
        <w:pPrChange w:id="241" w:author="Mark Campbell" w:date="2021-05-26T09:55:00Z">
          <w:pPr/>
        </w:pPrChange>
      </w:pPr>
      <w:r w:rsidRPr="001D7BB9">
        <w:rPr>
          <w:rFonts w:asciiTheme="minorHAnsi" w:hAnsiTheme="minorHAnsi" w:cstheme="minorHAnsi"/>
          <w:lang w:val="en-IE"/>
        </w:rPr>
        <w:t>It is also highlighted that the leaders of the family companies</w:t>
      </w:r>
      <w:r w:rsidRPr="001D7BB9">
        <w:rPr>
          <w:rFonts w:asciiTheme="minorHAnsi" w:hAnsiTheme="minorHAnsi" w:cstheme="minorHAnsi"/>
          <w:color w:val="FF0000"/>
          <w:lang w:val="en-IE"/>
        </w:rPr>
        <w:t xml:space="preserve"> </w:t>
      </w:r>
      <w:r w:rsidRPr="001D7BB9">
        <w:rPr>
          <w:rFonts w:asciiTheme="minorHAnsi" w:hAnsiTheme="minorHAnsi" w:cstheme="minorHAnsi"/>
          <w:lang w:val="en-IE"/>
        </w:rPr>
        <w:t xml:space="preserve">also consider that they don’t have in their boardroom the necessary women to be equitable with men, however according to the study it is considered that one of the main reasons is due to sociocultural factors rather than organizational failures. This last point is of great importance also to achieve a good balance within the boards of directors. </w:t>
      </w:r>
      <w:r w:rsidRPr="001D7BB9">
        <w:rPr>
          <w:rFonts w:asciiTheme="minorHAnsi" w:hAnsiTheme="minorHAnsi" w:cstheme="minorHAnsi"/>
          <w:lang w:val="en-IE"/>
        </w:rPr>
        <w:fldChar w:fldCharType="begin"/>
      </w:r>
      <w:r w:rsidRPr="001D7BB9">
        <w:rPr>
          <w:rFonts w:asciiTheme="minorHAnsi" w:hAnsiTheme="minorHAnsi" w:cstheme="minorHAnsi"/>
          <w:lang w:val="en-IE"/>
        </w:rPr>
        <w:instrText xml:space="preserve"> ADDIN ZOTERO_ITEM CSL_CITATION {"citationID":"k4Hf6uS7","properties":{"formattedCitation":"(Ouedraogo, 2018)","plainCitation":"(Ouedraogo, 2018)","noteIndex":0},"citationItems":[{"id":118,"uris":["http://zotero.org/users/6404155/items/ZN5BK9MG"],"uri":["http://zotero.org/users/6404155/items/ZN5BK9MG"],"itemData":{"id":118,"type":"article-journal","abstract":"The underlying causes for the low representation of women on board directorships has been the subject of considerable research when viewed in the context of North American, European and Asian economies and markets. In Africa, very few studies exist that examine this reality even if the socio-economic situation increasingly requires it. Indeed, women are a pillar of the social and economic life of African countries, as they constitute the equilibrium point of family stability and contributors to various essential economic activities alongside men in their community and country. This central role of African woman in all civic endeavours stands in stark contradiction to their general absence on the Board of Directors of most African companies. Although a recent ADB study indicates that the percentage of African women on boards is higher than on some other continents' nonetheless, the fact remains that this low representation is astonishing. This research aims to understand the cause and effect relationship and to identify the determinants of this low representation of women as sitting board members. It is based on semi-structured interviews with women who are voting members on existing Boards of Directors of large firms in the public and private sectors. It shows that the low representation of women in boardrooms is explained more by socio-cultural factors rather than any organizational flaws or personal issues with these women.","container-title":"Economics &amp; Business Review","DOI":"10.18559/ebr.2018.2.6","ISSN":"23921641","issue":"2","journalAbbreviation":"Economics &amp; Business Review","page":"98-113","source":"EBSCOhost","title":"Determinants of under-representation of women on Boards of Directors: an exploratory study of African public and private firms","title-short":"Determinants of under-representation of women on Boards of Directors","volume":"4","author":[{"family":"Ouedraogo","given":"Alidou"}],"issued":{"date-parts":[["2018",4]]}}}],"schema":"https://github.com/citation-style-language/schema/raw/master/csl-citation.json"} </w:instrText>
      </w:r>
      <w:r w:rsidRPr="001D7BB9">
        <w:rPr>
          <w:rFonts w:asciiTheme="minorHAnsi" w:hAnsiTheme="minorHAnsi" w:cstheme="minorHAnsi"/>
          <w:lang w:val="en-IE"/>
        </w:rPr>
        <w:fldChar w:fldCharType="separate"/>
      </w:r>
      <w:r w:rsidRPr="001D7BB9">
        <w:rPr>
          <w:rFonts w:asciiTheme="minorHAnsi" w:hAnsiTheme="minorHAnsi" w:cstheme="minorHAnsi"/>
          <w:lang w:val="en-IE"/>
        </w:rPr>
        <w:t>(Ouedraogo, 2018)</w:t>
      </w:r>
      <w:r w:rsidRPr="001D7BB9">
        <w:rPr>
          <w:rFonts w:asciiTheme="minorHAnsi" w:hAnsiTheme="minorHAnsi" w:cstheme="minorHAnsi"/>
          <w:lang w:val="en-IE"/>
        </w:rPr>
        <w:fldChar w:fldCharType="end"/>
      </w:r>
      <w:r w:rsidRPr="001D7BB9">
        <w:rPr>
          <w:rFonts w:asciiTheme="minorHAnsi" w:hAnsiTheme="minorHAnsi" w:cstheme="minorHAnsi"/>
          <w:lang w:val="en-IE"/>
        </w:rPr>
        <w:t xml:space="preserve"> </w:t>
      </w:r>
    </w:p>
    <w:p w14:paraId="1872EDE4" w14:textId="77777777" w:rsidR="0035112A" w:rsidRPr="001D7BB9" w:rsidRDefault="0035112A">
      <w:pPr>
        <w:jc w:val="left"/>
        <w:rPr>
          <w:rFonts w:asciiTheme="minorHAnsi" w:hAnsiTheme="minorHAnsi" w:cstheme="minorHAnsi"/>
          <w:lang w:val="en-US"/>
        </w:rPr>
        <w:pPrChange w:id="242" w:author="Mark Campbell" w:date="2021-05-26T09:55:00Z">
          <w:pPr/>
        </w:pPrChange>
      </w:pPr>
      <w:r w:rsidRPr="001D7BB9">
        <w:rPr>
          <w:rFonts w:asciiTheme="minorHAnsi" w:hAnsiTheme="minorHAnsi" w:cstheme="minorHAnsi"/>
          <w:lang w:val="en-IE"/>
        </w:rPr>
        <w:t xml:space="preserve">It is important to know how the boardroom is affected by gender diversity and how the strategic of change in the companies can be influenced and modified by the power of the women in the boardroom </w:t>
      </w:r>
      <w:r w:rsidRPr="001D7BB9">
        <w:rPr>
          <w:rFonts w:asciiTheme="minorHAnsi" w:hAnsiTheme="minorHAnsi" w:cstheme="minorHAnsi"/>
          <w:lang w:val="en-IE"/>
        </w:rPr>
        <w:fldChar w:fldCharType="begin"/>
      </w:r>
      <w:r w:rsidRPr="001D7BB9">
        <w:rPr>
          <w:rFonts w:asciiTheme="minorHAnsi" w:hAnsiTheme="minorHAnsi" w:cstheme="minorHAnsi"/>
          <w:lang w:val="en-IE"/>
        </w:rPr>
        <w:instrText xml:space="preserve"> ADDIN ZOTERO_ITEM CSL_CITATION {"citationID":"zkIIAMdx","properties":{"formattedCitation":"(del Carmen Triana {\\i{}et al.}, 2014)","plainCitation":"(del Carmen Triana et al., 2014)","noteIndex":0},"citationItems":[{"id":262,"uris":["http://zotero.org/users/6404155/items/9E7392BU"],"uri":["http://zotero.org/users/6404155/items/9E7392BU"],"itemData":{"id":262,"type":"article-journal","abstract":"Diverse boards have been seen as providing impetus for initiating change. However, diversity may introduce conflict and impede decision making, which could hinder the ability of the firm to make strategic change, especially in times when firm performance is low. Integrating threat-rigidity theory and team diversity research, we examine how board gender diversity, firm performance, and the power of women directors interact to influence the amount of strategic change. Results support a three-way interaction, indicating that when the board is not experiencing a threat as a result of low firm performance and women directors have greater power, the relationship between board gender diversity and amount of strategic change is the most positive. However, when the board is threatened by low firm performance and women directors have greater power, the relationship between board gender diversity and amount of strategic change is the most negative. Results suggest that diversity is double-edged because it can propel or impede strategic change depending on firm performance and the power of women directors.","container-title":"Organization Science","DOI":"10.1287/orsc.2013.0842","ISSN":"10477039","issue":"2","journalAbbreviation":"Organization Science","note":"publisher: INFORMS: Institute for Operations Research","page":"609-632","source":"EBSCOhost","title":"The Double-Edged Nature of Board Gender Diversity: Diversity, Firm Performance, and the Power of Women Directors as Predictors of Strategic Change","title-short":"The Double-Edged Nature of Board Gender Diversity","volume":"25","author":[{"family":"Carmen Triana","given":"María","non-dropping-particle":"del"},{"family":"Miller","given":"Toyah L."},{"family":"Trzebiatowski","given":"Tiffany M."}],"issued":{"date-parts":[["2014",4,3]]}}}],"schema":"https://github.com/citation-style-language/schema/raw/master/csl-citation.json"} </w:instrText>
      </w:r>
      <w:r w:rsidRPr="001D7BB9">
        <w:rPr>
          <w:rFonts w:asciiTheme="minorHAnsi" w:hAnsiTheme="minorHAnsi" w:cstheme="minorHAnsi"/>
          <w:lang w:val="en-IE"/>
        </w:rPr>
        <w:fldChar w:fldCharType="separate"/>
      </w:r>
      <w:r w:rsidRPr="001D7BB9">
        <w:rPr>
          <w:rFonts w:asciiTheme="minorHAnsi" w:hAnsiTheme="minorHAnsi" w:cstheme="minorHAnsi"/>
          <w:lang w:val="en-US"/>
        </w:rPr>
        <w:t xml:space="preserve">(del Carmen Triana </w:t>
      </w:r>
      <w:r w:rsidRPr="001D7BB9">
        <w:rPr>
          <w:rFonts w:asciiTheme="minorHAnsi" w:hAnsiTheme="minorHAnsi" w:cstheme="minorHAnsi"/>
          <w:i/>
          <w:iCs/>
          <w:lang w:val="en-US"/>
        </w:rPr>
        <w:t>et al.</w:t>
      </w:r>
      <w:r w:rsidRPr="001D7BB9">
        <w:rPr>
          <w:rFonts w:asciiTheme="minorHAnsi" w:hAnsiTheme="minorHAnsi" w:cstheme="minorHAnsi"/>
          <w:lang w:val="en-US"/>
        </w:rPr>
        <w:t>, 2014)</w:t>
      </w:r>
      <w:r w:rsidRPr="001D7BB9">
        <w:rPr>
          <w:rFonts w:asciiTheme="minorHAnsi" w:hAnsiTheme="minorHAnsi" w:cstheme="minorHAnsi"/>
          <w:lang w:val="en-IE"/>
        </w:rPr>
        <w:fldChar w:fldCharType="end"/>
      </w:r>
    </w:p>
    <w:p w14:paraId="0C1CF5A9" w14:textId="77777777" w:rsidR="0035112A" w:rsidRPr="001D7BB9" w:rsidRDefault="0035112A">
      <w:pPr>
        <w:jc w:val="left"/>
        <w:rPr>
          <w:rFonts w:asciiTheme="minorHAnsi" w:hAnsiTheme="minorHAnsi" w:cstheme="minorHAnsi"/>
          <w:lang w:val="en-IE"/>
        </w:rPr>
        <w:pPrChange w:id="243" w:author="Mark Campbell" w:date="2021-05-26T09:55:00Z">
          <w:pPr/>
        </w:pPrChange>
      </w:pPr>
      <w:r w:rsidRPr="001D7BB9">
        <w:rPr>
          <w:rFonts w:asciiTheme="minorHAnsi" w:hAnsiTheme="minorHAnsi" w:cstheme="minorHAnsi"/>
          <w:lang w:val="en-IE"/>
        </w:rPr>
        <w:t xml:space="preserve">Demonstrating that implementing the appropriate policies in the company and with the support of the government this can permit to have many more women as candidates for the board of directors. </w:t>
      </w:r>
    </w:p>
    <w:p w14:paraId="4E08FFDA" w14:textId="77777777" w:rsidR="0035112A" w:rsidRPr="001D7BB9" w:rsidRDefault="0035112A">
      <w:pPr>
        <w:jc w:val="left"/>
        <w:rPr>
          <w:rFonts w:asciiTheme="minorHAnsi" w:hAnsiTheme="minorHAnsi" w:cstheme="minorHAnsi"/>
          <w:lang w:val="en-IE"/>
          <w:rPrChange w:id="244" w:author="zyanya ramireztapia" w:date="2021-05-19T19:31:00Z">
            <w:rPr>
              <w:rFonts w:ascii="Century Gothic" w:hAnsi="Century Gothic"/>
              <w:sz w:val="24"/>
              <w:szCs w:val="24"/>
              <w:lang w:val="en-US"/>
            </w:rPr>
          </w:rPrChange>
        </w:rPr>
        <w:pPrChange w:id="245" w:author="Mark Campbell" w:date="2021-05-26T09:55:00Z">
          <w:pPr/>
        </w:pPrChange>
      </w:pPr>
      <w:r w:rsidRPr="001D7BB9">
        <w:rPr>
          <w:rFonts w:asciiTheme="minorHAnsi" w:hAnsiTheme="minorHAnsi" w:cstheme="minorHAnsi"/>
          <w:lang w:val="en-IE"/>
        </w:rPr>
        <w:t xml:space="preserve">We begin by putting forward the question that is going to discuss, what are the factors that determine the differing participation rates of women in the board of directors in the </w:t>
      </w:r>
      <w:r w:rsidRPr="001D7BB9">
        <w:rPr>
          <w:rFonts w:asciiTheme="minorHAnsi" w:hAnsiTheme="minorHAnsi" w:cstheme="minorHAnsi"/>
          <w:lang w:val="en-US"/>
        </w:rPr>
        <w:t xml:space="preserve">UK and Mexico? And the second one is, what things need to be change or implemented in Mexico to increase the </w:t>
      </w:r>
      <w:r w:rsidRPr="001D7BB9">
        <w:rPr>
          <w:rFonts w:asciiTheme="minorHAnsi" w:hAnsiTheme="minorHAnsi" w:cstheme="minorHAnsi"/>
          <w:lang w:val="en-IE"/>
          <w:rPrChange w:id="246" w:author="zyanya ramireztapia" w:date="2021-05-19T19:31:00Z">
            <w:rPr>
              <w:rFonts w:ascii="Century Gothic" w:hAnsi="Century Gothic"/>
              <w:sz w:val="24"/>
              <w:szCs w:val="24"/>
              <w:lang w:val="en-US"/>
            </w:rPr>
          </w:rPrChange>
        </w:rPr>
        <w:t xml:space="preserve">woman in the board of directors? </w:t>
      </w:r>
    </w:p>
    <w:p w14:paraId="408D774D" w14:textId="4BF161CD" w:rsidR="006A28C9" w:rsidRPr="001D7BB9" w:rsidRDefault="0035112A" w:rsidP="001D7BB9">
      <w:pPr>
        <w:jc w:val="left"/>
        <w:rPr>
          <w:ins w:id="247" w:author="Mark Campbell" w:date="2021-05-26T10:00:00Z"/>
          <w:rFonts w:asciiTheme="minorHAnsi" w:hAnsiTheme="minorHAnsi" w:cstheme="minorHAnsi"/>
          <w:lang w:val="en-US"/>
        </w:rPr>
      </w:pPr>
      <w:r w:rsidRPr="001D7BB9">
        <w:rPr>
          <w:rFonts w:asciiTheme="minorHAnsi" w:hAnsiTheme="minorHAnsi" w:cstheme="minorHAnsi"/>
          <w:lang w:val="en-IE"/>
          <w:rPrChange w:id="248" w:author="zyanya ramireztapia" w:date="2021-05-19T19:31:00Z">
            <w:rPr>
              <w:rFonts w:ascii="Century Gothic" w:hAnsi="Century Gothic"/>
              <w:sz w:val="24"/>
              <w:szCs w:val="24"/>
              <w:lang w:val="en-US"/>
            </w:rPr>
          </w:rPrChange>
        </w:rPr>
        <w:t>This analysis is about two completely different countries, one that is developed (UK) and the other that has a developing economy (Mexico), which were analysed for this literature. The UK has been working for the last 10 years with the help of</w:t>
      </w:r>
      <w:r w:rsidRPr="001D7BB9">
        <w:rPr>
          <w:rFonts w:asciiTheme="minorHAnsi" w:hAnsiTheme="minorHAnsi" w:cstheme="minorHAnsi"/>
          <w:lang w:val="en-US"/>
        </w:rPr>
        <w:t xml:space="preserve"> government and companies </w:t>
      </w:r>
      <w:r w:rsidRPr="001D7BB9">
        <w:rPr>
          <w:rFonts w:asciiTheme="minorHAnsi" w:hAnsiTheme="minorHAnsi" w:cstheme="minorHAnsi"/>
          <w:lang w:val="en-US"/>
        </w:rPr>
        <w:lastRenderedPageBreak/>
        <w:t>(voluntarily) to achieve a significant increase in women on its board of directors. Compared to Mexico, who is beginning to work on achieving a change in its gender diversity in its company’s boardrooms</w:t>
      </w:r>
      <w:r w:rsidR="004E4035">
        <w:rPr>
          <w:rFonts w:asciiTheme="minorHAnsi" w:hAnsiTheme="minorHAnsi" w:cstheme="minorHAnsi"/>
          <w:lang w:val="en-US"/>
        </w:rPr>
        <w:t>.</w:t>
      </w:r>
      <w:r w:rsidRPr="001D7BB9">
        <w:rPr>
          <w:rFonts w:asciiTheme="minorHAnsi" w:hAnsiTheme="minorHAnsi" w:cstheme="minorHAnsi"/>
          <w:lang w:val="en-US"/>
        </w:rPr>
        <w:t xml:space="preserve"> </w:t>
      </w:r>
      <w:r w:rsidRPr="001D7BB9">
        <w:rPr>
          <w:rFonts w:asciiTheme="minorHAnsi" w:hAnsiTheme="minorHAnsi" w:cstheme="minorHAnsi"/>
          <w:lang w:val="en-US"/>
        </w:rPr>
        <w:fldChar w:fldCharType="begin"/>
      </w:r>
      <w:r w:rsidRPr="001D7BB9">
        <w:rPr>
          <w:rFonts w:asciiTheme="minorHAnsi" w:hAnsiTheme="minorHAnsi" w:cstheme="minorHAnsi"/>
          <w:lang w:val="en-US"/>
        </w:rPr>
        <w:instrText xml:space="preserve"> ADDIN ZOTERO_ITEM CSL_CITATION {"citationID":"H1bFaZ8U","properties":{"custom":"(United Nations NY, 2020)","formattedCitation":"(United Nations NY, 2020)","plainCitation":"(United Nations NY, 2020)","noteIndex":0},"citationItems":[{"id":268,"uris":["http://zotero.org/users/6404155/items/4M6Y5CS3"],"uri":["http://zotero.org/users/6404155/items/4M6Y5CS3"],"itemData":{"id":268,"type":"article-journal","language":"en","page":"41","source":"Zotero","title":"World Economic Situation and Prospects 2020"}}],"schema":"https://github.com/citation-style-language/schema/raw/master/csl-citation.json"} </w:instrText>
      </w:r>
      <w:r w:rsidRPr="001D7BB9">
        <w:rPr>
          <w:rFonts w:asciiTheme="minorHAnsi" w:hAnsiTheme="minorHAnsi" w:cstheme="minorHAnsi"/>
          <w:lang w:val="en-US"/>
        </w:rPr>
        <w:fldChar w:fldCharType="separate"/>
      </w:r>
      <w:r w:rsidRPr="001D7BB9">
        <w:rPr>
          <w:rFonts w:asciiTheme="minorHAnsi" w:hAnsiTheme="minorHAnsi" w:cstheme="minorHAnsi"/>
          <w:lang w:val="en-US"/>
        </w:rPr>
        <w:t>(United Nations NY, 2020)</w:t>
      </w:r>
      <w:r w:rsidRPr="001D7BB9">
        <w:rPr>
          <w:rFonts w:asciiTheme="minorHAnsi" w:hAnsiTheme="minorHAnsi" w:cstheme="minorHAnsi"/>
          <w:lang w:val="en-US"/>
        </w:rPr>
        <w:fldChar w:fldCharType="end"/>
      </w:r>
    </w:p>
    <w:p w14:paraId="5A143637" w14:textId="77777777" w:rsidR="00DF2116" w:rsidRPr="0035112A" w:rsidRDefault="00DF2116">
      <w:pPr>
        <w:jc w:val="left"/>
        <w:rPr>
          <w:rFonts w:ascii="Century Gothic" w:hAnsi="Century Gothic"/>
          <w:sz w:val="24"/>
          <w:szCs w:val="24"/>
          <w:lang w:val="en-US"/>
        </w:rPr>
        <w:pPrChange w:id="249" w:author="Mark Campbell" w:date="2021-05-26T09:55:00Z">
          <w:pPr/>
        </w:pPrChange>
      </w:pPr>
    </w:p>
    <w:p w14:paraId="7A48AC7E" w14:textId="69B9D158" w:rsidR="0035112A" w:rsidRPr="0050138A" w:rsidRDefault="0035112A">
      <w:pPr>
        <w:pStyle w:val="Heading2"/>
        <w:jc w:val="left"/>
        <w:rPr>
          <w:rFonts w:asciiTheme="minorHAnsi" w:hAnsiTheme="minorHAnsi" w:cstheme="minorHAnsi"/>
          <w:szCs w:val="24"/>
        </w:rPr>
        <w:pPrChange w:id="250" w:author="Mark Campbell" w:date="2021-05-26T09:55:00Z">
          <w:pPr>
            <w:pStyle w:val="Heading2"/>
          </w:pPr>
        </w:pPrChange>
      </w:pPr>
      <w:bookmarkStart w:id="251" w:name="_Toc303695074"/>
      <w:bookmarkStart w:id="252" w:name="_Toc303695279"/>
      <w:bookmarkStart w:id="253" w:name="_Toc72856393"/>
      <w:bookmarkStart w:id="254" w:name="_Toc73647821"/>
      <w:bookmarkEnd w:id="251"/>
      <w:bookmarkEnd w:id="252"/>
      <w:r w:rsidRPr="0050138A">
        <w:rPr>
          <w:rFonts w:asciiTheme="minorHAnsi" w:hAnsiTheme="minorHAnsi" w:cstheme="minorHAnsi"/>
          <w:szCs w:val="24"/>
        </w:rPr>
        <w:t>Key Concepts and Definitions</w:t>
      </w:r>
      <w:bookmarkEnd w:id="253"/>
      <w:bookmarkEnd w:id="254"/>
    </w:p>
    <w:p w14:paraId="62448CAD" w14:textId="77777777" w:rsidR="0035112A" w:rsidRPr="0050138A" w:rsidRDefault="0035112A">
      <w:pPr>
        <w:jc w:val="left"/>
        <w:rPr>
          <w:rFonts w:asciiTheme="minorHAnsi" w:hAnsiTheme="minorHAnsi" w:cstheme="minorHAnsi"/>
          <w:lang w:val="en-IE"/>
        </w:rPr>
        <w:pPrChange w:id="255" w:author="Mark Campbell" w:date="2021-05-26T09:55:00Z">
          <w:pPr/>
        </w:pPrChange>
      </w:pPr>
      <w:r w:rsidRPr="0050138A">
        <w:rPr>
          <w:rFonts w:asciiTheme="minorHAnsi" w:hAnsiTheme="minorHAnsi" w:cstheme="minorHAnsi"/>
          <w:color w:val="000000"/>
          <w:lang w:val="en-IE"/>
        </w:rPr>
        <w:t xml:space="preserve">One of the key concepts that is very important to understand it is what mean boardroom or board of directors. </w:t>
      </w:r>
    </w:p>
    <w:p w14:paraId="7AD5AA40" w14:textId="77777777" w:rsidR="0035112A" w:rsidRPr="0050138A" w:rsidRDefault="0035112A">
      <w:pPr>
        <w:jc w:val="left"/>
        <w:rPr>
          <w:rFonts w:asciiTheme="minorHAnsi" w:hAnsiTheme="minorHAnsi" w:cstheme="minorHAnsi"/>
          <w:lang w:val="en-US"/>
        </w:rPr>
        <w:pPrChange w:id="256" w:author="Mark Campbell" w:date="2021-05-26T09:55:00Z">
          <w:pPr/>
        </w:pPrChange>
      </w:pPr>
      <w:r w:rsidRPr="0050138A">
        <w:rPr>
          <w:rFonts w:asciiTheme="minorHAnsi" w:hAnsiTheme="minorHAnsi" w:cstheme="minorHAnsi"/>
          <w:lang w:val="en-US"/>
        </w:rPr>
        <w:t xml:space="preserve">All business corporations large, medium, and little have board of directors as needed by the overall organization laws of the states in which the organizations are consolidated. These laws give, normally, that the matter of the enterprise "will be overseen by a leading body of at any rate three directors." But neither does the law characterize and depict the significance of "will be overseen," nor has 150 years of legitimate history and case uncovered what chiefs do or don't do when they "oversee." </w:t>
      </w:r>
    </w:p>
    <w:p w14:paraId="71F15E8B" w14:textId="77777777" w:rsidR="0035112A" w:rsidRPr="0050138A" w:rsidRDefault="0035112A">
      <w:pPr>
        <w:jc w:val="left"/>
        <w:rPr>
          <w:rFonts w:asciiTheme="minorHAnsi" w:hAnsiTheme="minorHAnsi" w:cstheme="minorHAnsi"/>
          <w:lang w:val="en-US"/>
        </w:rPr>
        <w:pPrChange w:id="257" w:author="Mark Campbell" w:date="2021-05-26T09:55:00Z">
          <w:pPr/>
        </w:pPrChange>
      </w:pPr>
      <w:r w:rsidRPr="0050138A">
        <w:rPr>
          <w:rFonts w:asciiTheme="minorHAnsi" w:hAnsiTheme="minorHAnsi" w:cstheme="minorHAnsi"/>
          <w:lang w:val="en-US"/>
        </w:rPr>
        <w:t xml:space="preserve">In many organizations, board of directors fill in as a wellspring of exhortation and advice, offer a type of order worth, and act in emergency circumstances. </w:t>
      </w:r>
      <w:r w:rsidRPr="0050138A">
        <w:rPr>
          <w:rFonts w:asciiTheme="minorHAnsi" w:hAnsiTheme="minorHAnsi" w:cstheme="minorHAnsi"/>
          <w:lang w:val="en-US"/>
        </w:rPr>
        <w:fldChar w:fldCharType="begin"/>
      </w:r>
      <w:r w:rsidRPr="0050138A">
        <w:rPr>
          <w:rFonts w:asciiTheme="minorHAnsi" w:hAnsiTheme="minorHAnsi" w:cstheme="minorHAnsi"/>
          <w:lang w:val="en-US"/>
        </w:rPr>
        <w:instrText xml:space="preserve"> ADDIN ZOTERO_ITEM CSL_CITATION {"citationID":"MJUiBNX7","properties":{"formattedCitation":"(Mace, 1972)","plainCitation":"(Mace, 1972)","noteIndex":0},"citationItems":[{"id":289,"uris":["http://zotero.org/users/6404155/items/UBZL9GMM"],"uri":["http://zotero.org/users/6404155/items/UBZL9GMM"],"itemData":{"id":289,"type":"article-magazine","abstract":"Generally accepted roles of corporate boards have little relationship to what they in fact do and do not do in actual practice","container-title":"Harvard Business Review","ISSN":"0017-8012","note":"section: Corporate governance","source":"hbr.org","title":"The President and the Board of Directors","URL":"https://hbr.org/1972/03/the-president-and-the-board-of-directors","author":[{"family":"Mace","given":"Myles L."}],"accessed":{"date-parts":[["2021",3,31]]},"issued":{"date-parts":[["1972",3,1]]}}}],"schema":"https://github.com/citation-style-language/schema/raw/master/csl-citation.json"} </w:instrText>
      </w:r>
      <w:r w:rsidRPr="0050138A">
        <w:rPr>
          <w:rFonts w:asciiTheme="minorHAnsi" w:hAnsiTheme="minorHAnsi" w:cstheme="minorHAnsi"/>
          <w:lang w:val="en-US"/>
        </w:rPr>
        <w:fldChar w:fldCharType="separate"/>
      </w:r>
      <w:r w:rsidRPr="0050138A">
        <w:rPr>
          <w:rFonts w:asciiTheme="minorHAnsi" w:hAnsiTheme="minorHAnsi" w:cstheme="minorHAnsi"/>
          <w:lang w:val="en-US"/>
        </w:rPr>
        <w:t>(Mace, 1972)</w:t>
      </w:r>
      <w:r w:rsidRPr="0050138A">
        <w:rPr>
          <w:rFonts w:asciiTheme="minorHAnsi" w:hAnsiTheme="minorHAnsi" w:cstheme="minorHAnsi"/>
          <w:lang w:val="en-US"/>
        </w:rPr>
        <w:fldChar w:fldCharType="end"/>
      </w:r>
    </w:p>
    <w:p w14:paraId="53C50018" w14:textId="77777777" w:rsidR="0035112A" w:rsidRPr="0050138A" w:rsidRDefault="0035112A">
      <w:pPr>
        <w:jc w:val="left"/>
        <w:rPr>
          <w:rFonts w:asciiTheme="minorHAnsi" w:hAnsiTheme="minorHAnsi" w:cstheme="minorHAnsi"/>
          <w:lang w:val="en-US"/>
        </w:rPr>
        <w:pPrChange w:id="258" w:author="Mark Campbell" w:date="2021-05-26T09:55:00Z">
          <w:pPr/>
        </w:pPrChange>
      </w:pPr>
      <w:r w:rsidRPr="0050138A">
        <w:rPr>
          <w:rFonts w:asciiTheme="minorHAnsi" w:hAnsiTheme="minorHAnsi" w:cstheme="minorHAnsi"/>
          <w:lang w:val="en-US"/>
        </w:rPr>
        <w:t>Due to the board of directors being the top positions of the companies it is very important to understand that with some women being part of them is a key factor to get more equal decisions, different points of view, and to impulse more women to continue working in their own professional career, being an inspiration for them.</w:t>
      </w:r>
    </w:p>
    <w:p w14:paraId="47A16D76" w14:textId="050CF32B" w:rsidR="0035112A" w:rsidRPr="0050138A" w:rsidDel="00DF2116" w:rsidRDefault="0035112A">
      <w:pPr>
        <w:jc w:val="left"/>
        <w:rPr>
          <w:del w:id="259" w:author="Mark Campbell" w:date="2021-05-26T10:01:00Z"/>
          <w:rFonts w:asciiTheme="minorHAnsi" w:hAnsiTheme="minorHAnsi" w:cstheme="minorHAnsi"/>
          <w:lang w:val="en-US"/>
        </w:rPr>
        <w:pPrChange w:id="260" w:author="Mark Campbell" w:date="2021-05-26T09:55:00Z">
          <w:pPr/>
        </w:pPrChange>
      </w:pPr>
      <w:r w:rsidRPr="0050138A">
        <w:rPr>
          <w:rFonts w:asciiTheme="minorHAnsi" w:hAnsiTheme="minorHAnsi" w:cstheme="minorHAnsi"/>
          <w:lang w:val="en-US"/>
        </w:rPr>
        <w:t xml:space="preserve">Another key concept in this literature review is gender equality. </w:t>
      </w:r>
      <w:ins w:id="261" w:author="Mark Campbell" w:date="2021-05-26T10:01:00Z">
        <w:r w:rsidR="00DF2116" w:rsidRPr="0050138A">
          <w:rPr>
            <w:rFonts w:asciiTheme="minorHAnsi" w:hAnsiTheme="minorHAnsi" w:cstheme="minorHAnsi"/>
            <w:lang w:val="en-US"/>
          </w:rPr>
          <w:t xml:space="preserve"> </w:t>
        </w:r>
      </w:ins>
    </w:p>
    <w:p w14:paraId="16F1326B" w14:textId="55CC89ED" w:rsidR="0035112A" w:rsidRPr="0050138A" w:rsidDel="00DF2116" w:rsidRDefault="0035112A">
      <w:pPr>
        <w:jc w:val="left"/>
        <w:rPr>
          <w:del w:id="262" w:author="Mark Campbell" w:date="2021-05-26T10:01:00Z"/>
          <w:rFonts w:asciiTheme="minorHAnsi" w:hAnsiTheme="minorHAnsi" w:cstheme="minorHAnsi"/>
          <w:lang w:val="en-US"/>
        </w:rPr>
        <w:pPrChange w:id="263" w:author="Mark Campbell" w:date="2021-05-26T09:55:00Z">
          <w:pPr/>
        </w:pPrChange>
      </w:pPr>
      <w:r w:rsidRPr="0050138A">
        <w:rPr>
          <w:rFonts w:asciiTheme="minorHAnsi" w:hAnsiTheme="minorHAnsi" w:cstheme="minorHAnsi"/>
          <w:lang w:val="en-US"/>
        </w:rPr>
        <w:t>According   to the European institute for gender equality, gender equality is represented</w:t>
      </w:r>
      <w:ins w:id="264" w:author="Mark Campbell" w:date="2021-05-26T10:01:00Z">
        <w:r w:rsidR="00DF2116" w:rsidRPr="0050138A">
          <w:rPr>
            <w:rFonts w:asciiTheme="minorHAnsi" w:hAnsiTheme="minorHAnsi" w:cstheme="minorHAnsi"/>
            <w:lang w:val="en-US"/>
          </w:rPr>
          <w:t xml:space="preserve"> by </w:t>
        </w:r>
      </w:ins>
      <w:del w:id="265" w:author="Mark Campbell" w:date="2021-05-26T10:01:00Z">
        <w:r w:rsidRPr="0050138A" w:rsidDel="00DF2116">
          <w:rPr>
            <w:rFonts w:asciiTheme="minorHAnsi" w:hAnsiTheme="minorHAnsi" w:cstheme="minorHAnsi"/>
            <w:lang w:val="en-US"/>
          </w:rPr>
          <w:delText xml:space="preserve">: </w:delText>
        </w:r>
      </w:del>
    </w:p>
    <w:p w14:paraId="3E27F196" w14:textId="40C891CA" w:rsidR="0035112A" w:rsidRPr="0050138A" w:rsidRDefault="0035112A">
      <w:pPr>
        <w:jc w:val="left"/>
        <w:rPr>
          <w:rFonts w:asciiTheme="minorHAnsi" w:hAnsiTheme="minorHAnsi" w:cstheme="minorHAnsi"/>
          <w:lang w:val="en-US"/>
        </w:rPr>
        <w:pPrChange w:id="266" w:author="Mark Campbell" w:date="2021-05-26T09:55:00Z">
          <w:pPr/>
        </w:pPrChange>
      </w:pPr>
      <w:del w:id="267" w:author="Mark Campbell" w:date="2021-05-26T10:01:00Z">
        <w:r w:rsidRPr="0050138A" w:rsidDel="00DF2116">
          <w:rPr>
            <w:rFonts w:asciiTheme="minorHAnsi" w:hAnsiTheme="minorHAnsi" w:cstheme="minorHAnsi"/>
            <w:lang w:val="en-US"/>
          </w:rPr>
          <w:delText>E</w:delText>
        </w:r>
      </w:del>
      <w:ins w:id="268" w:author="Mark Campbell" w:date="2021-05-26T10:01:00Z">
        <w:r w:rsidR="00DF2116" w:rsidRPr="0050138A">
          <w:rPr>
            <w:rFonts w:asciiTheme="minorHAnsi" w:hAnsiTheme="minorHAnsi" w:cstheme="minorHAnsi"/>
            <w:lang w:val="en-US"/>
          </w:rPr>
          <w:t>e</w:t>
        </w:r>
      </w:ins>
      <w:r w:rsidRPr="0050138A">
        <w:rPr>
          <w:rFonts w:asciiTheme="minorHAnsi" w:hAnsiTheme="minorHAnsi" w:cstheme="minorHAnsi"/>
          <w:lang w:val="en-US"/>
        </w:rPr>
        <w:t>qual rights, responsibilities and opportunities of women and men.</w:t>
      </w:r>
    </w:p>
    <w:p w14:paraId="1D6BE29C" w14:textId="77777777" w:rsidR="0035112A" w:rsidRPr="0050138A" w:rsidRDefault="0035112A">
      <w:pPr>
        <w:jc w:val="left"/>
        <w:rPr>
          <w:rFonts w:asciiTheme="minorHAnsi" w:hAnsiTheme="minorHAnsi" w:cstheme="minorHAnsi"/>
          <w:lang w:val="en-US"/>
        </w:rPr>
        <w:pPrChange w:id="269" w:author="Mark Campbell" w:date="2021-05-26T09:55:00Z">
          <w:pPr/>
        </w:pPrChange>
      </w:pPr>
      <w:r w:rsidRPr="0050138A">
        <w:rPr>
          <w:rFonts w:asciiTheme="minorHAnsi" w:hAnsiTheme="minorHAnsi" w:cstheme="minorHAnsi"/>
          <w:lang w:val="en-US"/>
        </w:rPr>
        <w:t xml:space="preserve">Equality does not mean that women and men will be equal, but that the rights, responsibilities and opportunities of women and men will not depend on whether they were born with a certain sex. Gender equality implies that the interests, needs and priorities of women and men are considered, recognizing the diversity of different groups of women and men. Gender equality is not a women's issue but concerns and involves men as well as women. Equality between women and men is seen as a human rights issue and both a requirement and an indicator of people-centered development. </w:t>
      </w:r>
      <w:r w:rsidRPr="0050138A">
        <w:rPr>
          <w:rFonts w:asciiTheme="minorHAnsi" w:hAnsiTheme="minorHAnsi" w:cstheme="minorHAnsi"/>
          <w:lang w:val="en-US"/>
        </w:rPr>
        <w:fldChar w:fldCharType="begin"/>
      </w:r>
      <w:r w:rsidRPr="0050138A">
        <w:rPr>
          <w:rFonts w:asciiTheme="minorHAnsi" w:hAnsiTheme="minorHAnsi" w:cstheme="minorHAnsi"/>
          <w:lang w:val="en-US"/>
        </w:rPr>
        <w:instrText xml:space="preserve"> ADDIN ZOTERO_ITEM CSL_CITATION {"citationID":"nlswVKYm","properties":{"custom":"(EIGE, 2021.)","formattedCitation":"(EIGE, 2021.)","plainCitation":"(EIGE, 2021.)","noteIndex":0},"citationItems":[{"id":291,"uris":["http://zotero.org/users/6404155/items/BZECAPP8"],"uri":["http://zotero.org/users/6404155/items/BZECAPP8"],"itemData":{"id":291,"type":"webpage","abstract":"Equal rights, responsibilities and opportunities of women and men and girls and boys.","container-title":"European Institute for Gender Equality","language":"en","title":"gender equality","URL":"https://eige.europa.eu/thesaurus/terms/1168","accessed":{"date-parts":[["2021",4,1]]}}}],"schema":"https://github.com/citation-style-language/schema/raw/master/csl-citation.json"} </w:instrText>
      </w:r>
      <w:r w:rsidRPr="0050138A">
        <w:rPr>
          <w:rFonts w:asciiTheme="minorHAnsi" w:hAnsiTheme="minorHAnsi" w:cstheme="minorHAnsi"/>
          <w:lang w:val="en-US"/>
        </w:rPr>
        <w:fldChar w:fldCharType="separate"/>
      </w:r>
      <w:r w:rsidRPr="0050138A">
        <w:rPr>
          <w:rFonts w:asciiTheme="minorHAnsi" w:hAnsiTheme="minorHAnsi" w:cstheme="minorHAnsi"/>
          <w:lang w:val="en-US"/>
        </w:rPr>
        <w:t>(EIGE, 2021.)</w:t>
      </w:r>
      <w:r w:rsidRPr="0050138A">
        <w:rPr>
          <w:rFonts w:asciiTheme="minorHAnsi" w:hAnsiTheme="minorHAnsi" w:cstheme="minorHAnsi"/>
          <w:lang w:val="en-US"/>
        </w:rPr>
        <w:fldChar w:fldCharType="end"/>
      </w:r>
    </w:p>
    <w:p w14:paraId="4EE1295A" w14:textId="77777777" w:rsidR="0035112A" w:rsidRPr="0050138A" w:rsidRDefault="0035112A">
      <w:pPr>
        <w:jc w:val="left"/>
        <w:rPr>
          <w:rFonts w:asciiTheme="minorHAnsi" w:hAnsiTheme="minorHAnsi" w:cstheme="minorHAnsi"/>
          <w:lang w:val="en-IE"/>
        </w:rPr>
        <w:pPrChange w:id="270" w:author="Mark Campbell" w:date="2021-05-26T09:55:00Z">
          <w:pPr/>
        </w:pPrChange>
      </w:pPr>
      <w:r w:rsidRPr="0050138A">
        <w:rPr>
          <w:rFonts w:asciiTheme="minorHAnsi" w:hAnsiTheme="minorHAnsi" w:cstheme="minorHAnsi"/>
          <w:lang w:val="en-IE"/>
        </w:rPr>
        <w:lastRenderedPageBreak/>
        <w:t xml:space="preserve">Society has historically leaned towards having men as leaders rather than women. That is reflected in </w:t>
      </w:r>
      <w:commentRangeStart w:id="271"/>
      <w:r w:rsidRPr="0050138A">
        <w:rPr>
          <w:rFonts w:asciiTheme="minorHAnsi" w:hAnsiTheme="minorHAnsi" w:cstheme="minorHAnsi"/>
          <w:lang w:val="en-IE"/>
        </w:rPr>
        <w:t>the</w:t>
      </w:r>
      <w:commentRangeEnd w:id="271"/>
      <w:r w:rsidRPr="0050138A">
        <w:rPr>
          <w:rStyle w:val="CommentReference"/>
          <w:rFonts w:asciiTheme="minorHAnsi" w:hAnsiTheme="minorHAnsi" w:cstheme="minorHAnsi"/>
          <w:sz w:val="22"/>
          <w:szCs w:val="22"/>
        </w:rPr>
        <w:commentReference w:id="271"/>
      </w:r>
      <w:r w:rsidRPr="0050138A">
        <w:rPr>
          <w:rFonts w:asciiTheme="minorHAnsi" w:hAnsiTheme="minorHAnsi" w:cstheme="minorHAnsi"/>
          <w:lang w:val="en-IE"/>
        </w:rPr>
        <w:t xml:space="preserve"> gender composition of the board of directors of most companies.</w:t>
      </w:r>
    </w:p>
    <w:p w14:paraId="2EFC41C1" w14:textId="77777777" w:rsidR="0035112A" w:rsidRPr="0050138A" w:rsidRDefault="0035112A">
      <w:pPr>
        <w:jc w:val="left"/>
        <w:rPr>
          <w:rFonts w:asciiTheme="minorHAnsi" w:hAnsiTheme="minorHAnsi" w:cstheme="minorHAnsi"/>
          <w:lang w:val="en-IE"/>
        </w:rPr>
        <w:pPrChange w:id="272" w:author="Mark Campbell" w:date="2021-05-26T09:55:00Z">
          <w:pPr/>
        </w:pPrChange>
      </w:pPr>
      <w:r w:rsidRPr="0050138A">
        <w:rPr>
          <w:rFonts w:asciiTheme="minorHAnsi" w:hAnsiTheme="minorHAnsi" w:cstheme="minorHAnsi"/>
          <w:lang w:val="en-IE"/>
        </w:rPr>
        <w:t xml:space="preserve">This is because there are generally no norms that regulate gender diversity at companies, and because companies are not always aware of the economic, and diverse of benefits that hiring more women could generate to them and to the </w:t>
      </w:r>
      <w:commentRangeStart w:id="273"/>
      <w:r w:rsidRPr="0050138A">
        <w:rPr>
          <w:rFonts w:asciiTheme="minorHAnsi" w:hAnsiTheme="minorHAnsi" w:cstheme="minorHAnsi"/>
          <w:lang w:val="en-IE"/>
        </w:rPr>
        <w:t>society</w:t>
      </w:r>
      <w:commentRangeEnd w:id="273"/>
      <w:r w:rsidRPr="0050138A">
        <w:rPr>
          <w:rStyle w:val="CommentReference"/>
          <w:rFonts w:asciiTheme="minorHAnsi" w:hAnsiTheme="minorHAnsi" w:cstheme="minorHAnsi"/>
          <w:sz w:val="22"/>
          <w:szCs w:val="22"/>
        </w:rPr>
        <w:commentReference w:id="273"/>
      </w:r>
      <w:r w:rsidRPr="0050138A">
        <w:rPr>
          <w:rFonts w:asciiTheme="minorHAnsi" w:hAnsiTheme="minorHAnsi" w:cstheme="minorHAnsi"/>
          <w:lang w:val="en-IE"/>
        </w:rPr>
        <w:t xml:space="preserve">. Due to based on gendered social systems, where work has been designed by men for men. </w:t>
      </w:r>
      <w:r w:rsidRPr="0050138A">
        <w:rPr>
          <w:rFonts w:asciiTheme="minorHAnsi" w:hAnsiTheme="minorHAnsi" w:cstheme="minorHAnsi"/>
          <w:lang w:val="en-IE"/>
        </w:rPr>
        <w:fldChar w:fldCharType="begin"/>
      </w:r>
      <w:r w:rsidRPr="0050138A">
        <w:rPr>
          <w:rFonts w:asciiTheme="minorHAnsi" w:hAnsiTheme="minorHAnsi" w:cstheme="minorHAnsi"/>
          <w:lang w:val="en-IE"/>
        </w:rPr>
        <w:instrText xml:space="preserve"> ADDIN ZOTERO_ITEM CSL_CITATION {"citationID":"Uc4c6Ijf","properties":{"formattedCitation":"(Terjesen and Singh, 2007)","plainCitation":"(Terjesen and Singh, 2007)","noteIndex":0},"citationItems":[{"id":304,"uris":["http://zotero.org/users/6404155/items/3EUHHRVY"],"uri":["http://zotero.org/users/6404155/items/3EUHHRVY"],"itemData":{"id":304,"type":"paper-conference","abstract":"We explore the environmental context of female representation on corporate boards, using data from 43 countries. Countries with higher female representation on boards have more women in senior management and smaller gender pay gaps. Countries with a longer tradition of women's political representation have lower levels of female board representation.","container-title":"Academy of Management Annual Meeting Proceedings","DOI":"10.5465/AMBPP.2007.26518252","event":"Academy of Management Annual Meeting Proceedings","note":"issue: 1","page":"1-6","publisher":"Academy of Management","source":"EBSCOhost","title":"Global Prerequisites of Politics, Pay and Pipeline for the Presence of Women Corporate Directors","URL":"http://search.ebscohost.com/login.aspx?direct=true&amp;db=buh&amp;AN=26518252&amp;site=ehost-live","volume":"2007","author":[{"family":"Terjesen","given":"Siri"},{"family":"Singh","given":"Val"}],"accessed":{"date-parts":[["2021",4,16]]},"issued":{"date-parts":[["2007",8]]}}}],"schema":"https://github.com/citation-style-language/schema/raw/master/csl-citation.json"} </w:instrText>
      </w:r>
      <w:r w:rsidRPr="0050138A">
        <w:rPr>
          <w:rFonts w:asciiTheme="minorHAnsi" w:hAnsiTheme="minorHAnsi" w:cstheme="minorHAnsi"/>
          <w:lang w:val="en-IE"/>
        </w:rPr>
        <w:fldChar w:fldCharType="separate"/>
      </w:r>
      <w:r w:rsidRPr="0050138A">
        <w:rPr>
          <w:rFonts w:asciiTheme="minorHAnsi" w:hAnsiTheme="minorHAnsi" w:cstheme="minorHAnsi"/>
        </w:rPr>
        <w:t>(Terjesen and Singh, 2007)</w:t>
      </w:r>
      <w:r w:rsidRPr="0050138A">
        <w:rPr>
          <w:rFonts w:asciiTheme="minorHAnsi" w:hAnsiTheme="minorHAnsi" w:cstheme="minorHAnsi"/>
          <w:lang w:val="en-IE"/>
        </w:rPr>
        <w:fldChar w:fldCharType="end"/>
      </w:r>
    </w:p>
    <w:p w14:paraId="1E735DB6" w14:textId="77777777" w:rsidR="0035112A" w:rsidRPr="0050138A" w:rsidRDefault="0035112A">
      <w:pPr>
        <w:jc w:val="left"/>
        <w:rPr>
          <w:rFonts w:asciiTheme="minorHAnsi" w:hAnsiTheme="minorHAnsi" w:cstheme="minorHAnsi"/>
          <w:lang w:val="en-US"/>
        </w:rPr>
        <w:pPrChange w:id="274" w:author="Mark Campbell" w:date="2021-05-26T09:55:00Z">
          <w:pPr/>
        </w:pPrChange>
      </w:pPr>
      <w:r w:rsidRPr="0050138A">
        <w:rPr>
          <w:rFonts w:asciiTheme="minorHAnsi" w:hAnsiTheme="minorHAnsi" w:cstheme="minorHAnsi"/>
          <w:lang w:val="en-IE"/>
        </w:rPr>
        <w:t xml:space="preserve">According to a research conducted by Board Governance Research (San </w:t>
      </w:r>
      <w:commentRangeStart w:id="275"/>
      <w:r w:rsidRPr="0050138A">
        <w:rPr>
          <w:rFonts w:asciiTheme="minorHAnsi" w:hAnsiTheme="minorHAnsi" w:cstheme="minorHAnsi"/>
          <w:lang w:val="en-IE"/>
        </w:rPr>
        <w:t>Diego</w:t>
      </w:r>
      <w:commentRangeEnd w:id="275"/>
      <w:r w:rsidRPr="0050138A">
        <w:rPr>
          <w:rStyle w:val="CommentReference"/>
          <w:rFonts w:asciiTheme="minorHAnsi" w:hAnsiTheme="minorHAnsi" w:cstheme="minorHAnsi"/>
          <w:sz w:val="22"/>
          <w:szCs w:val="22"/>
        </w:rPr>
        <w:commentReference w:id="275"/>
      </w:r>
      <w:r w:rsidRPr="0050138A">
        <w:rPr>
          <w:rFonts w:asciiTheme="minorHAnsi" w:hAnsiTheme="minorHAnsi" w:cstheme="minorHAnsi"/>
          <w:lang w:val="en-IE"/>
        </w:rPr>
        <w:t>, 2018) approximately 85% of the 5,000 seats in the Boardroom are held by men</w:t>
      </w:r>
      <w:r w:rsidRPr="0050138A">
        <w:rPr>
          <w:rFonts w:asciiTheme="minorHAnsi" w:hAnsiTheme="minorHAnsi" w:cstheme="minorHAnsi"/>
          <w:lang w:val="en-US"/>
        </w:rPr>
        <w:t>.</w:t>
      </w:r>
    </w:p>
    <w:p w14:paraId="4ADEC55D" w14:textId="59601E20" w:rsidR="0035112A" w:rsidRPr="0050138A" w:rsidRDefault="0035112A">
      <w:pPr>
        <w:jc w:val="left"/>
        <w:rPr>
          <w:rFonts w:asciiTheme="minorHAnsi" w:hAnsiTheme="minorHAnsi" w:cstheme="minorHAnsi"/>
        </w:rPr>
        <w:pPrChange w:id="276" w:author="Mark Campbell" w:date="2021-05-26T09:55:00Z">
          <w:pPr/>
        </w:pPrChange>
      </w:pPr>
      <w:r w:rsidRPr="0050138A">
        <w:rPr>
          <w:rFonts w:asciiTheme="minorHAnsi" w:hAnsiTheme="minorHAnsi" w:cstheme="minorHAnsi"/>
          <w:lang w:val="en-US"/>
        </w:rPr>
        <w:t xml:space="preserve">However, some </w:t>
      </w:r>
      <w:commentRangeStart w:id="277"/>
      <w:r w:rsidRPr="0050138A">
        <w:rPr>
          <w:rFonts w:asciiTheme="minorHAnsi" w:hAnsiTheme="minorHAnsi" w:cstheme="minorHAnsi"/>
          <w:lang w:val="en-US"/>
        </w:rPr>
        <w:t>countries</w:t>
      </w:r>
      <w:commentRangeEnd w:id="277"/>
      <w:r w:rsidRPr="0050138A">
        <w:rPr>
          <w:rFonts w:asciiTheme="minorHAnsi" w:hAnsiTheme="minorHAnsi" w:cstheme="minorHAnsi"/>
          <w:lang w:val="en-US"/>
        </w:rPr>
        <w:t xml:space="preserve"> (governments, institutes)</w:t>
      </w:r>
      <w:r w:rsidRPr="0050138A">
        <w:rPr>
          <w:rStyle w:val="CommentReference"/>
          <w:rFonts w:asciiTheme="minorHAnsi" w:hAnsiTheme="minorHAnsi" w:cstheme="minorHAnsi"/>
          <w:sz w:val="22"/>
          <w:szCs w:val="22"/>
        </w:rPr>
        <w:commentReference w:id="277"/>
      </w:r>
      <w:r w:rsidRPr="0050138A">
        <w:rPr>
          <w:rFonts w:asciiTheme="minorHAnsi" w:hAnsiTheme="minorHAnsi" w:cstheme="minorHAnsi"/>
          <w:lang w:val="en-US"/>
        </w:rPr>
        <w:t xml:space="preserve"> are working very hard to change this point in companies, pushing the companies to have more gender equity. One of the countries that represent the perfect example is UK. According to the last news, women hold third of the board roles at FTSE 100 firms (Financial Times Stock Change) last year according to the news BBC on February 2020  </w:t>
      </w:r>
      <w:r w:rsidRPr="0050138A">
        <w:rPr>
          <w:rFonts w:asciiTheme="minorHAnsi" w:hAnsiTheme="minorHAnsi" w:cstheme="minorHAnsi"/>
        </w:rPr>
        <w:fldChar w:fldCharType="begin"/>
      </w:r>
      <w:r w:rsidRPr="0050138A">
        <w:rPr>
          <w:rFonts w:asciiTheme="minorHAnsi" w:hAnsiTheme="minorHAnsi" w:cstheme="minorHAnsi"/>
          <w:lang w:val="en-US"/>
        </w:rPr>
        <w:instrText xml:space="preserve"> ADDIN ZOTERO_ITEM CSL_CITATION {"citationID":"LtexMAD8","properties":{"custom":"(Austin Katy, 2020)","formattedCitation":"(Austin Katy, 2020)","plainCitation":"(Austin Katy, 2020)","noteIndex":0},"citationItems":[{"id":218,"uris":["http://zotero.org/users/6404155/items/RYDN3U6S"],"uri":["http://zotero.org/users/6404155/items/RYDN3U6S"],"itemData":{"id":218,"type":"article-newspaper","abstract":"Boards of big companies have achieved the target almost a year early, say ministers.","container-title":"BBC News","language":"en-GB","section":"Business","source":"www.bbc.com","title":"Women hold third of board roles at FTSE 100 firms","URL":"https://www.bbc.com/news/business-51417469","accessed":{"date-parts":[["2021",1,24]]},"issued":{"date-parts":[["2020",2,8]]}}}],"schema":"https://github.com/citation-style-language/schema/raw/master/csl-citation.json"} </w:instrText>
      </w:r>
      <w:r w:rsidRPr="0050138A">
        <w:rPr>
          <w:rFonts w:asciiTheme="minorHAnsi" w:hAnsiTheme="minorHAnsi" w:cstheme="minorHAnsi"/>
        </w:rPr>
        <w:fldChar w:fldCharType="separate"/>
      </w:r>
      <w:r w:rsidRPr="0050138A">
        <w:rPr>
          <w:rFonts w:asciiTheme="minorHAnsi" w:hAnsiTheme="minorHAnsi" w:cstheme="minorHAnsi"/>
        </w:rPr>
        <w:t>(Austin, 2020)</w:t>
      </w:r>
      <w:r w:rsidRPr="0050138A">
        <w:rPr>
          <w:rFonts w:asciiTheme="minorHAnsi" w:hAnsiTheme="minorHAnsi" w:cstheme="minorHAnsi"/>
        </w:rPr>
        <w:fldChar w:fldCharType="end"/>
      </w:r>
      <w:r w:rsidR="00900F73" w:rsidRPr="0050138A">
        <w:rPr>
          <w:rFonts w:asciiTheme="minorHAnsi" w:hAnsiTheme="minorHAnsi" w:cstheme="minorHAnsi"/>
        </w:rPr>
        <w:t>.</w:t>
      </w:r>
    </w:p>
    <w:p w14:paraId="706E41F0" w14:textId="678A8A82" w:rsidR="0035112A" w:rsidRPr="0050138A" w:rsidRDefault="0035112A">
      <w:pPr>
        <w:jc w:val="left"/>
        <w:rPr>
          <w:rFonts w:asciiTheme="minorHAnsi" w:hAnsiTheme="minorHAnsi" w:cstheme="minorHAnsi"/>
        </w:rPr>
        <w:pPrChange w:id="278" w:author="Mark Campbell" w:date="2021-05-26T09:55:00Z">
          <w:pPr/>
        </w:pPrChange>
      </w:pPr>
      <w:bookmarkStart w:id="279" w:name="_Hlk72871575"/>
      <w:r w:rsidRPr="0050138A">
        <w:rPr>
          <w:rFonts w:asciiTheme="minorHAnsi" w:hAnsiTheme="minorHAnsi" w:cstheme="minorHAnsi"/>
        </w:rPr>
        <w:t>Female being part of the board of directors represent career opportunities for potential female employees, they impact in other women who are been in senior management roles like inspiration</w:t>
      </w:r>
      <w:r w:rsidR="00B64CBC" w:rsidRPr="0050138A">
        <w:rPr>
          <w:rFonts w:asciiTheme="minorHAnsi" w:hAnsiTheme="minorHAnsi" w:cstheme="minorHAnsi"/>
        </w:rPr>
        <w:t xml:space="preserve">. </w:t>
      </w:r>
      <w:r w:rsidR="00B64CBC" w:rsidRPr="0050138A">
        <w:rPr>
          <w:rFonts w:asciiTheme="minorHAnsi" w:hAnsiTheme="minorHAnsi" w:cstheme="minorHAnsi"/>
        </w:rPr>
        <w:fldChar w:fldCharType="begin"/>
      </w:r>
      <w:r w:rsidR="00B64CBC" w:rsidRPr="0050138A">
        <w:rPr>
          <w:rFonts w:asciiTheme="minorHAnsi" w:hAnsiTheme="minorHAnsi" w:cstheme="minorHAnsi"/>
        </w:rPr>
        <w:instrText xml:space="preserve"> ADDIN ZOTERO_ITEM CSL_CITATION {"citationID":"9J9XE3iD","properties":{"formattedCitation":"(Terjesen and Singh, 2007)","plainCitation":"(Terjesen and Singh, 2007)","noteIndex":0},"citationItems":[{"id":304,"uris":["http://zotero.org/users/6404155/items/3EUHHRVY"],"uri":["http://zotero.org/users/6404155/items/3EUHHRVY"],"itemData":{"id":304,"type":"paper-conference","abstract":"We explore the environmental context of female representation on corporate boards, using data from 43 countries. Countries with higher female representation on boards have more women in senior management and smaller gender pay gaps. Countries with a longer tradition of women's political representation have lower levels of female board representation.","container-title":"Academy of Management Annual Meeting Proceedings","DOI":"10.5465/AMBPP.2007.26518252","event":"Academy of Management Annual Meeting Proceedings","note":"issue: 1","page":"1-6","publisher":"Academy of Management","source":"EBSCOhost","title":"Global Prerequisites of Politics, Pay and Pipeline for the Presence of Women Corporate Directors","URL":"http://search.ebscohost.com/login.aspx?direct=true&amp;db=buh&amp;AN=26518252&amp;site=ehost-live","volume":"2007","author":[{"family":"Terjesen","given":"Siri"},{"family":"Singh","given":"Val"}],"accessed":{"date-parts":[["2021",4,16]]},"issued":{"date-parts":[["2007",8]]}}}],"schema":"https://github.com/citation-style-language/schema/raw/master/csl-citation.json"} </w:instrText>
      </w:r>
      <w:r w:rsidR="00B64CBC" w:rsidRPr="0050138A">
        <w:rPr>
          <w:rFonts w:asciiTheme="minorHAnsi" w:hAnsiTheme="minorHAnsi" w:cstheme="minorHAnsi"/>
        </w:rPr>
        <w:fldChar w:fldCharType="separate"/>
      </w:r>
      <w:r w:rsidR="00B64CBC" w:rsidRPr="0050138A">
        <w:rPr>
          <w:rFonts w:asciiTheme="minorHAnsi" w:hAnsiTheme="minorHAnsi" w:cstheme="minorHAnsi"/>
        </w:rPr>
        <w:t>(Terjesen and Singh, 2007)</w:t>
      </w:r>
      <w:r w:rsidR="00B64CBC" w:rsidRPr="0050138A">
        <w:rPr>
          <w:rFonts w:asciiTheme="minorHAnsi" w:hAnsiTheme="minorHAnsi" w:cstheme="minorHAnsi"/>
        </w:rPr>
        <w:fldChar w:fldCharType="end"/>
      </w:r>
    </w:p>
    <w:bookmarkEnd w:id="279"/>
    <w:p w14:paraId="4FA9AA4C" w14:textId="77777777" w:rsidR="0035112A" w:rsidRPr="0035112A" w:rsidRDefault="0035112A">
      <w:pPr>
        <w:jc w:val="left"/>
        <w:rPr>
          <w:rFonts w:ascii="Century Gothic" w:hAnsi="Century Gothic"/>
          <w:sz w:val="24"/>
          <w:szCs w:val="24"/>
        </w:rPr>
        <w:pPrChange w:id="280" w:author="Mark Campbell" w:date="2021-05-26T09:55:00Z">
          <w:pPr/>
        </w:pPrChange>
      </w:pPr>
    </w:p>
    <w:p w14:paraId="329E3A56" w14:textId="77A0407E" w:rsidR="0035112A" w:rsidRPr="0050138A" w:rsidRDefault="0035112A">
      <w:pPr>
        <w:pStyle w:val="Heading2"/>
        <w:jc w:val="left"/>
        <w:rPr>
          <w:rFonts w:asciiTheme="minorHAnsi" w:hAnsiTheme="minorHAnsi" w:cstheme="minorHAnsi"/>
          <w:szCs w:val="24"/>
        </w:rPr>
        <w:pPrChange w:id="281" w:author="Mark Campbell" w:date="2021-05-26T09:55:00Z">
          <w:pPr>
            <w:pStyle w:val="Heading2"/>
          </w:pPr>
        </w:pPrChange>
      </w:pPr>
      <w:bookmarkStart w:id="282" w:name="_Toc72856394"/>
      <w:bookmarkStart w:id="283" w:name="_Toc73647822"/>
      <w:r w:rsidRPr="0050138A">
        <w:rPr>
          <w:rFonts w:asciiTheme="minorHAnsi" w:hAnsiTheme="minorHAnsi" w:cstheme="minorHAnsi"/>
          <w:szCs w:val="24"/>
        </w:rPr>
        <w:t>Overview U</w:t>
      </w:r>
      <w:r w:rsidR="00641431" w:rsidRPr="0050138A">
        <w:rPr>
          <w:rFonts w:asciiTheme="minorHAnsi" w:hAnsiTheme="minorHAnsi" w:cstheme="minorHAnsi"/>
          <w:szCs w:val="24"/>
        </w:rPr>
        <w:t xml:space="preserve">nited </w:t>
      </w:r>
      <w:r w:rsidRPr="0050138A">
        <w:rPr>
          <w:rFonts w:asciiTheme="minorHAnsi" w:hAnsiTheme="minorHAnsi" w:cstheme="minorHAnsi"/>
          <w:szCs w:val="24"/>
        </w:rPr>
        <w:t>K</w:t>
      </w:r>
      <w:bookmarkEnd w:id="282"/>
      <w:r w:rsidR="00641431" w:rsidRPr="0050138A">
        <w:rPr>
          <w:rFonts w:asciiTheme="minorHAnsi" w:hAnsiTheme="minorHAnsi" w:cstheme="minorHAnsi"/>
          <w:szCs w:val="24"/>
        </w:rPr>
        <w:t>ingdom</w:t>
      </w:r>
      <w:bookmarkEnd w:id="283"/>
    </w:p>
    <w:p w14:paraId="4FA2E023" w14:textId="77777777" w:rsidR="00D57787" w:rsidRPr="0050138A" w:rsidRDefault="00D57787">
      <w:pPr>
        <w:jc w:val="left"/>
        <w:rPr>
          <w:rFonts w:asciiTheme="minorHAnsi" w:hAnsiTheme="minorHAnsi" w:cstheme="minorHAnsi"/>
          <w:lang w:val="en-IE"/>
        </w:rPr>
        <w:pPrChange w:id="284" w:author="Mark Campbell" w:date="2021-05-26T09:55:00Z">
          <w:pPr/>
        </w:pPrChange>
      </w:pPr>
      <w:r w:rsidRPr="0050138A">
        <w:rPr>
          <w:rFonts w:asciiTheme="minorHAnsi" w:hAnsiTheme="minorHAnsi" w:cstheme="minorHAnsi"/>
          <w:lang w:val="en-IE"/>
        </w:rPr>
        <w:t xml:space="preserve">In the UK in the 1999 year according to a study research the CEO’s in the UK believed that the reason for not having enough women on the boards of directors was because there were not enough candidates who postulate to positions. </w:t>
      </w:r>
      <w:r w:rsidRPr="0050138A">
        <w:rPr>
          <w:rFonts w:asciiTheme="minorHAnsi" w:hAnsiTheme="minorHAnsi" w:cstheme="minorHAnsi"/>
          <w:lang w:val="en-IE"/>
        </w:rPr>
        <w:fldChar w:fldCharType="begin"/>
      </w:r>
      <w:r w:rsidRPr="0050138A">
        <w:rPr>
          <w:rFonts w:asciiTheme="minorHAnsi" w:hAnsiTheme="minorHAnsi" w:cstheme="minorHAnsi"/>
          <w:lang w:val="en-IE"/>
        </w:rPr>
        <w:instrText xml:space="preserve"> ADDIN ZOTERO_ITEM CSL_CITATION {"citationID":"V5xMzE0S","properties":{"formattedCitation":"(Singh {\\i{}et al.}, 2001)","plainCitation":"(Singh et al., 2001)","noteIndex":0},"citationItems":[{"id":264,"uris":["http://zotero.org/users/6404155/items/XE389TTE"],"uri":["http://zotero.org/users/6404155/items/XE389TTE"],"itemData":{"id":264,"type":"article-journal","abstract":"Research suggests that more diversity in board membership could improve overall performance. This paper considers the business case for increased numbers of female directors, and the lack of female representation on UK FTSE 100 company boards in 1999 and 2000. It also offers a comparison to US data. In 1999, almost two‐thirds of FTSE 100 companies had at least one female director, but numbers had dropped by July 2000 from 64 per cent to 58 per cent, paralleling the levelling‐off at top level reported in North America. More firms having female directors are to be found amongst those with the highest turnover, profit and number of employees in the FTSE 100, again paralleling the findings from the US.","container-title":"Corporate Governance: An International Review","DOI":"10.1111/1467-8683.00248","journalAbbreviation":"Corporate Governance: An International Review","page":"206-216","source":"ResearchGate","title":"Women Directors on Top UK Boards","volume":"9","author":[{"family":"Singh","given":"Val"},{"family":"Vinnicombe","given":"Susan"},{"family":"Johnson","given":"Phyl"}],"issued":{"date-parts":[["2001",2,1]]}}}],"schema":"https://github.com/citation-style-language/schema/raw/master/csl-citation.json"} </w:instrText>
      </w:r>
      <w:r w:rsidRPr="0050138A">
        <w:rPr>
          <w:rFonts w:asciiTheme="minorHAnsi" w:hAnsiTheme="minorHAnsi" w:cstheme="minorHAnsi"/>
          <w:lang w:val="en-IE"/>
        </w:rPr>
        <w:fldChar w:fldCharType="separate"/>
      </w:r>
      <w:r w:rsidRPr="0050138A">
        <w:rPr>
          <w:rFonts w:asciiTheme="minorHAnsi" w:hAnsiTheme="minorHAnsi" w:cstheme="minorHAnsi"/>
          <w:lang w:val="en-IE"/>
        </w:rPr>
        <w:t>(Singh et al., 2001)</w:t>
      </w:r>
      <w:r w:rsidRPr="0050138A">
        <w:rPr>
          <w:rFonts w:asciiTheme="minorHAnsi" w:hAnsiTheme="minorHAnsi" w:cstheme="minorHAnsi"/>
          <w:lang w:val="en-IE"/>
        </w:rPr>
        <w:fldChar w:fldCharType="end"/>
      </w:r>
    </w:p>
    <w:p w14:paraId="367D7568" w14:textId="50544559" w:rsidR="00D57787" w:rsidRPr="0050138A" w:rsidRDefault="00D57787">
      <w:pPr>
        <w:jc w:val="left"/>
        <w:rPr>
          <w:rFonts w:asciiTheme="minorHAnsi" w:hAnsiTheme="minorHAnsi" w:cstheme="minorHAnsi"/>
          <w:lang w:val="en-IE"/>
        </w:rPr>
        <w:pPrChange w:id="285" w:author="Mark Campbell" w:date="2021-05-26T09:55:00Z">
          <w:pPr/>
        </w:pPrChange>
      </w:pPr>
      <w:r w:rsidRPr="0050138A">
        <w:rPr>
          <w:rFonts w:asciiTheme="minorHAnsi" w:hAnsiTheme="minorHAnsi" w:cstheme="minorHAnsi"/>
          <w:lang w:val="en-IE"/>
        </w:rPr>
        <w:t>Women get the best degrees from the best universities and have done for almost two decades. Despite already making up half of graduate intake in many major companies only a handful of women get through to be appointed to the top executive director positions (Women and Equalities Committee, 2017).</w:t>
      </w:r>
    </w:p>
    <w:p w14:paraId="060DF6B1" w14:textId="77777777" w:rsidR="00D57787" w:rsidRPr="0050138A" w:rsidRDefault="00D57787">
      <w:pPr>
        <w:jc w:val="left"/>
        <w:rPr>
          <w:rFonts w:asciiTheme="minorHAnsi" w:hAnsiTheme="minorHAnsi" w:cstheme="minorHAnsi"/>
          <w:lang w:val="en-IE"/>
        </w:rPr>
        <w:pPrChange w:id="286" w:author="Mark Campbell" w:date="2021-05-26T09:55:00Z">
          <w:pPr/>
        </w:pPrChange>
      </w:pPr>
      <w:r w:rsidRPr="0050138A">
        <w:rPr>
          <w:rFonts w:asciiTheme="minorHAnsi" w:hAnsiTheme="minorHAnsi" w:cstheme="minorHAnsi"/>
          <w:lang w:val="en-IE"/>
        </w:rPr>
        <w:t xml:space="preserve">Due to the fact that in the UK there was a very slow growth rate of the incorporation of women into the business environment, it was agreed to begin an investigation that was carried out in 2010 by Lord Davies, who is a member of the House of Lords since </w:t>
      </w:r>
      <w:commentRangeStart w:id="287"/>
      <w:commentRangeStart w:id="288"/>
      <w:r w:rsidRPr="0050138A">
        <w:rPr>
          <w:rFonts w:asciiTheme="minorHAnsi" w:hAnsiTheme="minorHAnsi" w:cstheme="minorHAnsi"/>
          <w:lang w:val="en-IE"/>
        </w:rPr>
        <w:t>2009</w:t>
      </w:r>
      <w:commentRangeEnd w:id="287"/>
      <w:commentRangeEnd w:id="288"/>
      <w:r w:rsidRPr="0050138A">
        <w:rPr>
          <w:rFonts w:asciiTheme="minorHAnsi" w:hAnsiTheme="minorHAnsi" w:cstheme="minorHAnsi"/>
          <w:lang w:val="en-IE"/>
        </w:rPr>
        <w:t>. The purpose of the investigation and the goals estimated it was over a per</w:t>
      </w:r>
      <w:r w:rsidRPr="0050138A">
        <w:rPr>
          <w:rFonts w:asciiTheme="minorHAnsi" w:hAnsiTheme="minorHAnsi" w:cstheme="minorHAnsi"/>
          <w:lang w:val="en-IE"/>
        </w:rPr>
        <w:commentReference w:id="287"/>
      </w:r>
      <w:r w:rsidRPr="0050138A">
        <w:rPr>
          <w:rFonts w:asciiTheme="minorHAnsi" w:hAnsiTheme="minorHAnsi" w:cstheme="minorHAnsi"/>
          <w:lang w:val="en-IE"/>
        </w:rPr>
        <w:commentReference w:id="288"/>
      </w:r>
      <w:r w:rsidRPr="0050138A">
        <w:rPr>
          <w:rFonts w:asciiTheme="minorHAnsi" w:hAnsiTheme="minorHAnsi" w:cstheme="minorHAnsi"/>
          <w:lang w:val="en-IE"/>
        </w:rPr>
        <w:t xml:space="preserve">iod of 10 years, finished at the year 2020.  </w:t>
      </w:r>
      <w:r w:rsidRPr="0050138A">
        <w:rPr>
          <w:rFonts w:asciiTheme="minorHAnsi" w:hAnsiTheme="minorHAnsi" w:cstheme="minorHAnsi"/>
          <w:lang w:val="en-IE"/>
        </w:rPr>
        <w:fldChar w:fldCharType="begin"/>
      </w:r>
      <w:r w:rsidRPr="0050138A">
        <w:rPr>
          <w:rFonts w:asciiTheme="minorHAnsi" w:hAnsiTheme="minorHAnsi" w:cstheme="minorHAnsi"/>
          <w:lang w:val="en-IE"/>
        </w:rPr>
        <w:instrText xml:space="preserve"> ADDIN ZOTERO_ITEM CSL_CITATION {"citationID":"5Q3fv4dp","properties":{"custom":"(Gov UK, 2015)","formattedCitation":"(Gov UK, 2015)","plainCitation":"(Gov UK, 2015)","noteIndex":0},"citationItems":[{"id":302,"uris":["http://zotero.org/users/6404155/items/A5DMX2QW"],"uri":["http://zotero.org/users/6404155/items/A5DMX2QW"],"itemData":{"id":302,"type":"webpage","abstract":"Lord Davies’ final report includes a target for more female board members in the UK's 350 largest companies.","container-title":"GOV.UK","language":"es","title":"Lord Davies: FTSE 350 boards should be 33% female by 2020","title-short":"Lord Davies","URL":"https://www.gov.uk/government/news/lord-davies-ftse-350-boards-should-be-33-female-by-2020","author":[{"family":"0370 000 2288","given":"DfE enquiries Central newsdesk-for journalists 020 7783 8300 General","non-dropping-particle":"public","dropping-particle":"enquiries- for members of the"}],"accessed":{"date-parts":[["2021",4,12]]}}}],"schema":"https://github.com/citation-style-language/schema/raw/master/csl-citation.json"} </w:instrText>
      </w:r>
      <w:r w:rsidRPr="0050138A">
        <w:rPr>
          <w:rFonts w:asciiTheme="minorHAnsi" w:hAnsiTheme="minorHAnsi" w:cstheme="minorHAnsi"/>
          <w:lang w:val="en-IE"/>
        </w:rPr>
        <w:fldChar w:fldCharType="separate"/>
      </w:r>
      <w:r w:rsidRPr="0050138A">
        <w:rPr>
          <w:rFonts w:asciiTheme="minorHAnsi" w:hAnsiTheme="minorHAnsi" w:cstheme="minorHAnsi"/>
          <w:lang w:val="en-IE"/>
        </w:rPr>
        <w:t>(Gov UK, 2015)</w:t>
      </w:r>
      <w:r w:rsidRPr="0050138A">
        <w:rPr>
          <w:rFonts w:asciiTheme="minorHAnsi" w:hAnsiTheme="minorHAnsi" w:cstheme="minorHAnsi"/>
          <w:lang w:val="en-IE"/>
        </w:rPr>
        <w:fldChar w:fldCharType="end"/>
      </w:r>
    </w:p>
    <w:p w14:paraId="60BDAAF5" w14:textId="698DC4E0" w:rsidR="00D57787" w:rsidRPr="0050138A" w:rsidDel="00DF2116" w:rsidRDefault="00D57787">
      <w:pPr>
        <w:jc w:val="left"/>
        <w:rPr>
          <w:del w:id="289" w:author="Mark Campbell" w:date="2021-05-26T10:01:00Z"/>
          <w:rFonts w:asciiTheme="minorHAnsi" w:hAnsiTheme="minorHAnsi" w:cstheme="minorHAnsi"/>
          <w:lang w:val="en-IE"/>
        </w:rPr>
        <w:pPrChange w:id="290" w:author="Mark Campbell" w:date="2021-05-26T09:55:00Z">
          <w:pPr/>
        </w:pPrChange>
      </w:pPr>
    </w:p>
    <w:p w14:paraId="7DD99F9D" w14:textId="3396FDD5" w:rsidR="00641431" w:rsidRPr="0050138A" w:rsidRDefault="00D57787" w:rsidP="0050138A">
      <w:pPr>
        <w:jc w:val="left"/>
        <w:rPr>
          <w:ins w:id="291" w:author="Mark Campbell" w:date="2021-05-26T10:01:00Z"/>
          <w:rFonts w:asciiTheme="minorHAnsi" w:hAnsiTheme="minorHAnsi" w:cstheme="minorHAnsi"/>
          <w:lang w:val="en-IE"/>
        </w:rPr>
      </w:pPr>
      <w:r w:rsidRPr="0050138A">
        <w:rPr>
          <w:rFonts w:asciiTheme="minorHAnsi" w:hAnsiTheme="minorHAnsi" w:cstheme="minorHAnsi"/>
          <w:lang w:val="en-IE"/>
        </w:rPr>
        <w:t xml:space="preserve">In the year 2020, the government of the United Kingdom showed satisfactory results in where 33% of women are held board positions. </w:t>
      </w:r>
      <w:r w:rsidRPr="0050138A">
        <w:rPr>
          <w:rFonts w:asciiTheme="minorHAnsi" w:hAnsiTheme="minorHAnsi" w:cstheme="minorHAnsi"/>
          <w:lang w:val="en-IE"/>
        </w:rPr>
        <w:fldChar w:fldCharType="begin"/>
      </w:r>
      <w:r w:rsidR="00B64CBC" w:rsidRPr="0050138A">
        <w:rPr>
          <w:rFonts w:asciiTheme="minorHAnsi" w:hAnsiTheme="minorHAnsi" w:cstheme="minorHAnsi"/>
          <w:lang w:val="en-IE"/>
        </w:rPr>
        <w:instrText xml:space="preserve"> ADDIN ZOTERO_ITEM CSL_CITATION {"citationID":"VYgq3b1R","properties":{"custom":"(Gov\\uc0\\u160{} UK, 2021)","formattedCitation":"(Gov\\uc0\\u160{} UK, 2021)","plainCitation":"(Gov  UK, 2021)","dontUpdate":true,"noteIndex":0},"citationItems":[{"id":308,"uris":["http://zotero.org/users/6404155/items/NDWG5RLJ"],"uri":["http://zotero.org/users/6404155/items/NDWG5RLJ"],"itemData":{"id":308,"type":"webpage","abstract":"More than a third (34.3%) of FTSE 350 board positions are now held by women.","container-title":"GOV.UK","language":"en","title":"The changing face of business: number of women on FTSE boards up by 50% in just 5 years","title-short":"The changing face of business","URL":"https://www.gov.uk/government/news/the-changing-face-of-business-number-of-women-on-ftse-boards-up-by-50-in-just-5-years","accessed":{"date-parts":[["2021",5,4]]}}}],"schema":"https://github.com/citation-style-language/schema/raw/master/csl-citation.json"} </w:instrText>
      </w:r>
      <w:r w:rsidRPr="0050138A">
        <w:rPr>
          <w:rFonts w:asciiTheme="minorHAnsi" w:hAnsiTheme="minorHAnsi" w:cstheme="minorHAnsi"/>
          <w:lang w:val="en-IE"/>
        </w:rPr>
        <w:fldChar w:fldCharType="separate"/>
      </w:r>
      <w:r w:rsidRPr="0050138A">
        <w:rPr>
          <w:rFonts w:asciiTheme="minorHAnsi" w:hAnsiTheme="minorHAnsi" w:cstheme="minorHAnsi"/>
        </w:rPr>
        <w:t>(</w:t>
      </w:r>
      <w:r w:rsidR="00900F73" w:rsidRPr="0050138A">
        <w:rPr>
          <w:rFonts w:asciiTheme="minorHAnsi" w:hAnsiTheme="minorHAnsi" w:cstheme="minorHAnsi"/>
        </w:rPr>
        <w:t>UK Government</w:t>
      </w:r>
      <w:r w:rsidRPr="0050138A">
        <w:rPr>
          <w:rFonts w:asciiTheme="minorHAnsi" w:hAnsiTheme="minorHAnsi" w:cstheme="minorHAnsi"/>
        </w:rPr>
        <w:t>, 2021)</w:t>
      </w:r>
      <w:r w:rsidRPr="0050138A">
        <w:rPr>
          <w:rFonts w:asciiTheme="minorHAnsi" w:hAnsiTheme="minorHAnsi" w:cstheme="minorHAnsi"/>
          <w:lang w:val="en-IE"/>
        </w:rPr>
        <w:fldChar w:fldCharType="end"/>
      </w:r>
    </w:p>
    <w:p w14:paraId="2A827158" w14:textId="77777777" w:rsidR="00DF2116" w:rsidRPr="00D57787" w:rsidRDefault="00DF2116">
      <w:pPr>
        <w:jc w:val="left"/>
        <w:rPr>
          <w:rFonts w:ascii="Century Gothic" w:hAnsi="Century Gothic"/>
          <w:sz w:val="24"/>
          <w:szCs w:val="24"/>
          <w:lang w:val="en-IE"/>
        </w:rPr>
        <w:pPrChange w:id="292" w:author="Mark Campbell" w:date="2021-05-26T09:55:00Z">
          <w:pPr/>
        </w:pPrChange>
      </w:pPr>
    </w:p>
    <w:p w14:paraId="459AB0FE" w14:textId="0713262C" w:rsidR="00D57787" w:rsidRPr="00D40B32" w:rsidRDefault="00D57787">
      <w:pPr>
        <w:pStyle w:val="Heading2"/>
        <w:jc w:val="left"/>
        <w:rPr>
          <w:rFonts w:asciiTheme="minorHAnsi" w:hAnsiTheme="minorHAnsi" w:cstheme="minorHAnsi"/>
          <w:szCs w:val="24"/>
        </w:rPr>
        <w:pPrChange w:id="293" w:author="Mark Campbell" w:date="2021-05-26T09:55:00Z">
          <w:pPr>
            <w:pStyle w:val="Heading2"/>
          </w:pPr>
        </w:pPrChange>
      </w:pPr>
      <w:bookmarkStart w:id="294" w:name="_Toc72856395"/>
      <w:bookmarkStart w:id="295" w:name="_Toc73647823"/>
      <w:commentRangeStart w:id="296"/>
      <w:r w:rsidRPr="00D40B32">
        <w:rPr>
          <w:rFonts w:asciiTheme="minorHAnsi" w:hAnsiTheme="minorHAnsi" w:cstheme="minorHAnsi"/>
          <w:szCs w:val="24"/>
        </w:rPr>
        <w:t>Analys</w:t>
      </w:r>
      <w:commentRangeEnd w:id="296"/>
      <w:r w:rsidRPr="00D40B32">
        <w:rPr>
          <w:rFonts w:asciiTheme="minorHAnsi" w:hAnsiTheme="minorHAnsi" w:cstheme="minorHAnsi"/>
          <w:szCs w:val="24"/>
        </w:rPr>
        <w:t>is</w:t>
      </w:r>
      <w:r w:rsidRPr="00D40B32">
        <w:rPr>
          <w:rStyle w:val="CommentReference"/>
          <w:rFonts w:asciiTheme="minorHAnsi" w:hAnsiTheme="minorHAnsi" w:cstheme="minorHAnsi"/>
          <w:b w:val="0"/>
          <w:bCs w:val="0"/>
          <w:sz w:val="24"/>
          <w:szCs w:val="24"/>
        </w:rPr>
        <w:commentReference w:id="296"/>
      </w:r>
      <w:r w:rsidRPr="00D40B32">
        <w:rPr>
          <w:rFonts w:asciiTheme="minorHAnsi" w:hAnsiTheme="minorHAnsi" w:cstheme="minorHAnsi"/>
          <w:szCs w:val="24"/>
        </w:rPr>
        <w:t xml:space="preserve"> of the United Kingdom</w:t>
      </w:r>
      <w:bookmarkEnd w:id="294"/>
      <w:bookmarkEnd w:id="295"/>
    </w:p>
    <w:p w14:paraId="0137D57C" w14:textId="77777777" w:rsidR="00D57787" w:rsidRPr="00D40B32" w:rsidRDefault="00D57787">
      <w:pPr>
        <w:jc w:val="left"/>
        <w:rPr>
          <w:rFonts w:asciiTheme="minorHAnsi" w:hAnsiTheme="minorHAnsi" w:cstheme="minorHAnsi"/>
          <w:lang w:val="en-IE"/>
        </w:rPr>
        <w:pPrChange w:id="297" w:author="Mark Campbell" w:date="2021-05-26T09:55:00Z">
          <w:pPr/>
        </w:pPrChange>
      </w:pPr>
      <w:r w:rsidRPr="00D40B32">
        <w:rPr>
          <w:rFonts w:asciiTheme="minorHAnsi" w:hAnsiTheme="minorHAnsi" w:cstheme="minorHAnsi"/>
          <w:lang w:val="en-IE"/>
        </w:rPr>
        <w:t>The purpose of the research was to identify the barriers and the obstacles that women had to be part of the board of directors and some suggestions to increase the rate of the woman participation in the boardroom. </w:t>
      </w:r>
    </w:p>
    <w:p w14:paraId="5605A15B" w14:textId="77777777" w:rsidR="00D57787" w:rsidRPr="00D40B32" w:rsidRDefault="00D57787">
      <w:pPr>
        <w:jc w:val="left"/>
        <w:rPr>
          <w:rFonts w:asciiTheme="minorHAnsi" w:hAnsiTheme="minorHAnsi" w:cstheme="minorHAnsi"/>
          <w:lang w:val="en-IE"/>
        </w:rPr>
        <w:pPrChange w:id="298" w:author="Mark Campbell" w:date="2021-05-26T09:55:00Z">
          <w:pPr/>
        </w:pPrChange>
      </w:pPr>
      <w:r w:rsidRPr="00D40B32">
        <w:rPr>
          <w:rFonts w:asciiTheme="minorHAnsi" w:hAnsiTheme="minorHAnsi" w:cstheme="minorHAnsi"/>
          <w:lang w:val="en-IE"/>
        </w:rPr>
        <w:t>The recommendation that Lord Davis</w:t>
      </w:r>
      <w:commentRangeStart w:id="299"/>
      <w:r w:rsidRPr="00D40B32">
        <w:rPr>
          <w:rFonts w:asciiTheme="minorHAnsi" w:hAnsiTheme="minorHAnsi" w:cstheme="minorHAnsi"/>
          <w:lang w:val="en-IE"/>
        </w:rPr>
        <w:t xml:space="preserve"> </w:t>
      </w:r>
      <w:commentRangeEnd w:id="299"/>
      <w:r w:rsidRPr="00D40B32">
        <w:rPr>
          <w:rFonts w:asciiTheme="minorHAnsi" w:hAnsiTheme="minorHAnsi" w:cstheme="minorHAnsi"/>
          <w:lang w:val="en-IE"/>
        </w:rPr>
        <w:commentReference w:id="299"/>
      </w:r>
      <w:r w:rsidRPr="00D40B32">
        <w:rPr>
          <w:rFonts w:asciiTheme="minorHAnsi" w:hAnsiTheme="minorHAnsi" w:cstheme="minorHAnsi"/>
          <w:lang w:val="en-IE"/>
        </w:rPr>
        <w:t>gave to the government was: the presidents and CEOs of companies in the UK must act supported by others in the business world, including investors and executive search firms. The government also helps the companies to increase the culture of gender diversity in the companies. </w:t>
      </w:r>
      <w:r w:rsidRPr="00D40B32">
        <w:rPr>
          <w:rFonts w:asciiTheme="minorHAnsi" w:hAnsiTheme="minorHAnsi" w:cstheme="minorHAnsi"/>
          <w:lang w:val="en-IE"/>
        </w:rPr>
        <w:fldChar w:fldCharType="begin"/>
      </w:r>
      <w:r w:rsidRPr="00D40B32">
        <w:rPr>
          <w:rFonts w:asciiTheme="minorHAnsi" w:hAnsiTheme="minorHAnsi" w:cstheme="minorHAnsi"/>
          <w:lang w:val="en-IE"/>
        </w:rPr>
        <w:instrText xml:space="preserve"> ADDIN ZOTERO_ITEM CSL_CITATION {"citationID":"Nc9Y8X9Q","properties":{"custom":"(Doldor {\\i{}et al.}, 2012)","formattedCitation":"(Doldor {\\i{}et al.}, 2012)","plainCitation":"(Doldor et al., 2012)","noteIndex":0},"citationItems":[{"id":270,"uris":["http://zotero.org/users/6404155/items/TQ6CZPNH"],"uri":["http://zotero.org/users/6404155/items/TQ6CZPNH"],"itemData":{"id":270,"type":"article-journal","language":"en","page":"98","source":"Zotero","title":"Gender Diversity on Boards: The Appointment Process and the Role of Executive Search Firms","author":[{"family":"Doldor","given":"Dr Elena"},{"family":"Gaughan","given":"Mary"},{"family":"Sealy","given":"Dr Ruth"}]}}],"schema":"https://github.com/citation-style-language/schema/raw/master/csl-citation.json"} </w:instrText>
      </w:r>
      <w:r w:rsidRPr="00D40B32">
        <w:rPr>
          <w:rFonts w:asciiTheme="minorHAnsi" w:hAnsiTheme="minorHAnsi" w:cstheme="minorHAnsi"/>
          <w:lang w:val="en-IE"/>
        </w:rPr>
        <w:fldChar w:fldCharType="separate"/>
      </w:r>
      <w:r w:rsidRPr="00D40B32">
        <w:rPr>
          <w:rFonts w:asciiTheme="minorHAnsi" w:hAnsiTheme="minorHAnsi" w:cstheme="minorHAnsi"/>
          <w:lang w:val="en-IE"/>
        </w:rPr>
        <w:t>(Doldor et al., 2012)</w:t>
      </w:r>
      <w:r w:rsidRPr="00D40B32">
        <w:rPr>
          <w:rFonts w:asciiTheme="minorHAnsi" w:hAnsiTheme="minorHAnsi" w:cstheme="minorHAnsi"/>
          <w:lang w:val="en-IE"/>
        </w:rPr>
        <w:fldChar w:fldCharType="end"/>
      </w:r>
      <w:r w:rsidRPr="00D40B32">
        <w:rPr>
          <w:rFonts w:asciiTheme="minorHAnsi" w:hAnsiTheme="minorHAnsi" w:cstheme="minorHAnsi"/>
          <w:lang w:val="en-IE"/>
        </w:rPr>
        <w:t xml:space="preserve"> </w:t>
      </w:r>
    </w:p>
    <w:p w14:paraId="310BF973" w14:textId="77777777" w:rsidR="00D57787" w:rsidRPr="00D40B32" w:rsidRDefault="00D57787">
      <w:pPr>
        <w:jc w:val="left"/>
        <w:rPr>
          <w:rFonts w:asciiTheme="minorHAnsi" w:hAnsiTheme="minorHAnsi" w:cstheme="minorHAnsi"/>
          <w:lang w:val="en-IE"/>
        </w:rPr>
        <w:pPrChange w:id="300" w:author="Mark Campbell" w:date="2021-05-26T09:55:00Z">
          <w:pPr/>
        </w:pPrChange>
      </w:pPr>
      <w:r w:rsidRPr="00D40B32">
        <w:rPr>
          <w:rFonts w:asciiTheme="minorHAnsi" w:hAnsiTheme="minorHAnsi" w:cstheme="minorHAnsi"/>
          <w:lang w:val="en-IE"/>
        </w:rPr>
        <w:t>The study researched the actual situation (2010) using the numbers of women directors in the companies belonging to FTSE 350 (London Stock Change).</w:t>
      </w:r>
    </w:p>
    <w:p w14:paraId="336D8A78" w14:textId="77777777" w:rsidR="00D57787" w:rsidRPr="00D40B32" w:rsidRDefault="00D57787">
      <w:pPr>
        <w:jc w:val="left"/>
        <w:rPr>
          <w:rFonts w:asciiTheme="minorHAnsi" w:hAnsiTheme="minorHAnsi" w:cstheme="minorHAnsi"/>
          <w:lang w:val="en-IE"/>
        </w:rPr>
        <w:pPrChange w:id="301" w:author="Mark Campbell" w:date="2021-05-26T09:55:00Z">
          <w:pPr/>
        </w:pPrChange>
      </w:pPr>
      <w:r w:rsidRPr="00D40B32">
        <w:rPr>
          <w:rFonts w:asciiTheme="minorHAnsi" w:hAnsiTheme="minorHAnsi" w:cstheme="minorHAnsi"/>
          <w:lang w:val="en-IE"/>
        </w:rPr>
        <w:t xml:space="preserve">The study was made based on the answers given by directors, leaders in the business environment, executive search firms, investors, female entrepreneurs, women's networks and women that are below the top executive level. </w:t>
      </w:r>
      <w:r w:rsidRPr="00D40B32">
        <w:rPr>
          <w:rFonts w:asciiTheme="minorHAnsi" w:hAnsiTheme="minorHAnsi" w:cstheme="minorHAnsi"/>
          <w:lang w:val="en-IE"/>
        </w:rPr>
        <w:fldChar w:fldCharType="begin"/>
      </w:r>
      <w:r w:rsidRPr="00D40B32">
        <w:rPr>
          <w:rFonts w:asciiTheme="minorHAnsi" w:hAnsiTheme="minorHAnsi" w:cstheme="minorHAnsi"/>
          <w:lang w:val="en-IE"/>
        </w:rPr>
        <w:instrText xml:space="preserve"> ADDIN ZOTERO_ITEM CSL_CITATION {"citationID":"Y9k9VoYk","properties":{"custom":"(Doldor {\\i{}et al.}, 2012)","formattedCitation":"(Doldor {\\i{}et al.}, 2012)","plainCitation":"(Doldor et al., 2012)","noteIndex":0},"citationItems":[{"id":270,"uris":["http://zotero.org/users/6404155/items/TQ6CZPNH"],"uri":["http://zotero.org/users/6404155/items/TQ6CZPNH"],"itemData":{"id":270,"type":"article-journal","language":"en","page":"98","source":"Zotero","title":"Gender Diversity on Boards: The Appointment Process and the Role of Executive Search Firms","author":[{"family":"Doldor","given":"Dr Elena"},{"family":"Gaughan","given":"Mary"},{"family":"Sealy","given":"Dr Ruth"}]}}],"schema":"https://github.com/citation-style-language/schema/raw/master/csl-citation.json"} </w:instrText>
      </w:r>
      <w:r w:rsidRPr="00D40B32">
        <w:rPr>
          <w:rFonts w:asciiTheme="minorHAnsi" w:hAnsiTheme="minorHAnsi" w:cstheme="minorHAnsi"/>
          <w:lang w:val="en-IE"/>
        </w:rPr>
        <w:fldChar w:fldCharType="separate"/>
      </w:r>
      <w:r w:rsidRPr="00D40B32">
        <w:rPr>
          <w:rFonts w:asciiTheme="minorHAnsi" w:hAnsiTheme="minorHAnsi" w:cstheme="minorHAnsi"/>
          <w:lang w:val="en-IE"/>
        </w:rPr>
        <w:t>(Doldor et al., 2012)</w:t>
      </w:r>
      <w:r w:rsidRPr="00D40B32">
        <w:rPr>
          <w:rFonts w:asciiTheme="minorHAnsi" w:hAnsiTheme="minorHAnsi" w:cstheme="minorHAnsi"/>
          <w:lang w:val="en-IE"/>
        </w:rPr>
        <w:fldChar w:fldCharType="end"/>
      </w:r>
    </w:p>
    <w:p w14:paraId="0C65E155" w14:textId="77777777" w:rsidR="00D57787" w:rsidRPr="00D40B32" w:rsidRDefault="00D57787">
      <w:pPr>
        <w:jc w:val="left"/>
        <w:rPr>
          <w:rFonts w:asciiTheme="minorHAnsi" w:hAnsiTheme="minorHAnsi" w:cstheme="minorHAnsi"/>
          <w:lang w:val="en-IE"/>
        </w:rPr>
        <w:pPrChange w:id="302" w:author="Mark Campbell" w:date="2021-05-26T09:55:00Z">
          <w:pPr/>
        </w:pPrChange>
      </w:pPr>
      <w:r w:rsidRPr="00D40B32">
        <w:rPr>
          <w:rFonts w:asciiTheme="minorHAnsi" w:hAnsiTheme="minorHAnsi" w:cstheme="minorHAnsi"/>
          <w:lang w:val="en-IE"/>
        </w:rPr>
        <w:t xml:space="preserve">The study was with the purpose to investigate and understand four key benefits that the women can do if they be part of the boardroom. The benefits were improving the performance, have more pool of talents, more responsive to the market, and have better corporate governance. </w:t>
      </w:r>
    </w:p>
    <w:p w14:paraId="3B823526" w14:textId="77777777" w:rsidR="00D57787" w:rsidRPr="00D40B32" w:rsidRDefault="00D57787">
      <w:pPr>
        <w:jc w:val="left"/>
        <w:rPr>
          <w:rFonts w:asciiTheme="minorHAnsi" w:hAnsiTheme="minorHAnsi" w:cstheme="minorHAnsi"/>
          <w:lang w:val="en-IE"/>
        </w:rPr>
        <w:pPrChange w:id="303" w:author="Mark Campbell" w:date="2021-05-26T09:55:00Z">
          <w:pPr/>
        </w:pPrChange>
      </w:pPr>
      <w:r w:rsidRPr="00D40B32">
        <w:rPr>
          <w:rFonts w:asciiTheme="minorHAnsi" w:hAnsiTheme="minorHAnsi" w:cstheme="minorHAnsi"/>
          <w:lang w:val="en-IE"/>
        </w:rPr>
        <w:t xml:space="preserve">In the year of 2010 the woman in UK occupy 242 places on the board seats of FTSE 350 companies, the total number of the board seats of FTSE 350 companies was 2,742.  </w:t>
      </w:r>
    </w:p>
    <w:p w14:paraId="0D3DC049" w14:textId="77777777" w:rsidR="00D57787" w:rsidRPr="00D40B32" w:rsidRDefault="00D57787">
      <w:pPr>
        <w:jc w:val="left"/>
        <w:rPr>
          <w:rFonts w:asciiTheme="minorHAnsi" w:hAnsiTheme="minorHAnsi" w:cstheme="minorHAnsi"/>
          <w:lang w:val="en-IE"/>
        </w:rPr>
        <w:pPrChange w:id="304" w:author="Mark Campbell" w:date="2021-05-26T09:55:00Z">
          <w:pPr/>
        </w:pPrChange>
      </w:pPr>
      <w:r w:rsidRPr="00D40B32">
        <w:rPr>
          <w:rFonts w:asciiTheme="minorHAnsi" w:hAnsiTheme="minorHAnsi" w:cstheme="minorHAnsi"/>
          <w:lang w:val="en-IE"/>
        </w:rPr>
        <w:t>The information when the study was realized:</w:t>
      </w:r>
    </w:p>
    <w:p w14:paraId="13FD8B7B" w14:textId="2DA9D2A1" w:rsidR="002E26B5" w:rsidRPr="00D40B32" w:rsidRDefault="002E26B5" w:rsidP="00AD337A">
      <w:pPr>
        <w:pStyle w:val="Caption"/>
        <w:spacing w:after="0" w:line="360" w:lineRule="auto"/>
        <w:jc w:val="center"/>
        <w:rPr>
          <w:rFonts w:asciiTheme="minorHAnsi" w:hAnsiTheme="minorHAnsi" w:cstheme="minorHAnsi"/>
          <w:i w:val="0"/>
          <w:iCs w:val="0"/>
          <w:color w:val="auto"/>
          <w:sz w:val="22"/>
          <w:szCs w:val="22"/>
        </w:rPr>
      </w:pPr>
      <w:bookmarkStart w:id="305" w:name="_Toc73647872"/>
      <w:r w:rsidRPr="00D40B32">
        <w:rPr>
          <w:rFonts w:asciiTheme="minorHAnsi" w:hAnsiTheme="minorHAnsi" w:cstheme="minorHAnsi"/>
          <w:i w:val="0"/>
          <w:iCs w:val="0"/>
          <w:color w:val="auto"/>
          <w:sz w:val="22"/>
          <w:szCs w:val="22"/>
        </w:rPr>
        <w:t xml:space="preserve">Table 2. </w:t>
      </w:r>
      <w:r w:rsidRPr="00D40B32">
        <w:rPr>
          <w:rFonts w:asciiTheme="minorHAnsi" w:hAnsiTheme="minorHAnsi" w:cstheme="minorHAnsi"/>
          <w:i w:val="0"/>
          <w:iCs w:val="0"/>
          <w:color w:val="auto"/>
          <w:sz w:val="22"/>
          <w:szCs w:val="22"/>
        </w:rPr>
        <w:fldChar w:fldCharType="begin"/>
      </w:r>
      <w:r w:rsidRPr="00D40B32">
        <w:rPr>
          <w:rFonts w:asciiTheme="minorHAnsi" w:hAnsiTheme="minorHAnsi" w:cstheme="minorHAnsi"/>
          <w:i w:val="0"/>
          <w:iCs w:val="0"/>
          <w:color w:val="auto"/>
          <w:sz w:val="22"/>
          <w:szCs w:val="22"/>
        </w:rPr>
        <w:instrText xml:space="preserve"> SEQ Table_2. \* ARABIC </w:instrText>
      </w:r>
      <w:r w:rsidRPr="00D40B32">
        <w:rPr>
          <w:rFonts w:asciiTheme="minorHAnsi" w:hAnsiTheme="minorHAnsi" w:cstheme="minorHAnsi"/>
          <w:i w:val="0"/>
          <w:iCs w:val="0"/>
          <w:color w:val="auto"/>
          <w:sz w:val="22"/>
          <w:szCs w:val="22"/>
        </w:rPr>
        <w:fldChar w:fldCharType="separate"/>
      </w:r>
      <w:r w:rsidR="008B55EF" w:rsidRPr="00D40B32">
        <w:rPr>
          <w:rFonts w:asciiTheme="minorHAnsi" w:hAnsiTheme="minorHAnsi" w:cstheme="minorHAnsi"/>
          <w:i w:val="0"/>
          <w:iCs w:val="0"/>
          <w:noProof/>
          <w:color w:val="auto"/>
          <w:sz w:val="22"/>
          <w:szCs w:val="22"/>
        </w:rPr>
        <w:t>1</w:t>
      </w:r>
      <w:r w:rsidRPr="00D40B32">
        <w:rPr>
          <w:rFonts w:asciiTheme="minorHAnsi" w:hAnsiTheme="minorHAnsi" w:cstheme="minorHAnsi"/>
          <w:i w:val="0"/>
          <w:iCs w:val="0"/>
          <w:color w:val="auto"/>
          <w:sz w:val="22"/>
          <w:szCs w:val="22"/>
        </w:rPr>
        <w:fldChar w:fldCharType="end"/>
      </w:r>
      <w:r w:rsidRPr="00D40B32">
        <w:rPr>
          <w:rFonts w:asciiTheme="minorHAnsi" w:hAnsiTheme="minorHAnsi" w:cstheme="minorHAnsi"/>
          <w:i w:val="0"/>
          <w:iCs w:val="0"/>
          <w:color w:val="auto"/>
          <w:sz w:val="22"/>
          <w:szCs w:val="22"/>
        </w:rPr>
        <w:t>: FTSE 100 Boards over time</w:t>
      </w:r>
      <w:bookmarkEnd w:id="305"/>
    </w:p>
    <w:p w14:paraId="42D5ECD5" w14:textId="474A99DD" w:rsidR="00882821" w:rsidRPr="00393B62" w:rsidRDefault="00882821" w:rsidP="00882821">
      <w:pPr>
        <w:spacing w:after="0"/>
        <w:jc w:val="center"/>
        <w:rPr>
          <w:rFonts w:ascii="Century Gothic" w:hAnsi="Century Gothic"/>
          <w:i/>
          <w:sz w:val="24"/>
          <w:szCs w:val="24"/>
        </w:rPr>
      </w:pPr>
      <w:commentRangeStart w:id="306"/>
      <w:r>
        <w:rPr>
          <w:noProof/>
          <w:lang w:val="en-US" w:eastAsia="en-US"/>
        </w:rPr>
        <w:drawing>
          <wp:inline distT="0" distB="0" distL="0" distR="0" wp14:anchorId="2BD2B7B5" wp14:editId="56899D6A">
            <wp:extent cx="5533901" cy="817967"/>
            <wp:effectExtent l="0" t="0" r="0" b="1270"/>
            <wp:docPr id="1" name="Picture 3">
              <a:extLst xmlns:a="http://schemas.openxmlformats.org/drawingml/2006/main">
                <a:ext uri="{FF2B5EF4-FFF2-40B4-BE49-F238E27FC236}">
                  <a16:creationId xmlns:a16="http://schemas.microsoft.com/office/drawing/2014/main" id="{11BC5329-4C0F-49F7-8320-DC831807EB2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11BC5329-4C0F-49F7-8320-DC831807EB22}"/>
                        </a:ext>
                      </a:extLst>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93626" cy="826795"/>
                    </a:xfrm>
                    <a:prstGeom prst="rect">
                      <a:avLst/>
                    </a:prstGeom>
                    <a:noFill/>
                  </pic:spPr>
                </pic:pic>
              </a:graphicData>
            </a:graphic>
          </wp:inline>
        </w:drawing>
      </w:r>
    </w:p>
    <w:p w14:paraId="55187632" w14:textId="77777777" w:rsidR="00D57787" w:rsidRPr="00D40B32" w:rsidRDefault="00D57787">
      <w:pPr>
        <w:spacing w:after="0" w:line="240" w:lineRule="auto"/>
        <w:jc w:val="left"/>
        <w:rPr>
          <w:rFonts w:asciiTheme="minorHAnsi" w:hAnsiTheme="minorHAnsi" w:cstheme="minorHAnsi"/>
          <w:sz w:val="18"/>
          <w:szCs w:val="18"/>
          <w:lang w:val="en-US"/>
        </w:rPr>
        <w:pPrChange w:id="307" w:author="Mark Campbell" w:date="2021-05-26T09:55:00Z">
          <w:pPr>
            <w:spacing w:after="0" w:line="240" w:lineRule="auto"/>
          </w:pPr>
        </w:pPrChange>
      </w:pPr>
      <w:r w:rsidRPr="00D40B32">
        <w:rPr>
          <w:rFonts w:asciiTheme="minorHAnsi" w:hAnsiTheme="minorHAnsi" w:cstheme="minorHAnsi"/>
          <w:sz w:val="18"/>
          <w:szCs w:val="18"/>
          <w:lang w:val="en-US"/>
        </w:rPr>
        <w:t>Source: The Female FTSE board report 2010</w:t>
      </w:r>
    </w:p>
    <w:p w14:paraId="267B3AE0" w14:textId="1614738D" w:rsidR="00D57787" w:rsidRDefault="00D57787">
      <w:pPr>
        <w:spacing w:after="0" w:line="240" w:lineRule="auto"/>
        <w:jc w:val="left"/>
        <w:rPr>
          <w:rFonts w:asciiTheme="minorHAnsi" w:hAnsiTheme="minorHAnsi" w:cstheme="minorHAnsi"/>
          <w:sz w:val="18"/>
          <w:szCs w:val="18"/>
          <w:lang w:val="en-US"/>
        </w:rPr>
      </w:pPr>
      <w:r w:rsidRPr="00D40B32">
        <w:rPr>
          <w:rFonts w:asciiTheme="minorHAnsi" w:hAnsiTheme="minorHAnsi" w:cstheme="minorHAnsi"/>
          <w:sz w:val="18"/>
          <w:szCs w:val="18"/>
          <w:lang w:val="en-US"/>
        </w:rPr>
        <w:t>Number of women in the boards of Directors in the UK</w:t>
      </w:r>
    </w:p>
    <w:p w14:paraId="29A1994D" w14:textId="77F69621" w:rsidR="003F0B41" w:rsidRPr="003F0B41" w:rsidRDefault="003F0B41" w:rsidP="003F0B41">
      <w:pPr>
        <w:spacing w:after="0"/>
        <w:jc w:val="left"/>
        <w:rPr>
          <w:rFonts w:asciiTheme="minorHAnsi" w:hAnsiTheme="minorHAnsi" w:cstheme="minorHAnsi"/>
          <w:color w:val="FFFFFF" w:themeColor="background1"/>
          <w:sz w:val="18"/>
          <w:szCs w:val="18"/>
          <w:lang w:val="es-MX"/>
        </w:rPr>
      </w:pPr>
      <w:r w:rsidRPr="00D40B32">
        <w:rPr>
          <w:rFonts w:asciiTheme="minorHAnsi" w:hAnsiTheme="minorHAnsi" w:cstheme="minorHAnsi"/>
          <w:sz w:val="18"/>
          <w:szCs w:val="18"/>
        </w:rPr>
        <w:fldChar w:fldCharType="begin"/>
      </w:r>
      <w:r w:rsidRPr="00D40B32">
        <w:rPr>
          <w:rFonts w:asciiTheme="minorHAnsi" w:hAnsiTheme="minorHAnsi" w:cstheme="minorHAnsi"/>
          <w:sz w:val="18"/>
          <w:szCs w:val="18"/>
          <w:lang w:val="es-MX"/>
        </w:rPr>
        <w:instrText xml:space="preserve"> ADDIN ZOTERO_ITEM CSL_CITATION {"citationID":"uiP4LHrP","properties":{"formattedCitation":"(Vinnicombe {\\i{}et al.}, n.d.)","plainCitation":"(Vinnicombe et al., n.d.)","noteIndex":0},"citationItems":[{"id":231,"uris":["http://zotero.org/users/6404155/items/X6WW8VVR"],"uri":["http://zotero.org/users/6404155/items/X6WW8VVR"],"itemData":{"id":231,"type":"article-journal","language":"en","page":"56","source":"Zotero","title":"The Female FTSE board report 2010","author":[{"family":"Vinnicombe","given":"Susan"},{"family":"Sealy","given":"Ruth"},{"family":"Graham","given":"Jacey"},{"family":"Doldor","given":"Elena"}]}}],"schema":"https://github.com/citation-style-language/schema/raw/master/csl-citation.json"} </w:instrText>
      </w:r>
      <w:r w:rsidRPr="00D40B32">
        <w:rPr>
          <w:rFonts w:asciiTheme="minorHAnsi" w:hAnsiTheme="minorHAnsi" w:cstheme="minorHAnsi"/>
          <w:sz w:val="18"/>
          <w:szCs w:val="18"/>
        </w:rPr>
        <w:fldChar w:fldCharType="separate"/>
      </w:r>
      <w:r w:rsidRPr="00D40B32">
        <w:rPr>
          <w:rFonts w:asciiTheme="minorHAnsi" w:hAnsiTheme="minorHAnsi" w:cstheme="minorHAnsi"/>
          <w:sz w:val="18"/>
          <w:szCs w:val="18"/>
          <w:lang w:val="es-MX"/>
        </w:rPr>
        <w:t xml:space="preserve">(Vinnicombe </w:t>
      </w:r>
      <w:r w:rsidRPr="00D40B32">
        <w:rPr>
          <w:rFonts w:asciiTheme="minorHAnsi" w:hAnsiTheme="minorHAnsi" w:cstheme="minorHAnsi"/>
          <w:i/>
          <w:iCs/>
          <w:sz w:val="18"/>
          <w:szCs w:val="18"/>
          <w:lang w:val="es-MX"/>
        </w:rPr>
        <w:t>et al.</w:t>
      </w:r>
      <w:r w:rsidRPr="00D40B32">
        <w:rPr>
          <w:rFonts w:asciiTheme="minorHAnsi" w:hAnsiTheme="minorHAnsi" w:cstheme="minorHAnsi"/>
          <w:sz w:val="18"/>
          <w:szCs w:val="18"/>
          <w:lang w:val="es-MX"/>
        </w:rPr>
        <w:t xml:space="preserve">, </w:t>
      </w:r>
      <w:r>
        <w:rPr>
          <w:rFonts w:asciiTheme="minorHAnsi" w:hAnsiTheme="minorHAnsi" w:cstheme="minorHAnsi"/>
          <w:sz w:val="18"/>
          <w:szCs w:val="18"/>
          <w:lang w:val="es-MX"/>
        </w:rPr>
        <w:t>2010</w:t>
      </w:r>
      <w:r w:rsidRPr="00D40B32">
        <w:rPr>
          <w:rFonts w:asciiTheme="minorHAnsi" w:hAnsiTheme="minorHAnsi" w:cstheme="minorHAnsi"/>
          <w:sz w:val="18"/>
          <w:szCs w:val="18"/>
          <w:lang w:val="es-MX"/>
        </w:rPr>
        <w:t>)</w:t>
      </w:r>
      <w:r w:rsidRPr="00D40B32">
        <w:rPr>
          <w:rFonts w:asciiTheme="minorHAnsi" w:hAnsiTheme="minorHAnsi" w:cstheme="minorHAnsi"/>
          <w:sz w:val="18"/>
          <w:szCs w:val="18"/>
        </w:rPr>
        <w:fldChar w:fldCharType="end"/>
      </w:r>
      <w:r w:rsidRPr="00D40B32">
        <w:rPr>
          <w:rStyle w:val="CommentReference"/>
          <w:rFonts w:asciiTheme="minorHAnsi" w:hAnsiTheme="minorHAnsi" w:cstheme="minorHAnsi"/>
        </w:rPr>
        <w:commentReference w:id="308"/>
      </w:r>
      <w:r w:rsidRPr="003F0B41">
        <w:rPr>
          <w:rFonts w:asciiTheme="minorHAnsi" w:hAnsiTheme="minorHAnsi" w:cstheme="minorHAnsi"/>
          <w:sz w:val="18"/>
          <w:szCs w:val="18"/>
          <w:lang w:val="es-MX"/>
        </w:rPr>
        <w:t xml:space="preserve">  </w:t>
      </w:r>
      <w:r w:rsidRPr="003F0B41">
        <w:rPr>
          <w:rFonts w:asciiTheme="minorHAnsi" w:hAnsiTheme="minorHAnsi" w:cstheme="minorHAnsi"/>
          <w:color w:val="FFFFFF" w:themeColor="background1"/>
          <w:sz w:val="18"/>
          <w:szCs w:val="18"/>
        </w:rPr>
        <w:fldChar w:fldCharType="begin"/>
      </w:r>
      <w:r w:rsidRPr="003F0B41">
        <w:rPr>
          <w:rFonts w:asciiTheme="minorHAnsi" w:hAnsiTheme="minorHAnsi" w:cstheme="minorHAnsi"/>
          <w:color w:val="FFFFFF" w:themeColor="background1"/>
          <w:sz w:val="18"/>
          <w:szCs w:val="18"/>
          <w:lang w:val="es-MX"/>
        </w:rPr>
        <w:instrText xml:space="preserve"> ADDIN ZOTERO_ITEM CSL_CITATION {"citationID":"uiP4LHrP","properties":{"formattedCitation":"(Vinnicombe {\\i{}et al.}, n.d.)","plainCitation":"(Vinnicombe et al., n.d.)","noteIndex":0},"citationItems":[{"id":231,"uris":["http://zotero.org/users/6404155/items/X6WW8VVR"],"uri":["http://zotero.org/users/6404155/items/X6WW8VVR"],"itemData":{"id":231,"type":"article-journal","language":"en","page":"56","source":"Zotero","title":"The Female FTSE board report 2010","author":[{"family":"Vinnicombe","given":"Susan"},{"family":"Sealy","given":"Ruth"},{"family":"Graham","given":"Jacey"},{"family":"Doldor","given":"Elena"}]}}],"schema":"https://github.com/citation-style-language/schema/raw/master/csl-citation.json"} </w:instrText>
      </w:r>
      <w:r w:rsidRPr="003F0B41">
        <w:rPr>
          <w:rFonts w:asciiTheme="minorHAnsi" w:hAnsiTheme="minorHAnsi" w:cstheme="minorHAnsi"/>
          <w:color w:val="FFFFFF" w:themeColor="background1"/>
          <w:sz w:val="18"/>
          <w:szCs w:val="18"/>
        </w:rPr>
        <w:fldChar w:fldCharType="separate"/>
      </w:r>
      <w:r w:rsidRPr="003F0B41">
        <w:rPr>
          <w:rFonts w:asciiTheme="minorHAnsi" w:hAnsiTheme="minorHAnsi" w:cstheme="minorHAnsi"/>
          <w:color w:val="FFFFFF" w:themeColor="background1"/>
          <w:sz w:val="18"/>
          <w:szCs w:val="18"/>
          <w:lang w:val="es-MX"/>
        </w:rPr>
        <w:t xml:space="preserve">(Vinnicombe </w:t>
      </w:r>
      <w:r w:rsidRPr="003F0B41">
        <w:rPr>
          <w:rFonts w:asciiTheme="minorHAnsi" w:hAnsiTheme="minorHAnsi" w:cstheme="minorHAnsi"/>
          <w:i/>
          <w:iCs/>
          <w:color w:val="FFFFFF" w:themeColor="background1"/>
          <w:sz w:val="18"/>
          <w:szCs w:val="18"/>
          <w:lang w:val="es-MX"/>
        </w:rPr>
        <w:t>et al.</w:t>
      </w:r>
      <w:r w:rsidRPr="003F0B41">
        <w:rPr>
          <w:rFonts w:asciiTheme="minorHAnsi" w:hAnsiTheme="minorHAnsi" w:cstheme="minorHAnsi"/>
          <w:color w:val="FFFFFF" w:themeColor="background1"/>
          <w:sz w:val="18"/>
          <w:szCs w:val="18"/>
          <w:lang w:val="es-MX"/>
        </w:rPr>
        <w:t>, n.d.)</w:t>
      </w:r>
      <w:r w:rsidRPr="003F0B41">
        <w:rPr>
          <w:rFonts w:asciiTheme="minorHAnsi" w:hAnsiTheme="minorHAnsi" w:cstheme="minorHAnsi"/>
          <w:color w:val="FFFFFF" w:themeColor="background1"/>
          <w:sz w:val="18"/>
          <w:szCs w:val="18"/>
        </w:rPr>
        <w:fldChar w:fldCharType="end"/>
      </w:r>
      <w:r w:rsidRPr="003F0B41">
        <w:rPr>
          <w:rStyle w:val="CommentReference"/>
          <w:rFonts w:asciiTheme="minorHAnsi" w:hAnsiTheme="minorHAnsi" w:cstheme="minorHAnsi"/>
          <w:color w:val="FFFFFF" w:themeColor="background1"/>
        </w:rPr>
        <w:commentReference w:id="309"/>
      </w:r>
    </w:p>
    <w:commentRangeEnd w:id="306"/>
    <w:p w14:paraId="5510FDA5" w14:textId="743D8A7B" w:rsidR="00D57787" w:rsidRPr="008A4C64" w:rsidRDefault="00DF2116">
      <w:pPr>
        <w:jc w:val="left"/>
        <w:rPr>
          <w:rFonts w:ascii="Century Gothic" w:hAnsi="Century Gothic"/>
          <w:sz w:val="24"/>
          <w:szCs w:val="24"/>
          <w:lang w:val="en-US"/>
        </w:rPr>
        <w:pPrChange w:id="310" w:author="Mark Campbell" w:date="2021-05-26T09:55:00Z">
          <w:pPr/>
        </w:pPrChange>
      </w:pPr>
      <w:r>
        <w:rPr>
          <w:rStyle w:val="CommentReference"/>
        </w:rPr>
        <w:lastRenderedPageBreak/>
        <w:commentReference w:id="306"/>
      </w:r>
      <w:r w:rsidR="00D57787" w:rsidRPr="00D40B32">
        <w:rPr>
          <w:rFonts w:asciiTheme="minorHAnsi" w:hAnsiTheme="minorHAnsi" w:cstheme="minorHAnsi"/>
          <w:lang w:val="en-US"/>
        </w:rPr>
        <w:t>The women participation had increased only by 4% from 2003 to 2010 from 101 managerial positions (2003) to 135 managerial positions in 2010. (Corkery and Taylor, 2012)</w:t>
      </w:r>
    </w:p>
    <w:p w14:paraId="07DF8A1F" w14:textId="77777777" w:rsidR="00D57787" w:rsidRPr="00D40B32" w:rsidRDefault="00D57787">
      <w:pPr>
        <w:jc w:val="left"/>
        <w:rPr>
          <w:rFonts w:asciiTheme="minorHAnsi" w:hAnsiTheme="minorHAnsi" w:cstheme="minorHAnsi"/>
          <w:lang w:val="en-IE"/>
        </w:rPr>
        <w:pPrChange w:id="311" w:author="Mark Campbell" w:date="2021-05-26T09:55:00Z">
          <w:pPr/>
        </w:pPrChange>
      </w:pPr>
      <w:r w:rsidRPr="00D40B32">
        <w:rPr>
          <w:rFonts w:asciiTheme="minorHAnsi" w:hAnsiTheme="minorHAnsi" w:cstheme="minorHAnsi"/>
          <w:lang w:val="en-IE"/>
        </w:rPr>
        <w:t>The recommendations that were given to the UK government and businesses after this study were:</w:t>
      </w:r>
    </w:p>
    <w:p w14:paraId="25C27F4F" w14:textId="760EFC55" w:rsidR="00D57787" w:rsidRPr="00D40B32" w:rsidRDefault="00D57787">
      <w:pPr>
        <w:jc w:val="left"/>
        <w:rPr>
          <w:rFonts w:asciiTheme="minorHAnsi" w:hAnsiTheme="minorHAnsi" w:cstheme="minorHAnsi"/>
          <w:lang w:val="en-IE"/>
        </w:rPr>
        <w:pPrChange w:id="312" w:author="Mark Campbell" w:date="2021-05-26T09:55:00Z">
          <w:pPr/>
        </w:pPrChange>
      </w:pPr>
      <w:r w:rsidRPr="00D40B32">
        <w:rPr>
          <w:rFonts w:asciiTheme="minorHAnsi" w:hAnsiTheme="minorHAnsi" w:cstheme="minorHAnsi"/>
          <w:lang w:val="en-IE"/>
        </w:rPr>
        <w:t>Objective: All FTSE 100 companies should aim at a minimum of 25% female representation on the board for the year 2015. (</w:t>
      </w:r>
      <w:r w:rsidR="00BA196E" w:rsidRPr="00D40B32">
        <w:rPr>
          <w:rFonts w:asciiTheme="minorHAnsi" w:hAnsiTheme="minorHAnsi" w:cstheme="minorHAnsi"/>
          <w:lang w:val="en-IE"/>
        </w:rPr>
        <w:t>four</w:t>
      </w:r>
      <w:r w:rsidRPr="00D40B32">
        <w:rPr>
          <w:rFonts w:asciiTheme="minorHAnsi" w:hAnsiTheme="minorHAnsi" w:cstheme="minorHAnsi"/>
          <w:lang w:val="en-IE"/>
        </w:rPr>
        <w:t xml:space="preserve"> years to achieve the target). The presidents of the companies must announce what their goals will be within 6 months to achieve the objectives.</w:t>
      </w:r>
    </w:p>
    <w:p w14:paraId="1AEA8E07" w14:textId="3996D7B0" w:rsidR="00D57787" w:rsidRPr="004E4035" w:rsidRDefault="00D57787" w:rsidP="004E4035">
      <w:pPr>
        <w:pStyle w:val="ListParagraph"/>
        <w:numPr>
          <w:ilvl w:val="0"/>
          <w:numId w:val="49"/>
        </w:numPr>
        <w:rPr>
          <w:rFonts w:asciiTheme="minorHAnsi" w:hAnsiTheme="minorHAnsi" w:cstheme="minorHAnsi"/>
          <w:lang w:val="en-IE"/>
        </w:rPr>
        <w:pPrChange w:id="313" w:author="Mark Campbell" w:date="2021-05-26T10:02:00Z">
          <w:pPr/>
        </w:pPrChange>
      </w:pPr>
      <w:r w:rsidRPr="004E4035">
        <w:rPr>
          <w:rFonts w:asciiTheme="minorHAnsi" w:hAnsiTheme="minorHAnsi" w:cstheme="minorHAnsi"/>
          <w:lang w:val="en-IE"/>
        </w:rPr>
        <w:t>Companies are different, for which each one needs to develop its own objectives and strategies to make the appropriate changes within them to encourage women to develop within companies and have more directors.</w:t>
      </w:r>
    </w:p>
    <w:p w14:paraId="3357739E" w14:textId="3895B1A9" w:rsidR="00D57787" w:rsidRPr="004E4035" w:rsidRDefault="00D57787" w:rsidP="004E4035">
      <w:pPr>
        <w:pStyle w:val="ListParagraph"/>
        <w:numPr>
          <w:ilvl w:val="0"/>
          <w:numId w:val="49"/>
        </w:numPr>
        <w:rPr>
          <w:rFonts w:asciiTheme="minorHAnsi" w:hAnsiTheme="minorHAnsi" w:cstheme="minorHAnsi"/>
          <w:lang w:val="en-IE"/>
        </w:rPr>
        <w:pPrChange w:id="314" w:author="Mark Campbell" w:date="2021-05-26T10:02:00Z">
          <w:pPr/>
        </w:pPrChange>
      </w:pPr>
      <w:r w:rsidRPr="004E4035">
        <w:rPr>
          <w:rFonts w:asciiTheme="minorHAnsi" w:hAnsiTheme="minorHAnsi" w:cstheme="minorHAnsi"/>
          <w:lang w:val="en-IE"/>
        </w:rPr>
        <w:t>Require publicly traded companies to disclose their information about women in executive positions and in all positions of the organization</w:t>
      </w:r>
    </w:p>
    <w:p w14:paraId="3CFB3C68" w14:textId="0CDDE392" w:rsidR="00D57787" w:rsidRPr="004E4035" w:rsidRDefault="00D57787" w:rsidP="004E4035">
      <w:pPr>
        <w:pStyle w:val="ListParagraph"/>
        <w:numPr>
          <w:ilvl w:val="0"/>
          <w:numId w:val="49"/>
        </w:numPr>
        <w:rPr>
          <w:rFonts w:asciiTheme="minorHAnsi" w:hAnsiTheme="minorHAnsi" w:cstheme="minorHAnsi"/>
          <w:lang w:val="en-IE"/>
        </w:rPr>
        <w:pPrChange w:id="315" w:author="Mark Campbell" w:date="2021-05-26T10:02:00Z">
          <w:pPr/>
        </w:pPrChange>
      </w:pPr>
      <w:r w:rsidRPr="004E4035">
        <w:rPr>
          <w:rFonts w:asciiTheme="minorHAnsi" w:hAnsiTheme="minorHAnsi" w:cstheme="minorHAnsi"/>
          <w:lang w:val="en-IE"/>
        </w:rPr>
        <w:t xml:space="preserve">Require </w:t>
      </w:r>
      <w:bookmarkStart w:id="316" w:name="_Hlk72378056"/>
      <w:r w:rsidRPr="004E4035">
        <w:rPr>
          <w:rFonts w:asciiTheme="minorHAnsi" w:hAnsiTheme="minorHAnsi" w:cstheme="minorHAnsi"/>
          <w:lang w:val="en-IE"/>
        </w:rPr>
        <w:t>publicly traded companies implement a policy of gender diversity in the boardroom and the objectives that they are constantly working to achieve them. This must be measurable.</w:t>
      </w:r>
      <w:bookmarkEnd w:id="316"/>
    </w:p>
    <w:p w14:paraId="0D492A9D" w14:textId="336A8DFA" w:rsidR="00D57787" w:rsidRPr="004E4035" w:rsidRDefault="00D57787" w:rsidP="004E4035">
      <w:pPr>
        <w:pStyle w:val="ListParagraph"/>
        <w:numPr>
          <w:ilvl w:val="0"/>
          <w:numId w:val="49"/>
        </w:numPr>
        <w:rPr>
          <w:rFonts w:asciiTheme="minorHAnsi" w:hAnsiTheme="minorHAnsi" w:cstheme="minorHAnsi"/>
          <w:lang w:val="en-IE"/>
        </w:rPr>
        <w:pPrChange w:id="317" w:author="Mark Campbell" w:date="2021-05-26T10:02:00Z">
          <w:pPr/>
        </w:pPrChange>
      </w:pPr>
      <w:r w:rsidRPr="004E4035">
        <w:rPr>
          <w:rFonts w:asciiTheme="minorHAnsi" w:hAnsiTheme="minorHAnsi" w:cstheme="minorHAnsi"/>
          <w:lang w:val="en-IE"/>
        </w:rPr>
        <w:t>The companies must inform the points 1, 2 and 3 in their Corporate Governance Statement 2012.</w:t>
      </w:r>
    </w:p>
    <w:p w14:paraId="4AF491CA" w14:textId="58C0FD59" w:rsidR="00D57787" w:rsidRPr="004E4035" w:rsidRDefault="00D57787" w:rsidP="004E4035">
      <w:pPr>
        <w:pStyle w:val="ListParagraph"/>
        <w:numPr>
          <w:ilvl w:val="0"/>
          <w:numId w:val="49"/>
        </w:numPr>
        <w:rPr>
          <w:rFonts w:asciiTheme="minorHAnsi" w:hAnsiTheme="minorHAnsi" w:cstheme="minorHAnsi"/>
          <w:lang w:val="en-IE"/>
        </w:rPr>
        <w:pPrChange w:id="318" w:author="Mark Campbell" w:date="2021-05-26T10:02:00Z">
          <w:pPr/>
        </w:pPrChange>
      </w:pPr>
      <w:bookmarkStart w:id="319" w:name="_Hlk72378071"/>
      <w:r w:rsidRPr="004E4035">
        <w:rPr>
          <w:rFonts w:asciiTheme="minorHAnsi" w:hAnsiTheme="minorHAnsi" w:cstheme="minorHAnsi"/>
          <w:lang w:val="en-IE"/>
        </w:rPr>
        <w:t>Presidents must explain the relevant information about how to handle the gender diversity in the company’s Annual Report and the search and nominations process for the women vacancies.</w:t>
      </w:r>
      <w:bookmarkEnd w:id="319"/>
    </w:p>
    <w:p w14:paraId="2389DA89" w14:textId="5CAFF88C" w:rsidR="00D57787" w:rsidRPr="004E4035" w:rsidRDefault="00D57787" w:rsidP="004E4035">
      <w:pPr>
        <w:pStyle w:val="ListParagraph"/>
        <w:numPr>
          <w:ilvl w:val="0"/>
          <w:numId w:val="49"/>
        </w:numPr>
        <w:rPr>
          <w:rFonts w:asciiTheme="minorHAnsi" w:hAnsiTheme="minorHAnsi" w:cstheme="minorHAnsi"/>
          <w:lang w:val="en-IE"/>
        </w:rPr>
        <w:pPrChange w:id="320" w:author="Mark Campbell" w:date="2021-05-26T10:02:00Z">
          <w:pPr/>
        </w:pPrChange>
      </w:pPr>
      <w:r w:rsidRPr="004E4035">
        <w:rPr>
          <w:rFonts w:asciiTheme="minorHAnsi" w:hAnsiTheme="minorHAnsi" w:cstheme="minorHAnsi"/>
          <w:lang w:val="en-IE"/>
        </w:rPr>
        <w:t>Greater transparency to ensure that more women are incorporated into the hiring process.</w:t>
      </w:r>
    </w:p>
    <w:p w14:paraId="7A917FAD" w14:textId="13FD72FD" w:rsidR="00D57787" w:rsidRPr="004E4035" w:rsidRDefault="00D57787" w:rsidP="004E4035">
      <w:pPr>
        <w:pStyle w:val="ListParagraph"/>
        <w:numPr>
          <w:ilvl w:val="0"/>
          <w:numId w:val="49"/>
        </w:numPr>
        <w:rPr>
          <w:rFonts w:asciiTheme="minorHAnsi" w:hAnsiTheme="minorHAnsi" w:cstheme="minorHAnsi"/>
          <w:lang w:val="en-IE"/>
        </w:rPr>
        <w:pPrChange w:id="321" w:author="Mark Campbell" w:date="2021-05-26T10:02:00Z">
          <w:pPr/>
        </w:pPrChange>
      </w:pPr>
      <w:r w:rsidRPr="004E4035">
        <w:rPr>
          <w:rFonts w:asciiTheme="minorHAnsi" w:hAnsiTheme="minorHAnsi" w:cstheme="minorHAnsi"/>
          <w:lang w:val="en-IE"/>
        </w:rPr>
        <w:t>Companies must post periodically female non-executive board positions</w:t>
      </w:r>
    </w:p>
    <w:p w14:paraId="3ADBFBBF" w14:textId="776EC0AF" w:rsidR="00D57787" w:rsidRPr="004E4035" w:rsidRDefault="00D57787" w:rsidP="004E4035">
      <w:pPr>
        <w:pStyle w:val="ListParagraph"/>
        <w:numPr>
          <w:ilvl w:val="0"/>
          <w:numId w:val="49"/>
        </w:numPr>
        <w:rPr>
          <w:rFonts w:asciiTheme="minorHAnsi" w:hAnsiTheme="minorHAnsi" w:cstheme="minorHAnsi"/>
          <w:lang w:val="en-IE"/>
        </w:rPr>
        <w:pPrChange w:id="322" w:author="Mark Campbell" w:date="2021-05-26T10:02:00Z">
          <w:pPr/>
        </w:pPrChange>
      </w:pPr>
      <w:r w:rsidRPr="004E4035">
        <w:rPr>
          <w:rFonts w:asciiTheme="minorHAnsi" w:hAnsiTheme="minorHAnsi" w:cstheme="minorHAnsi"/>
          <w:lang w:val="en-IE"/>
        </w:rPr>
        <w:t>Create a Voluntary Code of Conduct and explain the diversity of gender and the best practice to achieve it.</w:t>
      </w:r>
    </w:p>
    <w:p w14:paraId="24559772" w14:textId="666589E6" w:rsidR="00D57787" w:rsidRPr="004E4035" w:rsidRDefault="00D57787" w:rsidP="004E4035">
      <w:pPr>
        <w:pStyle w:val="ListParagraph"/>
        <w:numPr>
          <w:ilvl w:val="0"/>
          <w:numId w:val="49"/>
        </w:numPr>
        <w:rPr>
          <w:rFonts w:asciiTheme="minorHAnsi" w:hAnsiTheme="minorHAnsi" w:cstheme="minorHAnsi"/>
          <w:lang w:val="en-IE"/>
        </w:rPr>
        <w:pPrChange w:id="323" w:author="Mark Campbell" w:date="2021-05-26T10:02:00Z">
          <w:pPr/>
        </w:pPrChange>
      </w:pPr>
      <w:r w:rsidRPr="004E4035">
        <w:rPr>
          <w:rFonts w:asciiTheme="minorHAnsi" w:hAnsiTheme="minorHAnsi" w:cstheme="minorHAnsi"/>
          <w:lang w:val="en-IE"/>
        </w:rPr>
        <w:t>Training and developing women inside the companies to form part of the boardroom.</w:t>
      </w:r>
    </w:p>
    <w:p w14:paraId="029FA7B7" w14:textId="0BC5C507" w:rsidR="00D57787" w:rsidRPr="004E4035" w:rsidRDefault="00D57787" w:rsidP="004E4035">
      <w:pPr>
        <w:pStyle w:val="ListParagraph"/>
        <w:numPr>
          <w:ilvl w:val="0"/>
          <w:numId w:val="49"/>
        </w:numPr>
        <w:spacing w:after="0"/>
        <w:rPr>
          <w:rFonts w:asciiTheme="minorHAnsi" w:hAnsiTheme="minorHAnsi" w:cstheme="minorHAnsi"/>
          <w:lang w:val="en-US"/>
        </w:rPr>
        <w:pPrChange w:id="324" w:author="Mark Campbell" w:date="2021-05-26T10:02:00Z">
          <w:pPr>
            <w:spacing w:after="0" w:line="240" w:lineRule="auto"/>
          </w:pPr>
        </w:pPrChange>
      </w:pPr>
      <w:r w:rsidRPr="004E4035">
        <w:rPr>
          <w:rFonts w:asciiTheme="minorHAnsi" w:hAnsiTheme="minorHAnsi" w:cstheme="minorHAnsi"/>
          <w:color w:val="000000"/>
          <w:lang w:val="en-US"/>
        </w:rPr>
        <w:t>Evaluating every 6 months and reporting annually.</w:t>
      </w:r>
    </w:p>
    <w:p w14:paraId="41F1CCE8" w14:textId="77777777" w:rsidR="00D57787" w:rsidRPr="00D40B32" w:rsidRDefault="00D57787">
      <w:pPr>
        <w:jc w:val="left"/>
        <w:rPr>
          <w:rFonts w:asciiTheme="minorHAnsi" w:hAnsiTheme="minorHAnsi" w:cstheme="minorHAnsi"/>
          <w:lang w:val="en-US"/>
        </w:rPr>
        <w:pPrChange w:id="325" w:author="Mark Campbell" w:date="2021-05-26T09:55:00Z">
          <w:pPr/>
        </w:pPrChange>
      </w:pPr>
    </w:p>
    <w:p w14:paraId="744EA750" w14:textId="77777777" w:rsidR="00D57787" w:rsidRPr="00D40B32" w:rsidRDefault="00D57787">
      <w:pPr>
        <w:jc w:val="left"/>
        <w:rPr>
          <w:rFonts w:asciiTheme="minorHAnsi" w:hAnsiTheme="minorHAnsi" w:cstheme="minorHAnsi"/>
          <w:lang w:val="en-US"/>
        </w:rPr>
        <w:pPrChange w:id="326" w:author="Mark Campbell" w:date="2021-05-26T09:55:00Z">
          <w:pPr/>
        </w:pPrChange>
      </w:pPr>
      <w:r w:rsidRPr="00D40B32">
        <w:rPr>
          <w:rFonts w:asciiTheme="minorHAnsi" w:hAnsiTheme="minorHAnsi" w:cstheme="minorHAnsi"/>
          <w:lang w:val="en-US"/>
        </w:rPr>
        <w:t>It was said that if the objective of having 25% of women representing the board of directors was achieved in 4 years, by 2020, the 30% would be achieved.</w:t>
      </w:r>
    </w:p>
    <w:p w14:paraId="0875A067" w14:textId="7C40A854" w:rsidR="00D57787" w:rsidRDefault="00D57787">
      <w:pPr>
        <w:jc w:val="left"/>
        <w:rPr>
          <w:rFonts w:asciiTheme="minorHAnsi" w:hAnsiTheme="minorHAnsi" w:cstheme="minorHAnsi"/>
        </w:rPr>
      </w:pPr>
      <w:r w:rsidRPr="00D40B32">
        <w:rPr>
          <w:rFonts w:asciiTheme="minorHAnsi" w:hAnsiTheme="minorHAnsi" w:cstheme="minorHAnsi"/>
          <w:lang w:val="en-US"/>
        </w:rPr>
        <w:t xml:space="preserve">The objective was reached completely voluntarily without the need of any legislation or fines, all was voluntary. </w:t>
      </w:r>
      <w:r w:rsidRPr="00D40B32">
        <w:rPr>
          <w:rFonts w:asciiTheme="minorHAnsi" w:hAnsiTheme="minorHAnsi" w:cstheme="minorHAnsi"/>
        </w:rPr>
        <w:fldChar w:fldCharType="begin"/>
      </w:r>
      <w:r w:rsidRPr="00D40B32">
        <w:rPr>
          <w:rFonts w:asciiTheme="minorHAnsi" w:hAnsiTheme="minorHAnsi" w:cstheme="minorHAnsi"/>
          <w:lang w:val="en-US"/>
        </w:rPr>
        <w:instrText xml:space="preserve"> ADDIN ZOTERO_ITEM CSL_CITATION {"citationID":"RHwp9GJK","properties":{"formattedCitation":"(Ellwood and Garcia-Lacalle, 2018)","plainCitation":"(Ellwood and Garcia-Lacalle, 2018)","noteIndex":0},"citationItems":[{"id":272,"uris":["http://zotero.org/users/6404155/items/APUVBIFI"],"uri":["http://zotero.org/users/6404155/items/APUVBIFI"],"itemData":{"id":272,"type":"article-journal","container-title":"Public Money &amp; Management","DOI":"10.1080/09540962.2017.1323430","ISSN":"0954-0962, 1467-9302","issue":"1","journalAbbreviation":"Public Money &amp; Management","language":"en","page":"73-78","source":"DOI.org (Crossref)","title":"&lt;i&gt;New development&lt;/i&gt; : Women with altitude—exploring the influence of female presence and leadership on boards of directors","title-short":"&lt;i&gt;New development&lt;/i&gt;","volume":"38","author":[{"family":"Ellwood","given":"Sheila"},{"family":"Garcia-Lacalle","given":"Javier"}],"issued":{"date-parts":[["2018",1,2]]}}}],"schema":"https://github.com/citation-style-language/schema/raw/master/csl-citation.json"} </w:instrText>
      </w:r>
      <w:r w:rsidRPr="00D40B32">
        <w:rPr>
          <w:rFonts w:asciiTheme="minorHAnsi" w:hAnsiTheme="minorHAnsi" w:cstheme="minorHAnsi"/>
        </w:rPr>
        <w:fldChar w:fldCharType="separate"/>
      </w:r>
      <w:r w:rsidRPr="00D40B32">
        <w:rPr>
          <w:rFonts w:asciiTheme="minorHAnsi" w:hAnsiTheme="minorHAnsi" w:cstheme="minorHAnsi"/>
        </w:rPr>
        <w:t>(Ellwood and Garcia-Lacalle, 2018)</w:t>
      </w:r>
      <w:r w:rsidRPr="00D40B32">
        <w:rPr>
          <w:rFonts w:asciiTheme="minorHAnsi" w:hAnsiTheme="minorHAnsi" w:cstheme="minorHAnsi"/>
        </w:rPr>
        <w:fldChar w:fldCharType="end"/>
      </w:r>
    </w:p>
    <w:p w14:paraId="57869FEA" w14:textId="62B1C885" w:rsidR="004E4035" w:rsidRDefault="004E4035" w:rsidP="004E4035">
      <w:pPr>
        <w:jc w:val="left"/>
        <w:rPr>
          <w:rFonts w:asciiTheme="minorHAnsi" w:hAnsiTheme="minorHAnsi" w:cstheme="minorHAnsi"/>
        </w:rPr>
      </w:pPr>
    </w:p>
    <w:p w14:paraId="59668176" w14:textId="6F383BF6" w:rsidR="004E4035" w:rsidRDefault="004E4035" w:rsidP="004E4035">
      <w:pPr>
        <w:jc w:val="left"/>
        <w:rPr>
          <w:rFonts w:ascii="Century Gothic" w:hAnsi="Century Gothic"/>
          <w:sz w:val="24"/>
          <w:szCs w:val="24"/>
        </w:rPr>
      </w:pPr>
    </w:p>
    <w:p w14:paraId="5B6137BD" w14:textId="77777777" w:rsidR="000768A9" w:rsidRPr="00393B62" w:rsidRDefault="000768A9" w:rsidP="004E4035">
      <w:pPr>
        <w:jc w:val="left"/>
        <w:rPr>
          <w:rFonts w:ascii="Century Gothic" w:hAnsi="Century Gothic"/>
          <w:sz w:val="24"/>
          <w:szCs w:val="24"/>
        </w:rPr>
      </w:pPr>
    </w:p>
    <w:p w14:paraId="108BDA93" w14:textId="42C79753" w:rsidR="00D57787" w:rsidRPr="00D40B32" w:rsidRDefault="00C722B8">
      <w:pPr>
        <w:spacing w:after="0"/>
        <w:jc w:val="center"/>
        <w:rPr>
          <w:rFonts w:asciiTheme="minorHAnsi" w:hAnsiTheme="minorHAnsi" w:cstheme="minorHAnsi"/>
          <w:sz w:val="24"/>
          <w:szCs w:val="24"/>
        </w:rPr>
        <w:pPrChange w:id="327" w:author="Mark Campbell" w:date="2021-05-26T09:55:00Z">
          <w:pPr>
            <w:pStyle w:val="Caption"/>
          </w:pPr>
        </w:pPrChange>
      </w:pPr>
      <w:bookmarkStart w:id="328" w:name="_Toc73647873"/>
      <w:commentRangeStart w:id="329"/>
      <w:r w:rsidRPr="00D40B32">
        <w:rPr>
          <w:rFonts w:asciiTheme="minorHAnsi" w:hAnsiTheme="minorHAnsi" w:cstheme="minorHAnsi"/>
        </w:rPr>
        <w:lastRenderedPageBreak/>
        <w:t xml:space="preserve">Table 2. </w:t>
      </w:r>
      <w:r w:rsidRPr="00D40B32">
        <w:rPr>
          <w:rFonts w:asciiTheme="minorHAnsi" w:hAnsiTheme="minorHAnsi" w:cstheme="minorHAnsi"/>
        </w:rPr>
        <w:fldChar w:fldCharType="begin"/>
      </w:r>
      <w:r w:rsidRPr="00D40B32">
        <w:rPr>
          <w:rFonts w:asciiTheme="minorHAnsi" w:hAnsiTheme="minorHAnsi" w:cstheme="minorHAnsi"/>
        </w:rPr>
        <w:instrText xml:space="preserve"> SEQ Table_2. \* ARABIC </w:instrText>
      </w:r>
      <w:r w:rsidRPr="00D40B32">
        <w:rPr>
          <w:rFonts w:asciiTheme="minorHAnsi" w:hAnsiTheme="minorHAnsi" w:cstheme="minorHAnsi"/>
        </w:rPr>
        <w:fldChar w:fldCharType="separate"/>
      </w:r>
      <w:r w:rsidR="008B55EF" w:rsidRPr="00D40B32">
        <w:rPr>
          <w:rFonts w:asciiTheme="minorHAnsi" w:hAnsiTheme="minorHAnsi" w:cstheme="minorHAnsi"/>
          <w:noProof/>
        </w:rPr>
        <w:t>2</w:t>
      </w:r>
      <w:r w:rsidRPr="00D40B32">
        <w:rPr>
          <w:rFonts w:asciiTheme="minorHAnsi" w:hAnsiTheme="minorHAnsi" w:cstheme="minorHAnsi"/>
        </w:rPr>
        <w:fldChar w:fldCharType="end"/>
      </w:r>
      <w:r w:rsidR="00BA196E" w:rsidRPr="00D40B32">
        <w:rPr>
          <w:rFonts w:asciiTheme="minorHAnsi" w:hAnsiTheme="minorHAnsi" w:cstheme="minorHAnsi"/>
        </w:rPr>
        <w:t>: Women on Boards of the FTSE 100 Companies</w:t>
      </w:r>
      <w:bookmarkEnd w:id="328"/>
    </w:p>
    <w:p w14:paraId="604CE7A2" w14:textId="07D988A2" w:rsidR="00D57787" w:rsidRDefault="00A35D41" w:rsidP="00A35D41">
      <w:pPr>
        <w:spacing w:after="0"/>
        <w:jc w:val="center"/>
        <w:rPr>
          <w:rFonts w:ascii="Century Gothic" w:hAnsi="Century Gothic"/>
          <w:sz w:val="24"/>
          <w:szCs w:val="24"/>
        </w:rPr>
      </w:pPr>
      <w:r>
        <w:rPr>
          <w:noProof/>
          <w:lang w:val="en-US" w:eastAsia="en-US"/>
        </w:rPr>
        <w:drawing>
          <wp:inline distT="0" distB="0" distL="0" distR="0" wp14:anchorId="3F5B6E3E" wp14:editId="31A10DA0">
            <wp:extent cx="4371975" cy="1428750"/>
            <wp:effectExtent l="0" t="0" r="9525" b="0"/>
            <wp:docPr id="19" name="Picture 7">
              <a:extLst xmlns:a="http://schemas.openxmlformats.org/drawingml/2006/main">
                <a:ext uri="{FF2B5EF4-FFF2-40B4-BE49-F238E27FC236}">
                  <a16:creationId xmlns:a16="http://schemas.microsoft.com/office/drawing/2014/main" id="{C027E09D-9596-4508-8A0E-7FFC2E8A88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C027E09D-9596-4508-8A0E-7FFC2E8A886A}"/>
                        </a:ext>
                      </a:extLst>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371975" cy="1428750"/>
                    </a:xfrm>
                    <a:prstGeom prst="rect">
                      <a:avLst/>
                    </a:prstGeom>
                    <a:noFill/>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pic:spPr>
                </pic:pic>
              </a:graphicData>
            </a:graphic>
          </wp:inline>
        </w:drawing>
      </w:r>
    </w:p>
    <w:p w14:paraId="2D84EDA4" w14:textId="4E7A103E" w:rsidR="00A35D41" w:rsidRPr="0052524C" w:rsidRDefault="00A35D41" w:rsidP="00E36348">
      <w:pPr>
        <w:spacing w:after="0"/>
        <w:jc w:val="left"/>
        <w:rPr>
          <w:rFonts w:asciiTheme="minorHAnsi" w:hAnsiTheme="minorHAnsi" w:cstheme="minorHAnsi"/>
          <w:sz w:val="18"/>
          <w:szCs w:val="18"/>
        </w:rPr>
      </w:pPr>
      <w:r w:rsidRPr="0052524C">
        <w:rPr>
          <w:rFonts w:asciiTheme="minorHAnsi" w:hAnsiTheme="minorHAnsi" w:cstheme="minorHAnsi"/>
          <w:sz w:val="18"/>
          <w:szCs w:val="18"/>
        </w:rPr>
        <w:t>Source: Davis (2015).</w:t>
      </w:r>
    </w:p>
    <w:p w14:paraId="36BAB230" w14:textId="4C818254" w:rsidR="00D57787" w:rsidRPr="004E4035" w:rsidRDefault="00D57787" w:rsidP="00E36348">
      <w:pPr>
        <w:spacing w:after="0"/>
        <w:jc w:val="left"/>
        <w:rPr>
          <w:rFonts w:asciiTheme="minorHAnsi" w:hAnsiTheme="minorHAnsi" w:cstheme="minorHAnsi"/>
          <w:sz w:val="18"/>
          <w:szCs w:val="18"/>
        </w:rPr>
      </w:pPr>
      <w:r w:rsidRPr="0052524C">
        <w:rPr>
          <w:rFonts w:asciiTheme="minorHAnsi" w:hAnsiTheme="minorHAnsi" w:cstheme="minorHAnsi"/>
          <w:sz w:val="18"/>
          <w:szCs w:val="18"/>
        </w:rPr>
        <w:t>Analysis comparative of the women on boards 2011 vs 2015</w:t>
      </w:r>
      <w:commentRangeEnd w:id="329"/>
      <w:r w:rsidR="00DF2116" w:rsidRPr="0052524C">
        <w:rPr>
          <w:rStyle w:val="CommentReference"/>
          <w:rFonts w:asciiTheme="minorHAnsi" w:hAnsiTheme="minorHAnsi" w:cstheme="minorHAnsi"/>
        </w:rPr>
        <w:commentReference w:id="329"/>
      </w:r>
    </w:p>
    <w:p w14:paraId="3352B5CE" w14:textId="77777777" w:rsidR="00D57787" w:rsidRPr="0052524C" w:rsidRDefault="00D57787">
      <w:pPr>
        <w:pStyle w:val="NormalWeb"/>
        <w:shd w:val="clear" w:color="auto" w:fill="FFFFFF"/>
        <w:spacing w:before="300" w:beforeAutospacing="0" w:after="300" w:afterAutospacing="0" w:line="360" w:lineRule="auto"/>
        <w:rPr>
          <w:rFonts w:asciiTheme="minorHAnsi" w:hAnsiTheme="minorHAnsi" w:cstheme="minorHAnsi"/>
          <w:color w:val="0B0C0C"/>
          <w:sz w:val="22"/>
          <w:szCs w:val="22"/>
        </w:rPr>
        <w:pPrChange w:id="330" w:author="Mark Campbell" w:date="2021-05-26T09:55:00Z">
          <w:pPr>
            <w:pStyle w:val="NormalWeb"/>
            <w:shd w:val="clear" w:color="auto" w:fill="FFFFFF"/>
            <w:spacing w:before="300" w:beforeAutospacing="0" w:after="300" w:afterAutospacing="0"/>
            <w:jc w:val="both"/>
          </w:pPr>
        </w:pPrChange>
      </w:pPr>
      <w:r w:rsidRPr="0052524C">
        <w:rPr>
          <w:rFonts w:asciiTheme="minorHAnsi" w:hAnsiTheme="minorHAnsi" w:cstheme="minorHAnsi"/>
          <w:color w:val="0B0C0C"/>
          <w:sz w:val="22"/>
          <w:szCs w:val="22"/>
        </w:rPr>
        <w:t>Chair of Hampton-Alexander Review, Sir Philip Hampton, said:</w:t>
      </w:r>
    </w:p>
    <w:p w14:paraId="07156107" w14:textId="0318C1EE" w:rsidR="00D57787" w:rsidRPr="0052524C" w:rsidRDefault="004E4035">
      <w:pPr>
        <w:pStyle w:val="last-child"/>
        <w:shd w:val="clear" w:color="auto" w:fill="FFFFFF"/>
        <w:spacing w:before="0" w:beforeAutospacing="0" w:after="300" w:afterAutospacing="0" w:line="360" w:lineRule="auto"/>
        <w:rPr>
          <w:rFonts w:asciiTheme="minorHAnsi" w:hAnsiTheme="minorHAnsi" w:cstheme="minorHAnsi"/>
          <w:color w:val="0B0C0C"/>
          <w:sz w:val="22"/>
          <w:szCs w:val="22"/>
        </w:rPr>
        <w:pPrChange w:id="331" w:author="Mark Campbell" w:date="2021-05-26T09:55:00Z">
          <w:pPr>
            <w:pStyle w:val="last-child"/>
            <w:shd w:val="clear" w:color="auto" w:fill="FFFFFF"/>
            <w:spacing w:before="0" w:beforeAutospacing="0" w:after="300" w:afterAutospacing="0"/>
            <w:jc w:val="both"/>
          </w:pPr>
        </w:pPrChange>
      </w:pPr>
      <w:r>
        <w:rPr>
          <w:rFonts w:asciiTheme="minorHAnsi" w:hAnsiTheme="minorHAnsi" w:cstheme="minorHAnsi"/>
          <w:color w:val="0B0C0C"/>
          <w:sz w:val="22"/>
          <w:szCs w:val="22"/>
        </w:rPr>
        <w:t>“</w:t>
      </w:r>
      <w:r w:rsidR="00D57787" w:rsidRPr="0052524C">
        <w:rPr>
          <w:rFonts w:asciiTheme="minorHAnsi" w:hAnsiTheme="minorHAnsi" w:cstheme="minorHAnsi"/>
          <w:color w:val="0B0C0C"/>
          <w:sz w:val="22"/>
          <w:szCs w:val="22"/>
        </w:rPr>
        <w:t>We have come a long way since 2011 when the UK first embarked on a drive towards greater gender equality at the top of British business</w:t>
      </w:r>
      <w:r>
        <w:rPr>
          <w:rFonts w:asciiTheme="minorHAnsi" w:hAnsiTheme="minorHAnsi" w:cstheme="minorHAnsi"/>
          <w:color w:val="0B0C0C"/>
          <w:sz w:val="22"/>
          <w:szCs w:val="22"/>
        </w:rPr>
        <w:t>”</w:t>
      </w:r>
      <w:r w:rsidR="00D57787" w:rsidRPr="0052524C">
        <w:rPr>
          <w:rFonts w:asciiTheme="minorHAnsi" w:hAnsiTheme="minorHAnsi" w:cstheme="minorHAnsi"/>
          <w:color w:val="0B0C0C"/>
          <w:sz w:val="22"/>
          <w:szCs w:val="22"/>
        </w:rPr>
        <w:t xml:space="preserve">. </w:t>
      </w:r>
      <w:r w:rsidR="00D57787" w:rsidRPr="0052524C">
        <w:rPr>
          <w:rFonts w:asciiTheme="minorHAnsi" w:hAnsiTheme="minorHAnsi" w:cstheme="minorHAnsi"/>
          <w:color w:val="0B0C0C"/>
          <w:sz w:val="22"/>
          <w:szCs w:val="22"/>
        </w:rPr>
        <w:fldChar w:fldCharType="begin"/>
      </w:r>
      <w:r w:rsidR="00D57787" w:rsidRPr="0052524C">
        <w:rPr>
          <w:rFonts w:asciiTheme="minorHAnsi" w:hAnsiTheme="minorHAnsi" w:cstheme="minorHAnsi"/>
          <w:color w:val="0B0C0C"/>
          <w:sz w:val="22"/>
          <w:szCs w:val="22"/>
        </w:rPr>
        <w:instrText xml:space="preserve"> ADDIN ZOTERO_ITEM CSL_CITATION {"citationID":"4zEm0uIY","properties":{"custom":"(Sir Philip Hampton, 2020)","formattedCitation":"(Sir Philip Hampton, 2020)","plainCitation":"(Sir Philip Hampton, 2020)","noteIndex":0},"citationItems":[{"id":223,"uris":["http://zotero.org/users/6404155/items/RX5WXBRG"],"uri":["http://zotero.org/users/6404155/items/RX5WXBRG"],"itemData":{"id":223,"type":"webpage","abstract":"33% of all FTSE 100 board members are now women, up from just 12.5% less than a decade ago.","container-title":"GOV.UK","language":"en","title":"Third of FTSE 100 board members now women, but Business Secretary says more needs to be done","URL":"https://www.gov.uk/government/news/third-of-ftse-100-board-members-now-women-but-business-secretary-says-more-needs-to-be-done","accessed":{"date-parts":[["2021",1,24]]}}}],"schema":"https://github.com/citation-style-language/schema/raw/master/csl-citation.json"} </w:instrText>
      </w:r>
      <w:r w:rsidR="00D57787" w:rsidRPr="0052524C">
        <w:rPr>
          <w:rFonts w:asciiTheme="minorHAnsi" w:hAnsiTheme="minorHAnsi" w:cstheme="minorHAnsi"/>
          <w:color w:val="0B0C0C"/>
          <w:sz w:val="22"/>
          <w:szCs w:val="22"/>
        </w:rPr>
        <w:fldChar w:fldCharType="separate"/>
      </w:r>
      <w:r w:rsidR="00D57787" w:rsidRPr="0052524C">
        <w:rPr>
          <w:rFonts w:asciiTheme="minorHAnsi" w:hAnsiTheme="minorHAnsi" w:cstheme="minorHAnsi"/>
          <w:sz w:val="22"/>
          <w:szCs w:val="22"/>
        </w:rPr>
        <w:t>(Sir Philip Hampton, 2020)</w:t>
      </w:r>
      <w:r w:rsidR="00D57787" w:rsidRPr="0052524C">
        <w:rPr>
          <w:rFonts w:asciiTheme="minorHAnsi" w:hAnsiTheme="minorHAnsi" w:cstheme="minorHAnsi"/>
          <w:color w:val="0B0C0C"/>
          <w:sz w:val="22"/>
          <w:szCs w:val="22"/>
        </w:rPr>
        <w:fldChar w:fldCharType="end"/>
      </w:r>
    </w:p>
    <w:p w14:paraId="5A37FE11" w14:textId="77777777" w:rsidR="00D57787" w:rsidRPr="0052524C" w:rsidRDefault="00D57787">
      <w:pPr>
        <w:pStyle w:val="last-child"/>
        <w:shd w:val="clear" w:color="auto" w:fill="FFFFFF"/>
        <w:spacing w:before="0" w:beforeAutospacing="0" w:after="300" w:afterAutospacing="0" w:line="360" w:lineRule="auto"/>
        <w:rPr>
          <w:rFonts w:asciiTheme="minorHAnsi" w:hAnsiTheme="minorHAnsi" w:cstheme="minorHAnsi"/>
          <w:color w:val="0B0C0C"/>
          <w:sz w:val="22"/>
          <w:szCs w:val="22"/>
        </w:rPr>
        <w:pPrChange w:id="332" w:author="Mark Campbell" w:date="2021-05-26T09:55:00Z">
          <w:pPr>
            <w:pStyle w:val="last-child"/>
            <w:shd w:val="clear" w:color="auto" w:fill="FFFFFF"/>
            <w:spacing w:before="0" w:beforeAutospacing="0" w:after="300" w:afterAutospacing="0"/>
            <w:jc w:val="both"/>
          </w:pPr>
        </w:pPrChange>
      </w:pPr>
      <w:r w:rsidRPr="0052524C">
        <w:rPr>
          <w:rFonts w:asciiTheme="minorHAnsi" w:hAnsiTheme="minorHAnsi" w:cstheme="minorHAnsi"/>
          <w:color w:val="0B0C0C"/>
          <w:sz w:val="22"/>
          <w:szCs w:val="22"/>
        </w:rPr>
        <w:t xml:space="preserve">The results achieving in the year 2020 in the UK was: </w:t>
      </w:r>
    </w:p>
    <w:p w14:paraId="311AB8AE" w14:textId="70AA5822" w:rsidR="00D57787" w:rsidRPr="0052524C" w:rsidRDefault="00C722B8">
      <w:pPr>
        <w:pStyle w:val="Caption"/>
        <w:spacing w:after="0"/>
        <w:jc w:val="center"/>
        <w:rPr>
          <w:rFonts w:asciiTheme="minorHAnsi" w:hAnsiTheme="minorHAnsi" w:cstheme="minorHAnsi"/>
          <w:i w:val="0"/>
          <w:iCs w:val="0"/>
          <w:color w:val="auto"/>
          <w:sz w:val="22"/>
          <w:szCs w:val="22"/>
        </w:rPr>
        <w:pPrChange w:id="333" w:author="Mark Campbell" w:date="2021-05-26T09:55:00Z">
          <w:pPr>
            <w:pStyle w:val="Caption"/>
          </w:pPr>
        </w:pPrChange>
      </w:pPr>
      <w:bookmarkStart w:id="334" w:name="_Toc73647874"/>
      <w:r w:rsidRPr="0052524C">
        <w:rPr>
          <w:rFonts w:asciiTheme="minorHAnsi" w:hAnsiTheme="minorHAnsi" w:cstheme="minorHAnsi"/>
          <w:i w:val="0"/>
          <w:iCs w:val="0"/>
          <w:color w:val="auto"/>
          <w:sz w:val="22"/>
          <w:szCs w:val="22"/>
        </w:rPr>
        <w:t xml:space="preserve">Table 2. </w:t>
      </w:r>
      <w:r w:rsidRPr="0052524C">
        <w:rPr>
          <w:rFonts w:asciiTheme="minorHAnsi" w:hAnsiTheme="minorHAnsi" w:cstheme="minorHAnsi"/>
          <w:i w:val="0"/>
          <w:iCs w:val="0"/>
          <w:color w:val="auto"/>
          <w:sz w:val="22"/>
          <w:szCs w:val="22"/>
        </w:rPr>
        <w:fldChar w:fldCharType="begin"/>
      </w:r>
      <w:r w:rsidRPr="0052524C">
        <w:rPr>
          <w:rFonts w:asciiTheme="minorHAnsi" w:hAnsiTheme="minorHAnsi" w:cstheme="minorHAnsi"/>
          <w:i w:val="0"/>
          <w:iCs w:val="0"/>
          <w:color w:val="auto"/>
          <w:sz w:val="22"/>
          <w:szCs w:val="22"/>
        </w:rPr>
        <w:instrText xml:space="preserve"> SEQ Table_2. \* ARABIC </w:instrText>
      </w:r>
      <w:r w:rsidRPr="0052524C">
        <w:rPr>
          <w:rFonts w:asciiTheme="minorHAnsi" w:hAnsiTheme="minorHAnsi" w:cstheme="minorHAnsi"/>
          <w:i w:val="0"/>
          <w:iCs w:val="0"/>
          <w:color w:val="auto"/>
          <w:sz w:val="22"/>
          <w:szCs w:val="22"/>
        </w:rPr>
        <w:fldChar w:fldCharType="separate"/>
      </w:r>
      <w:r w:rsidR="008B55EF" w:rsidRPr="0052524C">
        <w:rPr>
          <w:rFonts w:asciiTheme="minorHAnsi" w:hAnsiTheme="minorHAnsi" w:cstheme="minorHAnsi"/>
          <w:i w:val="0"/>
          <w:iCs w:val="0"/>
          <w:noProof/>
          <w:color w:val="auto"/>
          <w:sz w:val="22"/>
          <w:szCs w:val="22"/>
        </w:rPr>
        <w:t>3</w:t>
      </w:r>
      <w:r w:rsidRPr="0052524C">
        <w:rPr>
          <w:rFonts w:asciiTheme="minorHAnsi" w:hAnsiTheme="minorHAnsi" w:cstheme="minorHAnsi"/>
          <w:i w:val="0"/>
          <w:iCs w:val="0"/>
          <w:color w:val="auto"/>
          <w:sz w:val="22"/>
          <w:szCs w:val="22"/>
        </w:rPr>
        <w:fldChar w:fldCharType="end"/>
      </w:r>
      <w:r w:rsidR="00BA196E" w:rsidRPr="0052524C">
        <w:rPr>
          <w:rFonts w:asciiTheme="minorHAnsi" w:hAnsiTheme="minorHAnsi" w:cstheme="minorHAnsi"/>
          <w:i w:val="0"/>
          <w:iCs w:val="0"/>
          <w:color w:val="auto"/>
          <w:sz w:val="22"/>
          <w:szCs w:val="22"/>
        </w:rPr>
        <w:t>: Women on Boards of FTSE 100 and 250</w:t>
      </w:r>
      <w:bookmarkEnd w:id="334"/>
    </w:p>
    <w:p w14:paraId="7962C711" w14:textId="42C7052C" w:rsidR="002F4075" w:rsidRDefault="007711BA" w:rsidP="00056960">
      <w:pPr>
        <w:pStyle w:val="last-child"/>
        <w:shd w:val="clear" w:color="auto" w:fill="FFFFFF"/>
        <w:spacing w:before="0" w:beforeAutospacing="0" w:after="0" w:afterAutospacing="0"/>
        <w:rPr>
          <w:rFonts w:ascii="Century Gothic" w:hAnsi="Century Gothic"/>
          <w:noProof/>
          <w:sz w:val="18"/>
          <w:szCs w:val="18"/>
        </w:rPr>
      </w:pPr>
      <w:r>
        <w:rPr>
          <w:noProof/>
        </w:rPr>
        <w:drawing>
          <wp:inline distT="0" distB="0" distL="0" distR="0" wp14:anchorId="5B82DE4E" wp14:editId="6C7E426B">
            <wp:extent cx="5400040" cy="1263015"/>
            <wp:effectExtent l="0" t="0" r="0" b="0"/>
            <wp:docPr id="26" name="Picture 14">
              <a:extLst xmlns:a="http://schemas.openxmlformats.org/drawingml/2006/main">
                <a:ext uri="{FF2B5EF4-FFF2-40B4-BE49-F238E27FC236}">
                  <a16:creationId xmlns:a16="http://schemas.microsoft.com/office/drawing/2014/main" id="{18153C10-DBDA-43F7-89DE-0A64A27F19E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a:extLst>
                        <a:ext uri="{FF2B5EF4-FFF2-40B4-BE49-F238E27FC236}">
                          <a16:creationId xmlns:a16="http://schemas.microsoft.com/office/drawing/2014/main" id="{18153C10-DBDA-43F7-89DE-0A64A27F19E1}"/>
                        </a:ext>
                      </a:extLst>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00040" cy="1263015"/>
                    </a:xfrm>
                    <a:prstGeom prst="rect">
                      <a:avLst/>
                    </a:prstGeom>
                    <a:noFill/>
                  </pic:spPr>
                </pic:pic>
              </a:graphicData>
            </a:graphic>
          </wp:inline>
        </w:drawing>
      </w:r>
    </w:p>
    <w:p w14:paraId="692BB144" w14:textId="04F1655C" w:rsidR="00D57787" w:rsidRPr="00AD337A" w:rsidRDefault="00D57787">
      <w:pPr>
        <w:pStyle w:val="last-child"/>
        <w:shd w:val="clear" w:color="auto" w:fill="FFFFFF"/>
        <w:spacing w:before="0" w:beforeAutospacing="0" w:after="0" w:afterAutospacing="0"/>
        <w:rPr>
          <w:rFonts w:asciiTheme="minorHAnsi" w:hAnsiTheme="minorHAnsi" w:cstheme="minorHAnsi"/>
          <w:iCs/>
          <w:sz w:val="18"/>
          <w:szCs w:val="18"/>
        </w:rPr>
        <w:pPrChange w:id="335" w:author="Mark Campbell" w:date="2021-05-26T09:55:00Z">
          <w:pPr>
            <w:pStyle w:val="last-child"/>
            <w:shd w:val="clear" w:color="auto" w:fill="FFFFFF"/>
            <w:spacing w:before="0" w:beforeAutospacing="0" w:after="0" w:afterAutospacing="0"/>
            <w:jc w:val="both"/>
          </w:pPr>
        </w:pPrChange>
      </w:pPr>
      <w:r w:rsidRPr="00AD337A">
        <w:rPr>
          <w:rFonts w:asciiTheme="minorHAnsi" w:hAnsiTheme="minorHAnsi" w:cstheme="minorHAnsi"/>
          <w:iCs/>
          <w:sz w:val="18"/>
          <w:szCs w:val="18"/>
          <w:lang w:val="en-IE"/>
        </w:rPr>
        <w:t>Source</w:t>
      </w:r>
      <w:r w:rsidRPr="00AD337A">
        <w:rPr>
          <w:rFonts w:asciiTheme="minorHAnsi" w:hAnsiTheme="minorHAnsi" w:cstheme="minorHAnsi"/>
          <w:iCs/>
          <w:sz w:val="18"/>
          <w:szCs w:val="18"/>
        </w:rPr>
        <w:t>: Davis 2010</w:t>
      </w:r>
    </w:p>
    <w:p w14:paraId="4C3C7789" w14:textId="77777777" w:rsidR="00D57787" w:rsidRPr="00AD337A" w:rsidRDefault="00D57787">
      <w:pPr>
        <w:pStyle w:val="last-child"/>
        <w:shd w:val="clear" w:color="auto" w:fill="FFFFFF"/>
        <w:spacing w:before="0" w:beforeAutospacing="0" w:after="0" w:afterAutospacing="0"/>
        <w:rPr>
          <w:rFonts w:asciiTheme="minorHAnsi" w:hAnsiTheme="minorHAnsi" w:cstheme="minorHAnsi"/>
          <w:iCs/>
          <w:sz w:val="18"/>
          <w:szCs w:val="18"/>
        </w:rPr>
        <w:pPrChange w:id="336" w:author="Mark Campbell" w:date="2021-05-26T09:55:00Z">
          <w:pPr>
            <w:pStyle w:val="last-child"/>
            <w:shd w:val="clear" w:color="auto" w:fill="FFFFFF"/>
            <w:spacing w:before="0" w:beforeAutospacing="0" w:after="0" w:afterAutospacing="0"/>
            <w:jc w:val="both"/>
          </w:pPr>
        </w:pPrChange>
      </w:pPr>
      <w:r w:rsidRPr="00AD337A">
        <w:rPr>
          <w:rFonts w:asciiTheme="minorHAnsi" w:hAnsiTheme="minorHAnsi" w:cstheme="minorHAnsi"/>
          <w:iCs/>
          <w:sz w:val="18"/>
          <w:szCs w:val="18"/>
        </w:rPr>
        <w:t>Analysis with women on boards in 2020</w:t>
      </w:r>
    </w:p>
    <w:p w14:paraId="46C2A9F2" w14:textId="77777777" w:rsidR="00D57787" w:rsidRPr="00444610" w:rsidRDefault="00D57787">
      <w:pPr>
        <w:pStyle w:val="last-child"/>
        <w:shd w:val="clear" w:color="auto" w:fill="FFFFFF"/>
        <w:spacing w:before="0" w:beforeAutospacing="0" w:after="0" w:afterAutospacing="0"/>
        <w:rPr>
          <w:rFonts w:ascii="Century Gothic" w:hAnsi="Century Gothic" w:cs="Arial"/>
          <w:color w:val="0B0C0C"/>
          <w:sz w:val="18"/>
          <w:szCs w:val="18"/>
        </w:rPr>
        <w:pPrChange w:id="337" w:author="Mark Campbell" w:date="2021-05-26T09:55:00Z">
          <w:pPr>
            <w:pStyle w:val="last-child"/>
            <w:shd w:val="clear" w:color="auto" w:fill="FFFFFF"/>
            <w:spacing w:before="0" w:beforeAutospacing="0" w:after="0" w:afterAutospacing="0"/>
            <w:jc w:val="both"/>
          </w:pPr>
        </w:pPrChange>
      </w:pPr>
    </w:p>
    <w:p w14:paraId="34FE8753" w14:textId="77777777" w:rsidR="00D57787" w:rsidRPr="00AD337A" w:rsidRDefault="00D57787">
      <w:pPr>
        <w:jc w:val="left"/>
        <w:rPr>
          <w:rFonts w:asciiTheme="minorHAnsi" w:hAnsiTheme="minorHAnsi" w:cstheme="minorHAnsi"/>
          <w:lang w:val="en-US"/>
        </w:rPr>
        <w:pPrChange w:id="338" w:author="Mark Campbell" w:date="2021-05-26T09:55:00Z">
          <w:pPr/>
        </w:pPrChange>
      </w:pPr>
      <w:r w:rsidRPr="00AD337A">
        <w:rPr>
          <w:rFonts w:asciiTheme="minorHAnsi" w:hAnsiTheme="minorHAnsi" w:cstheme="minorHAnsi"/>
          <w:lang w:val="en-US"/>
        </w:rPr>
        <w:t>The rationale of why the UK has left companies to participate voluntarily in order to include a larger number of women within their organizations is to be a change from the corporate culture. For companies to analyze what their resources are and what they need to do to achieve it.</w:t>
      </w:r>
    </w:p>
    <w:p w14:paraId="294D50B6" w14:textId="1E5F2479" w:rsidR="00D57787" w:rsidRPr="00AD337A" w:rsidRDefault="00D57787">
      <w:pPr>
        <w:jc w:val="left"/>
        <w:rPr>
          <w:rFonts w:asciiTheme="minorHAnsi" w:hAnsiTheme="minorHAnsi" w:cstheme="minorHAnsi"/>
        </w:rPr>
        <w:pPrChange w:id="339" w:author="Mark Campbell" w:date="2021-05-26T09:55:00Z">
          <w:pPr/>
        </w:pPrChange>
      </w:pPr>
      <w:r w:rsidRPr="00AD337A">
        <w:rPr>
          <w:rFonts w:asciiTheme="minorHAnsi" w:hAnsiTheme="minorHAnsi" w:cstheme="minorHAnsi"/>
          <w:lang w:val="en-US"/>
        </w:rPr>
        <w:t xml:space="preserve">The change is internal and by the organization itself so that it is a cultural change, not just a change due to a government imposition </w:t>
      </w:r>
      <w:r w:rsidRPr="00AD337A">
        <w:rPr>
          <w:rFonts w:asciiTheme="minorHAnsi" w:hAnsiTheme="minorHAnsi" w:cstheme="minorHAnsi"/>
        </w:rPr>
        <w:fldChar w:fldCharType="begin"/>
      </w:r>
      <w:r w:rsidRPr="00AD337A">
        <w:rPr>
          <w:rFonts w:asciiTheme="minorHAnsi" w:hAnsiTheme="minorHAnsi" w:cstheme="minorHAnsi"/>
          <w:lang w:val="en-US"/>
        </w:rPr>
        <w:instrText xml:space="preserve"> ADDIN ZOTERO_ITEM CSL_CITATION {"citationID":"9Zsfubce","properties":{"custom":"(Brahma {\\i{}et al.}, 2018.)","formattedCitation":"(Brahma {\\i{}et al.}, 2018.)","plainCitation":"(Brahma et al., 2018.)","noteIndex":0},"citationItems":[{"id":273,"uris":["http://zotero.org/users/6404155/items/EHRGANFU"],"uri":["http://zotero.org/users/6404155/items/EHRGANFU"],"itemData":{"id":273,"type":"article-journal","abstract":"This article examines the relationship between gender diversity, selected female attributes, and financial performance of FTSE 100 firms in the UK. Drawing on critical mass theory by measuring gender diversity as levels of female representation in the boardroom, this study finds a positive and significant relationship between gender diversity and firm performance. However, the results become highly significant and unequivocal when three or more females are appointed to the board compared to the appointment of two or less females. Further analysis reveals that post-appointment financial performance is positively related to female age, level of education and where female board members also hold executive director positions. The results remain unchanged after accounting for endogeneity concerns and employing alternative measures of firm performance, namely, return on assets and Tobin's Q.","container-title":"International Journal of Finance &amp; Economics","DOI":"https://doi.org/10.1002/ijfe.2089","ISSN":"1099-1158","issue":"n/a","language":"en","note":"_eprint: https://onlinelibrary.wiley.com/doi/pdf/10.1002/ijfe.2089","source":"Wiley Online Library","title":"Board gender diversity and firm performance: The UK evidence","title-short":"Board gender diversity and firm performance","URL":"https://onlinelibrary.wiley.com/doi/abs/10.1002/ijfe.2089","volume":"n/a","author":[{"family":"Brahma","given":"Sanjukta"},{"family":"Nwafor","given":"Chioma"},{"family":"Boateng","given":"Agyenim"}],"accessed":{"date-parts":[["2021",1,27]]}}}],"schema":"https://github.com/citation-style-language/schema/raw/master/csl-citation.json"} </w:instrText>
      </w:r>
      <w:r w:rsidRPr="00AD337A">
        <w:rPr>
          <w:rFonts w:asciiTheme="minorHAnsi" w:hAnsiTheme="minorHAnsi" w:cstheme="minorHAnsi"/>
        </w:rPr>
        <w:fldChar w:fldCharType="separate"/>
      </w:r>
      <w:r w:rsidRPr="00AD337A">
        <w:rPr>
          <w:rFonts w:asciiTheme="minorHAnsi" w:hAnsiTheme="minorHAnsi" w:cstheme="minorHAnsi"/>
          <w:lang w:val="en-US"/>
        </w:rPr>
        <w:t xml:space="preserve">(Brahma </w:t>
      </w:r>
      <w:r w:rsidRPr="00AD337A">
        <w:rPr>
          <w:rFonts w:asciiTheme="minorHAnsi" w:hAnsiTheme="minorHAnsi" w:cstheme="minorHAnsi"/>
          <w:i/>
          <w:iCs/>
          <w:lang w:val="en-US"/>
        </w:rPr>
        <w:t>et al.</w:t>
      </w:r>
      <w:r w:rsidRPr="00AD337A">
        <w:rPr>
          <w:rFonts w:asciiTheme="minorHAnsi" w:hAnsiTheme="minorHAnsi" w:cstheme="minorHAnsi"/>
          <w:lang w:val="en-US"/>
        </w:rPr>
        <w:t>, 2018.)</w:t>
      </w:r>
      <w:r w:rsidRPr="00AD337A">
        <w:rPr>
          <w:rFonts w:asciiTheme="minorHAnsi" w:hAnsiTheme="minorHAnsi" w:cstheme="minorHAnsi"/>
        </w:rPr>
        <w:fldChar w:fldCharType="end"/>
      </w:r>
    </w:p>
    <w:p w14:paraId="4306F4AC" w14:textId="3FE99D2D" w:rsidR="00D57787" w:rsidRDefault="00D57787" w:rsidP="00207A97">
      <w:pPr>
        <w:jc w:val="left"/>
        <w:rPr>
          <w:rFonts w:ascii="Century Gothic" w:hAnsi="Century Gothic"/>
          <w:sz w:val="24"/>
          <w:szCs w:val="24"/>
        </w:rPr>
      </w:pPr>
    </w:p>
    <w:p w14:paraId="003F9966" w14:textId="77777777" w:rsidR="00207A97" w:rsidRPr="00D57787" w:rsidRDefault="00207A97">
      <w:pPr>
        <w:jc w:val="left"/>
        <w:rPr>
          <w:rFonts w:ascii="Century Gothic" w:hAnsi="Century Gothic"/>
          <w:sz w:val="24"/>
          <w:szCs w:val="24"/>
        </w:rPr>
        <w:pPrChange w:id="340" w:author="Mark Campbell" w:date="2021-05-26T09:55:00Z">
          <w:pPr/>
        </w:pPrChange>
      </w:pPr>
    </w:p>
    <w:p w14:paraId="02ABD3A1" w14:textId="30D349A1" w:rsidR="00D57787" w:rsidRPr="00DE39B5" w:rsidRDefault="00D57787">
      <w:pPr>
        <w:pStyle w:val="Heading2"/>
        <w:jc w:val="left"/>
        <w:rPr>
          <w:rFonts w:asciiTheme="minorHAnsi" w:hAnsiTheme="minorHAnsi" w:cstheme="minorHAnsi"/>
          <w:szCs w:val="24"/>
        </w:rPr>
        <w:pPrChange w:id="341" w:author="Mark Campbell" w:date="2021-05-26T09:55:00Z">
          <w:pPr>
            <w:pStyle w:val="Heading2"/>
          </w:pPr>
        </w:pPrChange>
      </w:pPr>
      <w:bookmarkStart w:id="342" w:name="_Toc72856396"/>
      <w:bookmarkStart w:id="343" w:name="_Hlk68281228"/>
      <w:bookmarkStart w:id="344" w:name="_Toc73647824"/>
      <w:r w:rsidRPr="00DE39B5">
        <w:rPr>
          <w:rFonts w:asciiTheme="minorHAnsi" w:hAnsiTheme="minorHAnsi" w:cstheme="minorHAnsi"/>
          <w:szCs w:val="24"/>
        </w:rPr>
        <w:lastRenderedPageBreak/>
        <w:t>Critique of the literature Review in the UK</w:t>
      </w:r>
      <w:bookmarkEnd w:id="342"/>
      <w:bookmarkEnd w:id="344"/>
    </w:p>
    <w:p w14:paraId="6AC8A557" w14:textId="77777777" w:rsidR="00D57787" w:rsidRPr="00DE39B5" w:rsidRDefault="00D57787">
      <w:pPr>
        <w:jc w:val="left"/>
        <w:rPr>
          <w:rFonts w:asciiTheme="minorHAnsi" w:hAnsiTheme="minorHAnsi" w:cstheme="minorHAnsi"/>
          <w:sz w:val="24"/>
          <w:szCs w:val="24"/>
          <w:lang w:val="en-US"/>
        </w:rPr>
        <w:pPrChange w:id="345" w:author="Mark Campbell" w:date="2021-05-26T09:55:00Z">
          <w:pPr/>
        </w:pPrChange>
      </w:pPr>
      <w:r w:rsidRPr="00DE39B5">
        <w:rPr>
          <w:rFonts w:asciiTheme="minorHAnsi" w:hAnsiTheme="minorHAnsi" w:cstheme="minorHAnsi"/>
          <w:sz w:val="24"/>
          <w:szCs w:val="24"/>
          <w:lang w:val="en-US"/>
        </w:rPr>
        <w:t xml:space="preserve">In the critique of the literature review regarding the UK information, the approach to the information that we are talking about is the evolution of the women rate in the board of directors since 2011, due to the fact of the investigation of Lord Davis Report in 2011. However, Hampton Alexander published a report also in 2017, where he recommends FTSE 100 companies to have 33% females (leadership) at the end of 2020. </w:t>
      </w:r>
    </w:p>
    <w:p w14:paraId="2E7BF62A" w14:textId="77777777" w:rsidR="00D57787" w:rsidRPr="00DE39B5" w:rsidRDefault="00D57787">
      <w:pPr>
        <w:jc w:val="left"/>
        <w:rPr>
          <w:rFonts w:asciiTheme="minorHAnsi" w:hAnsiTheme="minorHAnsi" w:cstheme="minorHAnsi"/>
          <w:sz w:val="24"/>
          <w:szCs w:val="24"/>
          <w:lang w:val="en-US"/>
        </w:rPr>
        <w:pPrChange w:id="346" w:author="Mark Campbell" w:date="2021-05-26T09:55:00Z">
          <w:pPr/>
        </w:pPrChange>
      </w:pPr>
      <w:r w:rsidRPr="00DE39B5">
        <w:rPr>
          <w:rFonts w:asciiTheme="minorHAnsi" w:hAnsiTheme="minorHAnsi" w:cstheme="minorHAnsi"/>
          <w:sz w:val="24"/>
          <w:szCs w:val="24"/>
          <w:lang w:val="en-US"/>
        </w:rPr>
        <w:t>Both are continuing working very hard with the companies making them understand the value and the importance it is to have a more woman in the boardroom. Comparing and calculating all the benefits and the social benefits that the companies have if they do it. (Brahma et al., 2020)</w:t>
      </w:r>
    </w:p>
    <w:p w14:paraId="649F70F6" w14:textId="77777777" w:rsidR="00D57787" w:rsidRPr="00DE39B5" w:rsidRDefault="00D57787">
      <w:pPr>
        <w:jc w:val="left"/>
        <w:rPr>
          <w:rFonts w:asciiTheme="minorHAnsi" w:hAnsiTheme="minorHAnsi" w:cstheme="minorHAnsi"/>
          <w:sz w:val="24"/>
          <w:szCs w:val="24"/>
          <w:lang w:val="en-US"/>
        </w:rPr>
        <w:pPrChange w:id="347" w:author="Mark Campbell" w:date="2021-05-26T09:55:00Z">
          <w:pPr/>
        </w:pPrChange>
      </w:pPr>
      <w:r w:rsidRPr="00DE39B5">
        <w:rPr>
          <w:rFonts w:asciiTheme="minorHAnsi" w:hAnsiTheme="minorHAnsi" w:cstheme="minorHAnsi"/>
          <w:sz w:val="24"/>
          <w:szCs w:val="24"/>
          <w:lang w:val="en-US"/>
        </w:rPr>
        <w:t>One of the most important critiques that we have to do in this literature review is regarding how it is possible that in the UK it was not necessary to implement a quota for the companies to force them to get more women inside the boardroom and to have more women in general inside the companies in all levels. Because in most of the countries like USA, Spain, France and others, must introduce a quota for the companies to force them to increment the number of the women in the boardroom. (Brahma et al., 2020)</w:t>
      </w:r>
    </w:p>
    <w:p w14:paraId="53BD870D" w14:textId="77777777" w:rsidR="00D57787" w:rsidRPr="00DE39B5" w:rsidRDefault="00D57787">
      <w:pPr>
        <w:jc w:val="left"/>
        <w:rPr>
          <w:rFonts w:asciiTheme="minorHAnsi" w:hAnsiTheme="minorHAnsi" w:cstheme="minorHAnsi"/>
          <w:sz w:val="24"/>
          <w:szCs w:val="24"/>
          <w:lang w:val="en-US"/>
        </w:rPr>
        <w:pPrChange w:id="348" w:author="Mark Campbell" w:date="2021-05-26T09:55:00Z">
          <w:pPr/>
        </w:pPrChange>
      </w:pPr>
      <w:r w:rsidRPr="00DE39B5">
        <w:rPr>
          <w:rFonts w:asciiTheme="minorHAnsi" w:hAnsiTheme="minorHAnsi" w:cstheme="minorHAnsi"/>
          <w:sz w:val="24"/>
          <w:szCs w:val="24"/>
          <w:lang w:val="en-US"/>
        </w:rPr>
        <w:t xml:space="preserve">For example, in California, the Government implied the new law in the state that determines that all companies with headquarters inside the state and publicly traded on a major stock exchange must have at least one female director. </w:t>
      </w:r>
    </w:p>
    <w:p w14:paraId="28F2D6F7" w14:textId="77777777" w:rsidR="00D57787" w:rsidRPr="00DE39B5" w:rsidRDefault="00D57787">
      <w:pPr>
        <w:jc w:val="left"/>
        <w:rPr>
          <w:rFonts w:asciiTheme="minorHAnsi" w:hAnsiTheme="minorHAnsi" w:cstheme="minorHAnsi"/>
          <w:sz w:val="24"/>
          <w:szCs w:val="24"/>
          <w:lang w:val="en-US"/>
        </w:rPr>
        <w:pPrChange w:id="349" w:author="Mark Campbell" w:date="2021-05-26T09:55:00Z">
          <w:pPr/>
        </w:pPrChange>
      </w:pPr>
      <w:r w:rsidRPr="00DE39B5">
        <w:rPr>
          <w:rFonts w:asciiTheme="minorHAnsi" w:hAnsiTheme="minorHAnsi" w:cstheme="minorHAnsi"/>
          <w:sz w:val="24"/>
          <w:szCs w:val="24"/>
          <w:lang w:val="en-US"/>
        </w:rPr>
        <w:t>If companies do not comply with this regulation by the end of 2019, they will be awarded sanctions and fines by the government. The result of this new law was failed due to the companies claim that not enough women are prepared for this level of positions. In contrast, the companies sued the government for this new mandatory law.  (Wack, 2018)</w:t>
      </w:r>
    </w:p>
    <w:p w14:paraId="072D8206" w14:textId="77777777" w:rsidR="00D57787" w:rsidRPr="00DE39B5" w:rsidRDefault="00D57787">
      <w:pPr>
        <w:jc w:val="left"/>
        <w:rPr>
          <w:rFonts w:asciiTheme="minorHAnsi" w:hAnsiTheme="minorHAnsi" w:cstheme="minorHAnsi"/>
          <w:sz w:val="24"/>
          <w:szCs w:val="24"/>
          <w:lang w:val="en-US"/>
        </w:rPr>
        <w:pPrChange w:id="350" w:author="Mark Campbell" w:date="2021-05-26T09:55:00Z">
          <w:pPr/>
        </w:pPrChange>
      </w:pPr>
      <w:r w:rsidRPr="00DE39B5">
        <w:rPr>
          <w:rFonts w:asciiTheme="minorHAnsi" w:hAnsiTheme="minorHAnsi" w:cstheme="minorHAnsi"/>
          <w:sz w:val="24"/>
          <w:szCs w:val="24"/>
          <w:lang w:val="en-US"/>
        </w:rPr>
        <w:t>But the question here is what happens in the UK is completely the opposite, is completely voluntary and apparently due to the investigation of the literature review that method has been working since 2011.</w:t>
      </w:r>
    </w:p>
    <w:p w14:paraId="77E1CDCF" w14:textId="77777777" w:rsidR="00D57787" w:rsidRPr="00DE39B5" w:rsidRDefault="00D57787">
      <w:pPr>
        <w:jc w:val="left"/>
        <w:rPr>
          <w:rFonts w:asciiTheme="minorHAnsi" w:hAnsiTheme="minorHAnsi" w:cstheme="minorHAnsi"/>
          <w:sz w:val="24"/>
          <w:szCs w:val="24"/>
          <w:lang w:val="en-US"/>
        </w:rPr>
        <w:pPrChange w:id="351" w:author="Mark Campbell" w:date="2021-05-26T09:55:00Z">
          <w:pPr/>
        </w:pPrChange>
      </w:pPr>
      <w:r w:rsidRPr="00DE39B5">
        <w:rPr>
          <w:rFonts w:asciiTheme="minorHAnsi" w:hAnsiTheme="minorHAnsi" w:cstheme="minorHAnsi"/>
          <w:sz w:val="24"/>
          <w:szCs w:val="24"/>
          <w:lang w:val="en-US"/>
        </w:rPr>
        <w:lastRenderedPageBreak/>
        <w:t>The reasoning behind the voluntary solution is to allow for a radical shift in board culture within organizations rather than forcing it from the outside, which can only result in raising the number of females in the boardroom. Due to this cultural change, the increase of women not only in the UK board of directors, but also in the entire organization of the company has resulted.</w:t>
      </w:r>
    </w:p>
    <w:p w14:paraId="2CA16FCB" w14:textId="77777777" w:rsidR="00D57787" w:rsidRPr="00DE39B5" w:rsidRDefault="00D57787">
      <w:pPr>
        <w:jc w:val="left"/>
        <w:rPr>
          <w:rFonts w:asciiTheme="minorHAnsi" w:hAnsiTheme="minorHAnsi" w:cstheme="minorHAnsi"/>
          <w:sz w:val="24"/>
          <w:szCs w:val="24"/>
          <w:lang w:val="en-US"/>
        </w:rPr>
        <w:pPrChange w:id="352" w:author="Mark Campbell" w:date="2021-05-26T09:55:00Z">
          <w:pPr/>
        </w:pPrChange>
      </w:pPr>
      <w:r w:rsidRPr="00DE39B5">
        <w:rPr>
          <w:rFonts w:asciiTheme="minorHAnsi" w:hAnsiTheme="minorHAnsi" w:cstheme="minorHAnsi"/>
          <w:sz w:val="24"/>
          <w:szCs w:val="24"/>
          <w:lang w:val="en-US"/>
        </w:rPr>
        <w:t>Because the UK sees the problem as cultural, they have been working according to the literature review on having more women in all levels of the companies and as a result, they have more experienced females. They just try not to fill the gap of women in the boardroom by the government imposition. And as a result, could be in the short term counterproductive for the companies.</w:t>
      </w:r>
    </w:p>
    <w:p w14:paraId="484A804F" w14:textId="77777777" w:rsidR="00D57787" w:rsidRPr="00DE39B5" w:rsidRDefault="00D57787">
      <w:pPr>
        <w:jc w:val="left"/>
        <w:rPr>
          <w:rFonts w:asciiTheme="minorHAnsi" w:hAnsiTheme="minorHAnsi" w:cstheme="minorHAnsi"/>
          <w:sz w:val="24"/>
          <w:szCs w:val="24"/>
          <w:lang w:val="en-US"/>
        </w:rPr>
        <w:pPrChange w:id="353" w:author="Mark Campbell" w:date="2021-05-26T09:55:00Z">
          <w:pPr/>
        </w:pPrChange>
      </w:pPr>
      <w:r w:rsidRPr="00DE39B5">
        <w:rPr>
          <w:rFonts w:asciiTheme="minorHAnsi" w:hAnsiTheme="minorHAnsi" w:cstheme="minorHAnsi"/>
          <w:sz w:val="24"/>
          <w:szCs w:val="24"/>
          <w:lang w:val="en-US"/>
        </w:rPr>
        <w:t>But something that is not mentioned in the information and it is very important to understand, and analyses is why it is important to have more than one woman in the boardroom is because according to the author Kristie, 2011. When one woman in the boardroom means a token, two women are a presence but three women inside the boardroom means a voice, all of that is implanted in the context of gender diversity. (Kristie, 2011)</w:t>
      </w:r>
    </w:p>
    <w:p w14:paraId="6D292E10" w14:textId="77777777" w:rsidR="00D57787" w:rsidRPr="00DE39B5" w:rsidRDefault="00D57787">
      <w:pPr>
        <w:jc w:val="left"/>
        <w:rPr>
          <w:rFonts w:asciiTheme="minorHAnsi" w:hAnsiTheme="minorHAnsi" w:cstheme="minorHAnsi"/>
          <w:sz w:val="24"/>
          <w:szCs w:val="24"/>
          <w:lang w:val="en-US"/>
        </w:rPr>
        <w:pPrChange w:id="354" w:author="Mark Campbell" w:date="2021-05-26T09:55:00Z">
          <w:pPr/>
        </w:pPrChange>
      </w:pPr>
      <w:r w:rsidRPr="00DE39B5">
        <w:rPr>
          <w:rFonts w:asciiTheme="minorHAnsi" w:hAnsiTheme="minorHAnsi" w:cstheme="minorHAnsi"/>
          <w:sz w:val="24"/>
          <w:szCs w:val="24"/>
          <w:lang w:val="en-US"/>
        </w:rPr>
        <w:t>One of the critiques in the literature review is that just having one woman inside the boardroom is not enough to get a significant impact and influence in the decisions that the bards normally must make. But with at least 3 women being part of the boardroom is just the start to really observe and determine a real equal decision.</w:t>
      </w:r>
    </w:p>
    <w:p w14:paraId="06495211" w14:textId="42FBDC0A" w:rsidR="00D57787" w:rsidRPr="00DE39B5" w:rsidRDefault="00D57787">
      <w:pPr>
        <w:jc w:val="left"/>
        <w:rPr>
          <w:rFonts w:asciiTheme="minorHAnsi" w:hAnsiTheme="minorHAnsi" w:cstheme="minorHAnsi"/>
          <w:sz w:val="24"/>
          <w:szCs w:val="24"/>
          <w:lang w:val="en-US"/>
        </w:rPr>
        <w:pPrChange w:id="355" w:author="Mark Campbell" w:date="2021-05-26T09:55:00Z">
          <w:pPr/>
        </w:pPrChange>
      </w:pPr>
      <w:r w:rsidRPr="00DE39B5">
        <w:rPr>
          <w:rFonts w:asciiTheme="minorHAnsi" w:hAnsiTheme="minorHAnsi" w:cstheme="minorHAnsi"/>
          <w:sz w:val="24"/>
          <w:szCs w:val="24"/>
          <w:lang w:val="en-US"/>
        </w:rPr>
        <w:t>Also, other authors like Konrad and Kramer (2008), suggest the same, to have a significant change within companies and society it is required to have at least 3 women as part of the board of directors, to hear the voice of the women.</w:t>
      </w:r>
    </w:p>
    <w:p w14:paraId="5335495E" w14:textId="22EC8D90" w:rsidR="00D57787" w:rsidRDefault="00D57787" w:rsidP="00207A97">
      <w:pPr>
        <w:jc w:val="left"/>
        <w:rPr>
          <w:rFonts w:ascii="Century Gothic" w:hAnsi="Century Gothic"/>
          <w:sz w:val="24"/>
          <w:szCs w:val="24"/>
          <w:lang w:val="en-US"/>
        </w:rPr>
      </w:pPr>
    </w:p>
    <w:p w14:paraId="67FF86EF" w14:textId="5C87AB2E" w:rsidR="00207A97" w:rsidRDefault="00207A97" w:rsidP="00207A97">
      <w:pPr>
        <w:jc w:val="left"/>
        <w:rPr>
          <w:rFonts w:ascii="Century Gothic" w:hAnsi="Century Gothic"/>
          <w:sz w:val="24"/>
          <w:szCs w:val="24"/>
          <w:lang w:val="en-US"/>
        </w:rPr>
      </w:pPr>
    </w:p>
    <w:p w14:paraId="5BBEDCF3" w14:textId="77777777" w:rsidR="00207A97" w:rsidRPr="00D57787" w:rsidRDefault="00207A97">
      <w:pPr>
        <w:jc w:val="left"/>
        <w:rPr>
          <w:rFonts w:ascii="Century Gothic" w:hAnsi="Century Gothic"/>
          <w:sz w:val="24"/>
          <w:szCs w:val="24"/>
          <w:lang w:val="en-US"/>
        </w:rPr>
        <w:pPrChange w:id="356" w:author="Mark Campbell" w:date="2021-05-26T09:55:00Z">
          <w:pPr/>
        </w:pPrChange>
      </w:pPr>
    </w:p>
    <w:p w14:paraId="1A1174AC" w14:textId="7A6E5754" w:rsidR="00D57787" w:rsidRPr="00DE39B5" w:rsidRDefault="00D57787">
      <w:pPr>
        <w:pStyle w:val="Heading2"/>
        <w:jc w:val="left"/>
        <w:rPr>
          <w:rFonts w:asciiTheme="minorHAnsi" w:hAnsiTheme="minorHAnsi" w:cstheme="minorHAnsi"/>
          <w:szCs w:val="24"/>
        </w:rPr>
        <w:pPrChange w:id="357" w:author="Mark Campbell" w:date="2021-05-26T09:55:00Z">
          <w:pPr>
            <w:pStyle w:val="Heading2"/>
          </w:pPr>
        </w:pPrChange>
      </w:pPr>
      <w:bookmarkStart w:id="358" w:name="_Toc72856397"/>
      <w:bookmarkStart w:id="359" w:name="_Toc73647825"/>
      <w:bookmarkEnd w:id="343"/>
      <w:r w:rsidRPr="00DE39B5">
        <w:rPr>
          <w:rFonts w:asciiTheme="minorHAnsi" w:hAnsiTheme="minorHAnsi" w:cstheme="minorHAnsi"/>
          <w:szCs w:val="24"/>
        </w:rPr>
        <w:lastRenderedPageBreak/>
        <w:t>Overview Mexico</w:t>
      </w:r>
      <w:bookmarkEnd w:id="358"/>
      <w:bookmarkEnd w:id="359"/>
    </w:p>
    <w:p w14:paraId="45E8693F" w14:textId="77777777" w:rsidR="00D57787" w:rsidRPr="00DE39B5" w:rsidRDefault="00D57787">
      <w:pPr>
        <w:jc w:val="left"/>
        <w:rPr>
          <w:rFonts w:asciiTheme="minorHAnsi" w:hAnsiTheme="minorHAnsi" w:cstheme="minorHAnsi"/>
          <w:lang w:val="en-US"/>
        </w:rPr>
        <w:pPrChange w:id="360" w:author="Mark Campbell" w:date="2021-05-26T09:55:00Z">
          <w:pPr/>
        </w:pPrChange>
      </w:pPr>
      <w:r w:rsidRPr="00DE39B5">
        <w:rPr>
          <w:rFonts w:asciiTheme="minorHAnsi" w:hAnsiTheme="minorHAnsi" w:cstheme="minorHAnsi"/>
          <w:lang w:val="en-US"/>
        </w:rPr>
        <w:t xml:space="preserve">In Mexico, even in the </w:t>
      </w:r>
      <w:r w:rsidRPr="00DE39B5">
        <w:rPr>
          <w:rFonts w:asciiTheme="minorHAnsi" w:hAnsiTheme="minorHAnsi" w:cstheme="minorHAnsi"/>
          <w:lang w:val="en-IE"/>
        </w:rPr>
        <w:t>21</w:t>
      </w:r>
      <w:r w:rsidRPr="00DE39B5">
        <w:rPr>
          <w:rFonts w:asciiTheme="minorHAnsi" w:hAnsiTheme="minorHAnsi" w:cstheme="minorHAnsi"/>
          <w:vertAlign w:val="superscript"/>
          <w:lang w:val="en-IE"/>
        </w:rPr>
        <w:t>st</w:t>
      </w:r>
      <w:r w:rsidRPr="00DE39B5">
        <w:rPr>
          <w:rFonts w:asciiTheme="minorHAnsi" w:hAnsiTheme="minorHAnsi" w:cstheme="minorHAnsi"/>
          <w:lang w:val="en-IE"/>
        </w:rPr>
        <w:t xml:space="preserve"> </w:t>
      </w:r>
      <w:commentRangeStart w:id="361"/>
      <w:r w:rsidRPr="00DE39B5">
        <w:rPr>
          <w:rFonts w:asciiTheme="minorHAnsi" w:hAnsiTheme="minorHAnsi" w:cstheme="minorHAnsi"/>
          <w:lang w:val="en-US"/>
        </w:rPr>
        <w:t>c</w:t>
      </w:r>
      <w:commentRangeEnd w:id="361"/>
      <w:r w:rsidRPr="00DE39B5">
        <w:rPr>
          <w:rStyle w:val="CommentReference"/>
          <w:rFonts w:asciiTheme="minorHAnsi" w:hAnsiTheme="minorHAnsi" w:cstheme="minorHAnsi"/>
          <w:sz w:val="22"/>
          <w:szCs w:val="22"/>
        </w:rPr>
        <w:commentReference w:id="361"/>
      </w:r>
      <w:r w:rsidRPr="00DE39B5">
        <w:rPr>
          <w:rFonts w:asciiTheme="minorHAnsi" w:hAnsiTheme="minorHAnsi" w:cstheme="minorHAnsi"/>
          <w:lang w:val="en-US"/>
        </w:rPr>
        <w:t>entury, the participation of women in the board of directors is very low.</w:t>
      </w:r>
    </w:p>
    <w:p w14:paraId="001A73ED" w14:textId="77777777" w:rsidR="00D57787" w:rsidRPr="00DE39B5" w:rsidRDefault="00D57787">
      <w:pPr>
        <w:jc w:val="left"/>
        <w:rPr>
          <w:rFonts w:asciiTheme="minorHAnsi" w:hAnsiTheme="minorHAnsi" w:cstheme="minorHAnsi"/>
          <w:lang w:val="en-US"/>
        </w:rPr>
        <w:pPrChange w:id="362" w:author="Mark Campbell" w:date="2021-05-26T09:55:00Z">
          <w:pPr/>
        </w:pPrChange>
      </w:pPr>
      <w:r w:rsidRPr="00DE39B5">
        <w:rPr>
          <w:rFonts w:asciiTheme="minorHAnsi" w:hAnsiTheme="minorHAnsi" w:cstheme="minorHAnsi"/>
          <w:lang w:val="en-US"/>
        </w:rPr>
        <w:t xml:space="preserve">Female participation in the Mexican Stock Exchange (listed companies) represents only 7% in 2018 </w:t>
      </w:r>
      <w:r w:rsidRPr="00DE39B5">
        <w:rPr>
          <w:rFonts w:asciiTheme="minorHAnsi" w:hAnsiTheme="minorHAnsi" w:cstheme="minorHAnsi"/>
        </w:rPr>
        <w:fldChar w:fldCharType="begin"/>
      </w:r>
      <w:r w:rsidRPr="00DE39B5">
        <w:rPr>
          <w:rFonts w:asciiTheme="minorHAnsi" w:hAnsiTheme="minorHAnsi" w:cstheme="minorHAnsi"/>
          <w:lang w:val="en-US"/>
        </w:rPr>
        <w:instrText xml:space="preserve"> ADDIN ZOTERO_ITEM CSL_CITATION {"citationID":"ZDZveKjt","properties":{"formattedCitation":"(Saavedra Garc\\uc0\\u237{}a and Camarena Adame, 2018)","plainCitation":"(Saavedra García and Camarena Adame, 2018)","noteIndex":0},"citationItems":[{"id":239,"uris":["http://zotero.org/users/6404155/items/IRSLI3SH"],"uri":["http://zotero.org/users/6404155/items/IRSLI3SH"],"itemData":{"id":239,"type":"article-journal","abstract":"The objective of this work was to determine if there is a relationship between profitability and the participation of women in the Council of Administration (CA) in companies listed on the Mexican Stock Exchange (BMV). We worked with a sample of 37 companies with the participation of women in the CA and with 32 companies where there is no participation of women in the CA; indicators were calculated for profitability and financial leverage. The findings show that the performance of the companies with the participation of women in the CA is more often measured with the Return on Invested Capital, and that they have less financial leverage at these companies, thus proving women’s aversion to taking risks, a variable that is linked to profitability and which would also explain the lower yield shown by the other three indicators of profitability.","container-title":"Equidad y Desarrollo","DOI":"10.19052/ed.4413","ISSN":"2389-8844, 1692-7311","issue":"32","journalAbbreviation":"Equidad Desarro.","page":"33-55","source":"DOI.org (Crossref)","title":"The Relationship between Profitability and the Participation of Women in the Board of Directors of Listed Companies in Mexico","author":[{"family":"Saavedra García","given":"María Luisa"},{"family":"Camarena Adame","given":"María Elena"}],"issued":{"date-parts":[["2018",7,2]]}}}],"schema":"https://github.com/citation-style-language/schema/raw/master/csl-citation.json"} </w:instrText>
      </w:r>
      <w:r w:rsidRPr="00DE39B5">
        <w:rPr>
          <w:rFonts w:asciiTheme="minorHAnsi" w:hAnsiTheme="minorHAnsi" w:cstheme="minorHAnsi"/>
        </w:rPr>
        <w:fldChar w:fldCharType="separate"/>
      </w:r>
      <w:r w:rsidRPr="00DE39B5">
        <w:rPr>
          <w:rFonts w:asciiTheme="minorHAnsi" w:hAnsiTheme="minorHAnsi" w:cstheme="minorHAnsi"/>
          <w:lang w:val="en-US"/>
        </w:rPr>
        <w:t>(Saavedra García and Camarena Adame, 2018)</w:t>
      </w:r>
      <w:r w:rsidRPr="00DE39B5">
        <w:rPr>
          <w:rFonts w:asciiTheme="minorHAnsi" w:hAnsiTheme="minorHAnsi" w:cstheme="minorHAnsi"/>
        </w:rPr>
        <w:fldChar w:fldCharType="end"/>
      </w:r>
      <w:r w:rsidRPr="00DE39B5">
        <w:rPr>
          <w:rFonts w:asciiTheme="minorHAnsi" w:hAnsiTheme="minorHAnsi" w:cstheme="minorHAnsi"/>
          <w:lang w:val="en-US"/>
        </w:rPr>
        <w:t xml:space="preserve">. </w:t>
      </w:r>
      <w:r w:rsidRPr="00DE39B5">
        <w:rPr>
          <w:rFonts w:asciiTheme="minorHAnsi" w:hAnsiTheme="minorHAnsi" w:cstheme="minorHAnsi"/>
          <w:color w:val="000000"/>
          <w:lang w:val="en-US"/>
        </w:rPr>
        <w:t>By 2020 it increased to 8.7% and is the country with the lowest level of women in the boardroom in the OECD (Europe on average 25.8%) according to the latest report from Forbes Mexico</w:t>
      </w:r>
      <w:r w:rsidRPr="00DE39B5">
        <w:rPr>
          <w:rFonts w:asciiTheme="minorHAnsi" w:hAnsiTheme="minorHAnsi" w:cstheme="minorHAnsi"/>
          <w:lang w:val="en-US"/>
        </w:rPr>
        <w:t xml:space="preserve"> </w:t>
      </w:r>
      <w:r w:rsidRPr="00DE39B5">
        <w:rPr>
          <w:rFonts w:asciiTheme="minorHAnsi" w:hAnsiTheme="minorHAnsi" w:cstheme="minorHAnsi"/>
        </w:rPr>
        <w:fldChar w:fldCharType="begin"/>
      </w:r>
      <w:r w:rsidRPr="00DE39B5">
        <w:rPr>
          <w:rFonts w:asciiTheme="minorHAnsi" w:hAnsiTheme="minorHAnsi" w:cstheme="minorHAnsi"/>
          <w:lang w:val="en-US"/>
        </w:rPr>
        <w:instrText xml:space="preserve"> ADDIN ZOTERO_ITEM CSL_CITATION {"citationID":"DyJLZhJx","properties":{"formattedCitation":"(Noguez, 2020)","plainCitation":"(Noguez, 2020)","noteIndex":0},"citationItems":[{"id":243,"uris":["http://zotero.org/users/6404155/items/4QLUDGZ7"],"uri":["http://zotero.org/users/6404155/items/4QLUDGZ7"],"itemData":{"id":243,"type":"webpage","abstract":"Las mujeres dentros de consejos de adminitración en México sólo ocupan el 8.7% de los asientos, según el 2020 Women on Boards (2020 WOB).","container-title":"Forbes México","language":"es-MX","title":"Mujeres ocupan solo 8.7% de asientos en consejos de empresas en México","URL":"https://www.forbes.com.mx/women-mujeres-8-asientos-consejos-empresas-mexico/","author":[{"family":"Noguez","given":"Roberto"}],"accessed":{"date-parts":[["2021",1,26]]},"issued":{"date-parts":[["2020",12,4]]}}}],"schema":"https://github.com/citation-style-language/schema/raw/master/csl-citation.json"} </w:instrText>
      </w:r>
      <w:r w:rsidRPr="00DE39B5">
        <w:rPr>
          <w:rFonts w:asciiTheme="minorHAnsi" w:hAnsiTheme="minorHAnsi" w:cstheme="minorHAnsi"/>
        </w:rPr>
        <w:fldChar w:fldCharType="separate"/>
      </w:r>
      <w:r w:rsidRPr="00DE39B5">
        <w:rPr>
          <w:rFonts w:asciiTheme="minorHAnsi" w:hAnsiTheme="minorHAnsi" w:cstheme="minorHAnsi"/>
          <w:lang w:val="en-US"/>
        </w:rPr>
        <w:t>(Noguez, 2020)</w:t>
      </w:r>
      <w:r w:rsidRPr="00DE39B5">
        <w:rPr>
          <w:rFonts w:asciiTheme="minorHAnsi" w:hAnsiTheme="minorHAnsi" w:cstheme="minorHAnsi"/>
        </w:rPr>
        <w:fldChar w:fldCharType="end"/>
      </w:r>
      <w:r w:rsidRPr="00DE39B5">
        <w:rPr>
          <w:rFonts w:asciiTheme="minorHAnsi" w:hAnsiTheme="minorHAnsi" w:cstheme="minorHAnsi"/>
          <w:lang w:val="en-US"/>
        </w:rPr>
        <w:t>.</w:t>
      </w:r>
    </w:p>
    <w:p w14:paraId="11DDFD01" w14:textId="77777777" w:rsidR="00D57787" w:rsidRPr="00DE39B5" w:rsidRDefault="00D57787">
      <w:pPr>
        <w:jc w:val="left"/>
        <w:rPr>
          <w:rFonts w:asciiTheme="minorHAnsi" w:hAnsiTheme="minorHAnsi" w:cstheme="minorHAnsi"/>
          <w:lang w:val="en-IE"/>
        </w:rPr>
        <w:pPrChange w:id="363" w:author="Mark Campbell" w:date="2021-05-26T09:55:00Z">
          <w:pPr/>
        </w:pPrChange>
      </w:pPr>
      <w:r w:rsidRPr="00DE39B5">
        <w:rPr>
          <w:rFonts w:asciiTheme="minorHAnsi" w:hAnsiTheme="minorHAnsi" w:cstheme="minorHAnsi"/>
          <w:lang w:val="en-IE"/>
        </w:rPr>
        <w:t xml:space="preserve">One of the key concepts that it is very important to understand before to analyse the situation in Mexico, is the concept “machista”. </w:t>
      </w:r>
    </w:p>
    <w:p w14:paraId="0C3FC1CC" w14:textId="77777777" w:rsidR="00D57787" w:rsidRPr="00DE39B5" w:rsidRDefault="00D57787">
      <w:pPr>
        <w:jc w:val="left"/>
        <w:rPr>
          <w:rFonts w:asciiTheme="minorHAnsi" w:hAnsiTheme="minorHAnsi" w:cstheme="minorHAnsi"/>
          <w:lang w:val="en-US"/>
        </w:rPr>
        <w:pPrChange w:id="364" w:author="Mark Campbell" w:date="2021-05-26T09:55:00Z">
          <w:pPr/>
        </w:pPrChange>
      </w:pPr>
      <w:r w:rsidRPr="00DE39B5">
        <w:rPr>
          <w:rFonts w:asciiTheme="minorHAnsi" w:hAnsiTheme="minorHAnsi" w:cstheme="minorHAnsi"/>
          <w:lang w:val="en-US"/>
        </w:rPr>
        <w:t xml:space="preserve">According to the Mexican government, the term "machismo, is the set of attitudes and behaviors that unjustly violate the dignity of women compared to men." </w:t>
      </w:r>
      <w:r w:rsidRPr="00DE39B5">
        <w:rPr>
          <w:rFonts w:asciiTheme="minorHAnsi" w:hAnsiTheme="minorHAnsi" w:cstheme="minorHAnsi"/>
          <w:lang w:val="en-US"/>
        </w:rPr>
        <w:fldChar w:fldCharType="begin"/>
      </w:r>
      <w:r w:rsidRPr="00DE39B5">
        <w:rPr>
          <w:rFonts w:asciiTheme="minorHAnsi" w:hAnsiTheme="minorHAnsi" w:cstheme="minorHAnsi"/>
          <w:lang w:val="en-US"/>
        </w:rPr>
        <w:instrText xml:space="preserve"> ADDIN ZOTERO_ITEM CSL_CITATION {"citationID":"lnpPvGIV","properties":{"custom":"(Gobierno de M\\uc0\\u233{}xico, 2016)","formattedCitation":"(Gobierno de M\\uc0\\u233{}xico, 2016)","plainCitation":"(Gobierno de México, 2016)","noteIndex":0},"citationItems":[{"id":294,"uris":["http://zotero.org/users/6404155/items/NVXYLHN2"],"uri":["http://zotero.org/users/6404155/items/NVXYLHN2"],"itemData":{"id":294,"type":"webpage","abstract":"Es el conjunto de actitudes y comportamientos que violentan injustamente la dignidad de la mujer en comparación con el varón.","container-title":"gob.mx","language":"es","title":"¿Sabes qué es el #Machismo?","URL":"http://www.gob.mx/conavim/articulos/sabes-que-es-el-machismo?idiom=es","author":[{"family":"Mujeres","given":"Comisión Nacional para Prevenir y Erradicar la Violencia Contra","dropping-particle":"las"}],"accessed":{"date-parts":[["2021",4,3]]}}}],"schema":"https://github.com/citation-style-language/schema/raw/master/csl-citation.json"} </w:instrText>
      </w:r>
      <w:r w:rsidRPr="00DE39B5">
        <w:rPr>
          <w:rFonts w:asciiTheme="minorHAnsi" w:hAnsiTheme="minorHAnsi" w:cstheme="minorHAnsi"/>
          <w:lang w:val="en-US"/>
        </w:rPr>
        <w:fldChar w:fldCharType="separate"/>
      </w:r>
      <w:r w:rsidRPr="00DE39B5">
        <w:rPr>
          <w:rFonts w:asciiTheme="minorHAnsi" w:hAnsiTheme="minorHAnsi" w:cstheme="minorHAnsi"/>
        </w:rPr>
        <w:t>(Gobierno de México, 2016)</w:t>
      </w:r>
      <w:r w:rsidRPr="00DE39B5">
        <w:rPr>
          <w:rFonts w:asciiTheme="minorHAnsi" w:hAnsiTheme="minorHAnsi" w:cstheme="minorHAnsi"/>
          <w:lang w:val="en-US"/>
        </w:rPr>
        <w:fldChar w:fldCharType="end"/>
      </w:r>
    </w:p>
    <w:p w14:paraId="04FA53F6" w14:textId="77777777" w:rsidR="00D57787" w:rsidRPr="00DE39B5" w:rsidRDefault="00D57787">
      <w:pPr>
        <w:jc w:val="left"/>
        <w:rPr>
          <w:rFonts w:asciiTheme="minorHAnsi" w:hAnsiTheme="minorHAnsi" w:cstheme="minorHAnsi"/>
          <w:lang w:val="en-US"/>
        </w:rPr>
        <w:pPrChange w:id="365" w:author="Mark Campbell" w:date="2021-05-26T09:55:00Z">
          <w:pPr/>
        </w:pPrChange>
      </w:pPr>
      <w:r w:rsidRPr="00DE39B5">
        <w:rPr>
          <w:rFonts w:asciiTheme="minorHAnsi" w:hAnsiTheme="minorHAnsi" w:cstheme="minorHAnsi"/>
          <w:lang w:val="en-US"/>
        </w:rPr>
        <w:t>What machismo represents in Mexico is the imposition of masculinity (domination by men over women) and total responsibility towards the family.</w:t>
      </w:r>
    </w:p>
    <w:p w14:paraId="1273A76B" w14:textId="77777777" w:rsidR="00D57787" w:rsidRPr="00DE39B5" w:rsidRDefault="00D57787">
      <w:pPr>
        <w:jc w:val="left"/>
        <w:rPr>
          <w:rFonts w:asciiTheme="minorHAnsi" w:hAnsiTheme="minorHAnsi" w:cstheme="minorHAnsi"/>
          <w:lang w:val="en-US"/>
        </w:rPr>
        <w:pPrChange w:id="366" w:author="Mark Campbell" w:date="2021-05-26T09:55:00Z">
          <w:pPr/>
        </w:pPrChange>
      </w:pPr>
      <w:r w:rsidRPr="00DE39B5">
        <w:rPr>
          <w:rFonts w:asciiTheme="minorHAnsi" w:hAnsiTheme="minorHAnsi" w:cstheme="minorHAnsi"/>
          <w:lang w:val="en-US"/>
        </w:rPr>
        <w:t>This represents the Submissive Woman and dedicated to her home and family.</w:t>
      </w:r>
    </w:p>
    <w:p w14:paraId="79EA6F7E" w14:textId="77777777" w:rsidR="00D57787" w:rsidRPr="00DE39B5" w:rsidRDefault="00D57787">
      <w:pPr>
        <w:jc w:val="left"/>
        <w:rPr>
          <w:rFonts w:asciiTheme="minorHAnsi" w:hAnsiTheme="minorHAnsi" w:cstheme="minorHAnsi"/>
          <w:lang w:val="es-MX"/>
        </w:rPr>
        <w:pPrChange w:id="367" w:author="Mark Campbell" w:date="2021-05-26T09:55:00Z">
          <w:pPr/>
        </w:pPrChange>
      </w:pPr>
      <w:r w:rsidRPr="00DE39B5">
        <w:rPr>
          <w:rFonts w:asciiTheme="minorHAnsi" w:hAnsiTheme="minorHAnsi" w:cstheme="minorHAnsi"/>
          <w:lang w:val="en-US"/>
        </w:rPr>
        <w:t xml:space="preserve">Another key concept to understand is the glass ceiling. The glass ceiling is a natural invisible obstacle that is defined as a barrier that is unnoticeable enough to be transparent, however, it is strong enough to prevent women from rising positions in their companies. </w:t>
      </w:r>
      <w:r w:rsidRPr="00DE39B5">
        <w:rPr>
          <w:rFonts w:asciiTheme="minorHAnsi" w:hAnsiTheme="minorHAnsi" w:cstheme="minorHAnsi"/>
          <w:lang w:val="es-MX"/>
        </w:rPr>
        <w:t>(Sánchez-Teba, E.M.; Benítez-Márquez, M.D.; Porras-Alcalá, P.,2020)</w:t>
      </w:r>
    </w:p>
    <w:p w14:paraId="76193B02" w14:textId="77777777" w:rsidR="00D57787" w:rsidRPr="00DE39B5" w:rsidRDefault="00D57787">
      <w:pPr>
        <w:jc w:val="left"/>
        <w:rPr>
          <w:rFonts w:asciiTheme="minorHAnsi" w:hAnsiTheme="minorHAnsi" w:cstheme="minorHAnsi"/>
          <w:lang w:val="es-MX"/>
        </w:rPr>
        <w:pPrChange w:id="368" w:author="Mark Campbell" w:date="2021-05-26T09:55:00Z">
          <w:pPr/>
        </w:pPrChange>
      </w:pPr>
    </w:p>
    <w:p w14:paraId="293E289F" w14:textId="7D5D0F7E" w:rsidR="00D57787" w:rsidRPr="002361FE" w:rsidRDefault="00D57787" w:rsidP="00513321">
      <w:pPr>
        <w:pStyle w:val="Heading2"/>
        <w:rPr>
          <w:rFonts w:asciiTheme="minorHAnsi" w:hAnsiTheme="minorHAnsi"/>
        </w:rPr>
        <w:pPrChange w:id="369" w:author="Mark Campbell" w:date="2021-05-26T09:55:00Z">
          <w:pPr>
            <w:pStyle w:val="Heading2"/>
          </w:pPr>
        </w:pPrChange>
      </w:pPr>
      <w:bookmarkStart w:id="370" w:name="_Toc72856398"/>
      <w:bookmarkStart w:id="371" w:name="_Toc73647826"/>
      <w:commentRangeStart w:id="372"/>
      <w:r w:rsidRPr="002361FE">
        <w:rPr>
          <w:rFonts w:asciiTheme="minorHAnsi" w:hAnsiTheme="minorHAnsi"/>
        </w:rPr>
        <w:t xml:space="preserve">Analysis </w:t>
      </w:r>
      <w:commentRangeEnd w:id="372"/>
      <w:r w:rsidRPr="002361FE">
        <w:rPr>
          <w:rStyle w:val="CommentReference"/>
          <w:rFonts w:asciiTheme="minorHAnsi" w:hAnsiTheme="minorHAnsi" w:cstheme="minorHAnsi"/>
          <w:b w:val="0"/>
          <w:bCs w:val="0"/>
        </w:rPr>
        <w:commentReference w:id="372"/>
      </w:r>
      <w:r w:rsidRPr="002361FE">
        <w:rPr>
          <w:rFonts w:asciiTheme="minorHAnsi" w:hAnsiTheme="minorHAnsi"/>
        </w:rPr>
        <w:t>of Mexico</w:t>
      </w:r>
      <w:bookmarkEnd w:id="370"/>
      <w:bookmarkEnd w:id="371"/>
    </w:p>
    <w:p w14:paraId="32155EE9" w14:textId="77777777" w:rsidR="00D57787" w:rsidRPr="00791782" w:rsidRDefault="00D57787">
      <w:pPr>
        <w:jc w:val="left"/>
        <w:rPr>
          <w:rFonts w:asciiTheme="minorHAnsi" w:hAnsiTheme="minorHAnsi" w:cstheme="minorHAnsi"/>
        </w:rPr>
        <w:pPrChange w:id="373" w:author="Mark Campbell" w:date="2021-05-26T09:55:00Z">
          <w:pPr/>
        </w:pPrChange>
      </w:pPr>
      <w:r w:rsidRPr="00791782">
        <w:rPr>
          <w:rFonts w:asciiTheme="minorHAnsi" w:hAnsiTheme="minorHAnsi" w:cstheme="minorHAnsi"/>
          <w:color w:val="000000"/>
        </w:rPr>
        <w:t>The purpose of this research is to identify the barriers and the obstacles that women had to be part of the board of directors in Mexico and some suggestions to increase the rate of the woman participation in the boardroom.</w:t>
      </w:r>
    </w:p>
    <w:p w14:paraId="78E6D0A1" w14:textId="77777777" w:rsidR="00D57787" w:rsidRPr="00791782" w:rsidRDefault="00D57787">
      <w:pPr>
        <w:jc w:val="left"/>
        <w:rPr>
          <w:rFonts w:asciiTheme="minorHAnsi" w:hAnsiTheme="minorHAnsi" w:cstheme="minorHAnsi"/>
          <w:lang w:val="en-US"/>
        </w:rPr>
        <w:pPrChange w:id="374" w:author="Mark Campbell" w:date="2021-05-26T09:55:00Z">
          <w:pPr/>
        </w:pPrChange>
      </w:pPr>
      <w:r w:rsidRPr="00791782">
        <w:rPr>
          <w:rFonts w:asciiTheme="minorHAnsi" w:hAnsiTheme="minorHAnsi" w:cstheme="minorHAnsi"/>
          <w:lang w:val="en-US"/>
        </w:rPr>
        <w:t>A study was carried out in 2017, which analyzed 107 companies listed on the Mexican Stock Exchange (BMV) to find out by how many men and how many women the boards of directors of these companies were made up. In the boardroom there are 1,426 seats, of which 1,361 are co-formed by men and 95 by women, representing only 7%</w:t>
      </w:r>
      <w:r w:rsidRPr="00791782">
        <w:rPr>
          <w:rFonts w:asciiTheme="minorHAnsi" w:hAnsiTheme="minorHAnsi" w:cstheme="minorHAnsi"/>
        </w:rPr>
        <w:fldChar w:fldCharType="begin"/>
      </w:r>
      <w:r w:rsidRPr="00791782">
        <w:rPr>
          <w:rFonts w:asciiTheme="minorHAnsi" w:hAnsiTheme="minorHAnsi" w:cstheme="minorHAnsi"/>
          <w:lang w:val="en-US"/>
        </w:rPr>
        <w:instrText xml:space="preserve"> ADDIN ZOTERO_ITEM CSL_CITATION {"citationID":"XkpGp8Zq","properties":{"formattedCitation":"(Camarena Adame {\\i{}et al.}, 2018)","plainCitation":"(Camarena Adame et al., 2018)","noteIndex":0},"citationItems":[{"id":234,"uris":["http://zotero.org/users/6404155/items/X5B6RRYW"],"uri":["http://zotero.org/users/6404155/items/X5B6RRYW"],"itemData":{"id":234,"type":"article-journal","container-title":"La ventana. Revista de estudios de género","ISSN":"1405-9436","issue":"47","language":"es","note":"publisher: Universidad de Guadalajara, Centro de Estudios de Género","page":"312-347","source":"SciELO","title":"El techo de cristal en México","volume":"5","author":[{"family":"Camarena Adame","given":"María Elena"},{"family":"Saavedra García","given":"María Luisa"},{"family":"Camarena Adame","given":"María Elena"},{"family":"Saavedra García","given":"María Luisa"}],"issued":{"date-parts":[["2018",6]]}}}],"schema":"https://github.com/citation-style-language/schema/raw/master/csl-citation.json"} </w:instrText>
      </w:r>
      <w:r w:rsidRPr="00791782">
        <w:rPr>
          <w:rFonts w:asciiTheme="minorHAnsi" w:hAnsiTheme="minorHAnsi" w:cstheme="minorHAnsi"/>
        </w:rPr>
        <w:fldChar w:fldCharType="separate"/>
      </w:r>
      <w:r w:rsidRPr="00791782">
        <w:rPr>
          <w:rFonts w:asciiTheme="minorHAnsi" w:hAnsiTheme="minorHAnsi" w:cstheme="minorHAnsi"/>
          <w:lang w:val="en-US"/>
        </w:rPr>
        <w:t xml:space="preserve">(Camarena Adame </w:t>
      </w:r>
      <w:r w:rsidRPr="00791782">
        <w:rPr>
          <w:rFonts w:asciiTheme="minorHAnsi" w:hAnsiTheme="minorHAnsi" w:cstheme="minorHAnsi"/>
          <w:i/>
          <w:iCs/>
          <w:lang w:val="en-US"/>
        </w:rPr>
        <w:t>et al.</w:t>
      </w:r>
      <w:r w:rsidRPr="00791782">
        <w:rPr>
          <w:rFonts w:asciiTheme="minorHAnsi" w:hAnsiTheme="minorHAnsi" w:cstheme="minorHAnsi"/>
          <w:lang w:val="en-US"/>
        </w:rPr>
        <w:t>, 2018)</w:t>
      </w:r>
      <w:r w:rsidRPr="00791782">
        <w:rPr>
          <w:rFonts w:asciiTheme="minorHAnsi" w:hAnsiTheme="minorHAnsi" w:cstheme="minorHAnsi"/>
        </w:rPr>
        <w:fldChar w:fldCharType="end"/>
      </w:r>
      <w:r w:rsidRPr="00791782">
        <w:rPr>
          <w:rFonts w:asciiTheme="minorHAnsi" w:hAnsiTheme="minorHAnsi" w:cstheme="minorHAnsi"/>
          <w:lang w:val="en-US"/>
        </w:rPr>
        <w:t xml:space="preserve">. In </w:t>
      </w:r>
      <w:r w:rsidRPr="00791782">
        <w:rPr>
          <w:rFonts w:asciiTheme="minorHAnsi" w:hAnsiTheme="minorHAnsi" w:cstheme="minorHAnsi"/>
          <w:lang w:val="en-US"/>
        </w:rPr>
        <w:lastRenderedPageBreak/>
        <w:t xml:space="preserve">2020 there are 2,574 seats in the boardroom which 2,349 are represented by men and 225 by women </w:t>
      </w:r>
      <w:r w:rsidRPr="00791782">
        <w:rPr>
          <w:rFonts w:asciiTheme="minorHAnsi" w:hAnsiTheme="minorHAnsi" w:cstheme="minorHAnsi"/>
        </w:rPr>
        <w:fldChar w:fldCharType="begin"/>
      </w:r>
      <w:r w:rsidRPr="00791782">
        <w:rPr>
          <w:rFonts w:asciiTheme="minorHAnsi" w:hAnsiTheme="minorHAnsi" w:cstheme="minorHAnsi"/>
          <w:lang w:val="en-US"/>
        </w:rPr>
        <w:instrText xml:space="preserve"> ADDIN ZOTERO_ITEM CSL_CITATION {"citationID":"6VWaeceq","properties":{"formattedCitation":"(Noguez, 2020)","plainCitation":"(Noguez, 2020)","noteIndex":0},"citationItems":[{"id":243,"uris":["http://zotero.org/users/6404155/items/4QLUDGZ7"],"uri":["http://zotero.org/users/6404155/items/4QLUDGZ7"],"itemData":{"id":243,"type":"webpage","abstract":"Las mujeres dentros de consejos de adminitración en México sólo ocupan el 8.7% de los asientos, según el 2020 Women on Boards (2020 WOB).","container-title":"Forbes México","language":"es-MX","title":"Mujeres ocupan solo 8.7% de asientos en consejos de empresas en México","URL":"https://www.forbes.com.mx/women-mujeres-8-asientos-consejos-empresas-mexico/","author":[{"family":"Noguez","given":"Roberto"}],"accessed":{"date-parts":[["2021",1,26]]},"issued":{"date-parts":[["2020",12,4]]}}}],"schema":"https://github.com/citation-style-language/schema/raw/master/csl-citation.json"} </w:instrText>
      </w:r>
      <w:r w:rsidRPr="00791782">
        <w:rPr>
          <w:rFonts w:asciiTheme="minorHAnsi" w:hAnsiTheme="minorHAnsi" w:cstheme="minorHAnsi"/>
        </w:rPr>
        <w:fldChar w:fldCharType="separate"/>
      </w:r>
      <w:r w:rsidRPr="00791782">
        <w:rPr>
          <w:rFonts w:asciiTheme="minorHAnsi" w:hAnsiTheme="minorHAnsi" w:cstheme="minorHAnsi"/>
          <w:lang w:val="en-US"/>
        </w:rPr>
        <w:t>(Noguez, 2020)</w:t>
      </w:r>
      <w:r w:rsidRPr="00791782">
        <w:rPr>
          <w:rFonts w:asciiTheme="minorHAnsi" w:hAnsiTheme="minorHAnsi" w:cstheme="minorHAnsi"/>
        </w:rPr>
        <w:fldChar w:fldCharType="end"/>
      </w:r>
      <w:r w:rsidRPr="00791782">
        <w:rPr>
          <w:rFonts w:asciiTheme="minorHAnsi" w:hAnsiTheme="minorHAnsi" w:cstheme="minorHAnsi"/>
          <w:lang w:val="en-US"/>
        </w:rPr>
        <w:t>.</w:t>
      </w:r>
    </w:p>
    <w:p w14:paraId="49DEB556" w14:textId="77777777" w:rsidR="00D57787" w:rsidRPr="00791782" w:rsidRDefault="00D57787">
      <w:pPr>
        <w:jc w:val="left"/>
        <w:rPr>
          <w:rFonts w:asciiTheme="minorHAnsi" w:hAnsiTheme="minorHAnsi" w:cstheme="minorHAnsi"/>
          <w:lang w:val="en-US"/>
        </w:rPr>
        <w:pPrChange w:id="375" w:author="Mark Campbell" w:date="2021-05-26T09:55:00Z">
          <w:pPr/>
        </w:pPrChange>
      </w:pPr>
      <w:r w:rsidRPr="00791782">
        <w:rPr>
          <w:rFonts w:asciiTheme="minorHAnsi" w:hAnsiTheme="minorHAnsi" w:cstheme="minorHAnsi"/>
          <w:lang w:val="en-US"/>
        </w:rPr>
        <w:t xml:space="preserve">One of the main reasons why the boardrooms of Mexico do not have women on their board of directors is due to a cultural issue </w:t>
      </w:r>
      <w:r w:rsidRPr="00791782">
        <w:rPr>
          <w:rFonts w:asciiTheme="minorHAnsi" w:hAnsiTheme="minorHAnsi" w:cstheme="minorHAnsi"/>
        </w:rPr>
        <w:fldChar w:fldCharType="begin"/>
      </w:r>
      <w:r w:rsidRPr="00791782">
        <w:rPr>
          <w:rFonts w:asciiTheme="minorHAnsi" w:hAnsiTheme="minorHAnsi" w:cstheme="minorHAnsi"/>
          <w:lang w:val="en-US"/>
        </w:rPr>
        <w:instrText xml:space="preserve"> ADDIN ZOTERO_ITEM CSL_CITATION {"citationID":"EKUhGpcd","properties":{"formattedCitation":"(Hern\\uc0\\u225{}ndez-Perlines {\\i{}et al.}, 2017)","plainCitation":"(Hernández-Perlines et al., 2017)","noteIndex":0},"citationItems":[{"id":237,"uris":["http://zotero.org/users/6404155/items/K8727YKT"],"uri":["http://zotero.org/users/6404155/items/K8727YKT"],"itemData":{"id":237,"type":"article-journal","abstract":"This study analyzes the entrepreneurial orientation’s moderating effect on the influence of social responsibility on the performance of family companies in Mexico. To analyze the results, we propose the utilization of a method of second-generation structural equations (PLS-SEM) using SmartPLS 3.2.7 statistical software applied to data from 140 Mexican family businesses. The first important contribution of this work is that the analysis of corporate social responsibility via the elaboration of GRI memories is adequate, as the proposed measurements are reliable and valid. The second contribution is that in Mexican family businesses social responsibility actions also become outcome improvements, accomplishing substantial influence. Finally, the third contribution of this work is that entrepreneurial orientation reveals as a positive moderator on the effect of social responsibility on the performance of family businesses.","container-title":"Cogent Business &amp; Management","DOI":"10.1080/23311975.2017.1408209","ISSN":"23311975","issue":"1","journalAbbreviation":"Cogent Business &amp; Management","page":"1-N.PAG","source":"EBSCOhost","title":"Analysis of the moderating effect of entrepreneurial orientation on the influence of social responsibility on the performance of Mexican family companies","volume":"4","author":[{"family":"Hernández-Perlines","given":"Felipe"},{"family":"Ibarra Cisneros","given":"Manuel Alejandro"},{"family":"Ntim","given":"Collins G."}],"issued":{"date-parts":[["2017",12]]}}}],"schema":"https://github.com/citation-style-language/schema/raw/master/csl-citation.json"} </w:instrText>
      </w:r>
      <w:r w:rsidRPr="00791782">
        <w:rPr>
          <w:rFonts w:asciiTheme="minorHAnsi" w:hAnsiTheme="minorHAnsi" w:cstheme="minorHAnsi"/>
        </w:rPr>
        <w:fldChar w:fldCharType="separate"/>
      </w:r>
      <w:r w:rsidRPr="00791782">
        <w:rPr>
          <w:rFonts w:asciiTheme="minorHAnsi" w:hAnsiTheme="minorHAnsi" w:cstheme="minorHAnsi"/>
          <w:lang w:val="en-US"/>
        </w:rPr>
        <w:t xml:space="preserve">(Hernández-Perlines </w:t>
      </w:r>
      <w:r w:rsidRPr="00791782">
        <w:rPr>
          <w:rFonts w:asciiTheme="minorHAnsi" w:hAnsiTheme="minorHAnsi" w:cstheme="minorHAnsi"/>
          <w:i/>
          <w:iCs/>
          <w:lang w:val="en-US"/>
        </w:rPr>
        <w:t>et al.</w:t>
      </w:r>
      <w:r w:rsidRPr="00791782">
        <w:rPr>
          <w:rFonts w:asciiTheme="minorHAnsi" w:hAnsiTheme="minorHAnsi" w:cstheme="minorHAnsi"/>
          <w:lang w:val="en-US"/>
        </w:rPr>
        <w:t>, 2017)</w:t>
      </w:r>
      <w:r w:rsidRPr="00791782">
        <w:rPr>
          <w:rFonts w:asciiTheme="minorHAnsi" w:hAnsiTheme="minorHAnsi" w:cstheme="minorHAnsi"/>
        </w:rPr>
        <w:fldChar w:fldCharType="end"/>
      </w:r>
      <w:r w:rsidRPr="00791782">
        <w:rPr>
          <w:rFonts w:asciiTheme="minorHAnsi" w:hAnsiTheme="minorHAnsi" w:cstheme="minorHAnsi"/>
          <w:lang w:val="en-US"/>
        </w:rPr>
        <w:t>.</w:t>
      </w:r>
    </w:p>
    <w:p w14:paraId="7FDF8007" w14:textId="77777777" w:rsidR="00D57787" w:rsidRPr="00791782" w:rsidRDefault="00D57787">
      <w:pPr>
        <w:jc w:val="left"/>
        <w:rPr>
          <w:rFonts w:asciiTheme="minorHAnsi" w:hAnsiTheme="minorHAnsi" w:cstheme="minorHAnsi"/>
          <w:lang w:val="en-US"/>
        </w:rPr>
        <w:pPrChange w:id="376" w:author="Mark Campbell" w:date="2021-05-26T09:55:00Z">
          <w:pPr/>
        </w:pPrChange>
      </w:pPr>
      <w:r w:rsidRPr="00791782">
        <w:rPr>
          <w:rFonts w:asciiTheme="minorHAnsi" w:hAnsiTheme="minorHAnsi" w:cstheme="minorHAnsi"/>
          <w:lang w:val="en-US"/>
        </w:rPr>
        <w:t xml:space="preserve">In Mexico, the companies that are listed on the stock market are mostly family businesses </w:t>
      </w:r>
      <w:r w:rsidRPr="00791782">
        <w:rPr>
          <w:rFonts w:asciiTheme="minorHAnsi" w:hAnsiTheme="minorHAnsi" w:cstheme="minorHAnsi"/>
        </w:rPr>
        <w:fldChar w:fldCharType="begin"/>
      </w:r>
      <w:r w:rsidRPr="00791782">
        <w:rPr>
          <w:rFonts w:asciiTheme="minorHAnsi" w:hAnsiTheme="minorHAnsi" w:cstheme="minorHAnsi"/>
          <w:lang w:val="en-US"/>
        </w:rPr>
        <w:instrText xml:space="preserve"> ADDIN ZOTERO_ITEM CSL_CITATION {"citationID":"ePrg78Eg","properties":{"formattedCitation":"(Watkins-Fassler and Rodr\\uc0\\u237{}guez-Ariza, 2019)","plainCitation":"(Watkins-Fassler and Rodríguez-Ariza, 2019)","noteIndex":0},"citationItems":[{"id":241,"uris":["http://zotero.org/users/6404155/items/BAPVBXSS"],"uri":["http://zotero.org/users/6404155/items/BAPVBXSS"],"itemData":{"id":241,"type":"article-journal","abstract":"The objective of this research is to analyze the influence on international entrepreneurship of both Chief Executive Officers |CEOs| and board of directors' traits. It takes into account 52 listed family firms in Mexico |2001-2015|, an emerging market where ownership concentration is particularly high. Results obtained from a binary probit model show that family involvement reduces the odds of pursuing foreign endeavors. However, when the CEO has a business administration academic background, the probability of having subsidiaries or branches abroad rises considerably. Finally, there is evidence that the presence of women on boards reduces the odds of international entrepreneurship. (English)","container-title":"Emprendimiento internacional y características de los Consejos de Administración y Directores Generales de las empresas familiares listadas en México.","DOI":"10.18046/j.estger.2019.153.3166","ISSN":"01235923","issue":"153","journalAbbreviation":"Estudios Gerenciales","page":"361-369","source":"EBSCOhost","title":"International entrepreneurship and Mexican listed family firms' CEO/Board characteristics","volume":"35","author":[{"family":"Watkins-Fassler","given":"Karen"},{"family":"Rodríguez-Ariza","given":"Lázaro"}],"issued":{"date-parts":[["2019",10]]}}}],"schema":"https://github.com/citation-style-language/schema/raw/master/csl-citation.json"} </w:instrText>
      </w:r>
      <w:r w:rsidRPr="00791782">
        <w:rPr>
          <w:rFonts w:asciiTheme="minorHAnsi" w:hAnsiTheme="minorHAnsi" w:cstheme="minorHAnsi"/>
        </w:rPr>
        <w:fldChar w:fldCharType="separate"/>
      </w:r>
      <w:r w:rsidRPr="00791782">
        <w:rPr>
          <w:rFonts w:asciiTheme="minorHAnsi" w:hAnsiTheme="minorHAnsi" w:cstheme="minorHAnsi"/>
          <w:lang w:val="en-US"/>
        </w:rPr>
        <w:t>(Watkins-Fassler and Rodríguez-Ariza, 2019)</w:t>
      </w:r>
      <w:r w:rsidRPr="00791782">
        <w:rPr>
          <w:rFonts w:asciiTheme="minorHAnsi" w:hAnsiTheme="minorHAnsi" w:cstheme="minorHAnsi"/>
        </w:rPr>
        <w:fldChar w:fldCharType="end"/>
      </w:r>
      <w:r w:rsidRPr="00791782">
        <w:rPr>
          <w:rFonts w:asciiTheme="minorHAnsi" w:hAnsiTheme="minorHAnsi" w:cstheme="minorHAnsi"/>
          <w:lang w:val="en-US"/>
        </w:rPr>
        <w:t>. Therefore, they do not see the need for gender equality to change their boards of directors.</w:t>
      </w:r>
    </w:p>
    <w:p w14:paraId="3C3F79F0" w14:textId="77777777" w:rsidR="00D57787" w:rsidRPr="00791782" w:rsidRDefault="00D57787">
      <w:pPr>
        <w:jc w:val="left"/>
        <w:rPr>
          <w:rFonts w:asciiTheme="minorHAnsi" w:hAnsiTheme="minorHAnsi" w:cstheme="minorHAnsi"/>
          <w:lang w:val="en-US"/>
        </w:rPr>
        <w:pPrChange w:id="377" w:author="Mark Campbell" w:date="2021-05-26T09:55:00Z">
          <w:pPr/>
        </w:pPrChange>
      </w:pPr>
      <w:r w:rsidRPr="00791782">
        <w:rPr>
          <w:rFonts w:asciiTheme="minorHAnsi" w:hAnsiTheme="minorHAnsi" w:cstheme="minorHAnsi"/>
          <w:color w:val="000000"/>
          <w:lang w:val="en-US"/>
        </w:rPr>
        <w:t>Family businesses in Mexico are highly relevant. Family businesses for women give them greater benefits since they have a more flexible schedule. They can combine work with domestic and family tasks. However, being part of a family businesses in Mexico for women also leads to work with the cultural barriers of society, which imply that if they have brothers or husbands who work in the same business, they will not be able to occupy positions with a higher rank than them.</w:t>
      </w:r>
      <w:r w:rsidRPr="00791782">
        <w:rPr>
          <w:rFonts w:asciiTheme="minorHAnsi" w:hAnsiTheme="minorHAnsi" w:cstheme="minorHAnsi"/>
          <w:lang w:val="en-US"/>
        </w:rPr>
        <w:t xml:space="preserve"> (Zabkudovsky Kuper, 2014)</w:t>
      </w:r>
    </w:p>
    <w:p w14:paraId="6A35CD84" w14:textId="77777777" w:rsidR="00D57787" w:rsidRPr="00791782" w:rsidRDefault="00D57787">
      <w:pPr>
        <w:jc w:val="left"/>
        <w:rPr>
          <w:rFonts w:asciiTheme="minorHAnsi" w:hAnsiTheme="minorHAnsi" w:cstheme="minorHAnsi"/>
          <w:lang w:val="en-US"/>
        </w:rPr>
        <w:pPrChange w:id="378" w:author="Mark Campbell" w:date="2021-05-26T09:55:00Z">
          <w:pPr/>
        </w:pPrChange>
      </w:pPr>
      <w:r w:rsidRPr="00791782">
        <w:rPr>
          <w:rFonts w:asciiTheme="minorHAnsi" w:hAnsiTheme="minorHAnsi" w:cstheme="minorHAnsi"/>
          <w:lang w:val="en-US"/>
        </w:rPr>
        <w:t xml:space="preserve">These limitations that women in Mexico have are called "glass ceiling" and were used to analyze the career of women who, having a professional career and a high level of competence in their workplaces, encountered a brake on attempting to advance their careers as a result of a patriarchal culture </w:t>
      </w:r>
      <w:r w:rsidRPr="00791782">
        <w:rPr>
          <w:rFonts w:asciiTheme="minorHAnsi" w:hAnsiTheme="minorHAnsi" w:cstheme="minorHAnsi"/>
          <w:color w:val="000000"/>
          <w:shd w:val="clear" w:color="auto" w:fill="FFFFFF"/>
          <w:lang w:val="en-US"/>
        </w:rPr>
        <w:t>(Bustos, 2002). Refers to a last barrier based on prejudice against women that prevents them advance high-level positions. That is way they get stuck in the middle levels of management. (Martín, 2007). This barrier is what prevents women with personal and professional capacity from reaching management positions and promoting themselves (</w:t>
      </w:r>
      <w:r w:rsidR="003F01E3" w:rsidRPr="00791782">
        <w:rPr>
          <w:rFonts w:asciiTheme="minorHAnsi" w:hAnsiTheme="minorHAnsi" w:cstheme="minorHAnsi"/>
        </w:rPr>
        <w:fldChar w:fldCharType="begin"/>
      </w:r>
      <w:r w:rsidR="003F01E3" w:rsidRPr="00791782">
        <w:rPr>
          <w:rFonts w:asciiTheme="minorHAnsi" w:hAnsiTheme="minorHAnsi" w:cstheme="minorHAnsi"/>
        </w:rPr>
        <w:instrText xml:space="preserve"> HYPERLINK "http://www.scielo.org.mx/scielo.php?script=sci_arttext&amp;pid=S1405-94362018000100312" \l "B32" </w:instrText>
      </w:r>
      <w:r w:rsidR="003F01E3" w:rsidRPr="00791782">
        <w:rPr>
          <w:rFonts w:asciiTheme="minorHAnsi" w:hAnsiTheme="minorHAnsi" w:cstheme="minorHAnsi"/>
        </w:rPr>
        <w:fldChar w:fldCharType="separate"/>
      </w:r>
      <w:r w:rsidRPr="00791782">
        <w:rPr>
          <w:rFonts w:asciiTheme="minorHAnsi" w:hAnsiTheme="minorHAnsi" w:cstheme="minorHAnsi"/>
          <w:color w:val="000000"/>
          <w:lang w:val="en-US"/>
        </w:rPr>
        <w:t>Ramos, Barberá y Sarrió, 2003</w:t>
      </w:r>
      <w:r w:rsidR="003F01E3" w:rsidRPr="00791782">
        <w:rPr>
          <w:rFonts w:asciiTheme="minorHAnsi" w:hAnsiTheme="minorHAnsi" w:cstheme="minorHAnsi"/>
          <w:color w:val="000000"/>
          <w:lang w:val="en-US"/>
        </w:rPr>
        <w:fldChar w:fldCharType="end"/>
      </w:r>
      <w:r w:rsidRPr="00791782">
        <w:rPr>
          <w:rFonts w:asciiTheme="minorHAnsi" w:hAnsiTheme="minorHAnsi" w:cstheme="minorHAnsi"/>
          <w:color w:val="000000"/>
          <w:shd w:val="clear" w:color="auto" w:fill="FFFFFF"/>
          <w:lang w:val="en-US"/>
        </w:rPr>
        <w:t xml:space="preserve">). </w:t>
      </w:r>
    </w:p>
    <w:p w14:paraId="2D1A3F49" w14:textId="77777777" w:rsidR="00D57787" w:rsidRPr="00791782" w:rsidRDefault="00D57787">
      <w:pPr>
        <w:jc w:val="left"/>
        <w:rPr>
          <w:rFonts w:asciiTheme="minorHAnsi" w:hAnsiTheme="minorHAnsi" w:cstheme="minorHAnsi"/>
          <w:color w:val="000000"/>
          <w:lang w:val="en-US"/>
        </w:rPr>
        <w:pPrChange w:id="379" w:author="Mark Campbell" w:date="2021-05-26T09:55:00Z">
          <w:pPr/>
        </w:pPrChange>
      </w:pPr>
      <w:r w:rsidRPr="00791782">
        <w:rPr>
          <w:rFonts w:asciiTheme="minorHAnsi" w:hAnsiTheme="minorHAnsi" w:cstheme="minorHAnsi"/>
          <w:lang w:val="en-US"/>
        </w:rPr>
        <w:t xml:space="preserve">According to a study conducted in Spain it revealed that emotional identification with the organization, interference of work with family life and cognitive identification with the organization and values are the variables that have predictive power to differentiate women that do not occupy a managerial position of those that do </w:t>
      </w:r>
      <w:r w:rsidRPr="00791782">
        <w:rPr>
          <w:rFonts w:asciiTheme="minorHAnsi" w:hAnsiTheme="minorHAnsi" w:cstheme="minorHAnsi"/>
          <w:color w:val="000000"/>
          <w:shd w:val="clear" w:color="auto" w:fill="FFFFFF"/>
          <w:lang w:val="en-US"/>
        </w:rPr>
        <w:t>(</w:t>
      </w:r>
      <w:r w:rsidRPr="00791782">
        <w:rPr>
          <w:rFonts w:asciiTheme="minorHAnsi" w:hAnsiTheme="minorHAnsi" w:cstheme="minorHAnsi"/>
        </w:rPr>
        <w:fldChar w:fldCharType="begin"/>
      </w:r>
      <w:r w:rsidRPr="00791782">
        <w:rPr>
          <w:rFonts w:asciiTheme="minorHAnsi" w:hAnsiTheme="minorHAnsi" w:cstheme="minorHAnsi"/>
        </w:rPr>
        <w:instrText xml:space="preserve"> HYPERLINK "http://www.scielo.org.mx/scielo.php?script=sci_arttext&amp;pid=S1405-94362018000100312" \l "B13" </w:instrText>
      </w:r>
      <w:r w:rsidRPr="00791782">
        <w:rPr>
          <w:rFonts w:asciiTheme="minorHAnsi" w:hAnsiTheme="minorHAnsi" w:cstheme="minorHAnsi"/>
        </w:rPr>
        <w:fldChar w:fldCharType="separate"/>
      </w:r>
      <w:r w:rsidRPr="00791782">
        <w:rPr>
          <w:rFonts w:asciiTheme="minorHAnsi" w:hAnsiTheme="minorHAnsi" w:cstheme="minorHAnsi"/>
          <w:color w:val="000000"/>
          <w:lang w:val="en-US"/>
        </w:rPr>
        <w:t>Cuadrado y Morales, 2007</w:t>
      </w:r>
      <w:r w:rsidRPr="00791782">
        <w:rPr>
          <w:rFonts w:asciiTheme="minorHAnsi" w:hAnsiTheme="minorHAnsi" w:cstheme="minorHAnsi"/>
          <w:color w:val="000000"/>
          <w:lang w:val="en-US"/>
        </w:rPr>
        <w:fldChar w:fldCharType="end"/>
      </w:r>
      <w:r w:rsidRPr="00791782">
        <w:rPr>
          <w:rFonts w:asciiTheme="minorHAnsi" w:hAnsiTheme="minorHAnsi" w:cstheme="minorHAnsi"/>
          <w:color w:val="000000"/>
          <w:lang w:val="en-US"/>
        </w:rPr>
        <w:t>).</w:t>
      </w:r>
    </w:p>
    <w:p w14:paraId="62FA906F" w14:textId="77777777" w:rsidR="00D57787" w:rsidRPr="00791782" w:rsidRDefault="00D57787">
      <w:pPr>
        <w:jc w:val="left"/>
        <w:rPr>
          <w:rFonts w:asciiTheme="minorHAnsi" w:hAnsiTheme="minorHAnsi" w:cstheme="minorHAnsi"/>
          <w:color w:val="000000"/>
          <w:lang w:val="es-MX"/>
        </w:rPr>
        <w:pPrChange w:id="380" w:author="Mark Campbell" w:date="2021-05-26T09:55:00Z">
          <w:pPr/>
        </w:pPrChange>
      </w:pPr>
      <w:r w:rsidRPr="00791782">
        <w:rPr>
          <w:rFonts w:asciiTheme="minorHAnsi" w:hAnsiTheme="minorHAnsi" w:cstheme="minorHAnsi"/>
          <w:color w:val="000000"/>
          <w:lang w:val="en-US"/>
        </w:rPr>
        <w:t xml:space="preserve">The obstacles that most of the women have to face in their professional careers are the lack of culture in gender stereotypes in the society, leadership style, and the stereotype of culture in work and family life. </w:t>
      </w:r>
      <w:r w:rsidRPr="00791782">
        <w:rPr>
          <w:rFonts w:asciiTheme="minorHAnsi" w:hAnsiTheme="minorHAnsi" w:cstheme="minorHAnsi"/>
          <w:color w:val="000000"/>
          <w:lang w:val="es-MX"/>
        </w:rPr>
        <w:t xml:space="preserve">(Sánchez-Teba, E.M.; Benítez-Márquez, M.D.; Porras-Alcalá, P., 2020). </w:t>
      </w:r>
    </w:p>
    <w:p w14:paraId="4183E604" w14:textId="4168387C" w:rsidR="00D57787" w:rsidRDefault="00D57787" w:rsidP="00F33E61">
      <w:pPr>
        <w:jc w:val="left"/>
        <w:rPr>
          <w:rFonts w:asciiTheme="minorHAnsi" w:hAnsiTheme="minorHAnsi" w:cstheme="minorHAnsi"/>
          <w:color w:val="000000"/>
          <w:shd w:val="clear" w:color="auto" w:fill="FFFFFF"/>
          <w:lang w:val="es-MX"/>
        </w:rPr>
      </w:pPr>
    </w:p>
    <w:p w14:paraId="564BCAB5" w14:textId="77777777" w:rsidR="00F33E61" w:rsidRPr="00791782" w:rsidRDefault="00F33E61">
      <w:pPr>
        <w:jc w:val="left"/>
        <w:rPr>
          <w:rFonts w:asciiTheme="minorHAnsi" w:hAnsiTheme="minorHAnsi" w:cstheme="minorHAnsi"/>
          <w:color w:val="000000"/>
          <w:shd w:val="clear" w:color="auto" w:fill="FFFFFF"/>
          <w:lang w:val="es-MX"/>
        </w:rPr>
        <w:pPrChange w:id="381" w:author="Mark Campbell" w:date="2021-05-26T09:55:00Z">
          <w:pPr/>
        </w:pPrChange>
      </w:pPr>
    </w:p>
    <w:p w14:paraId="7C1BEC4F" w14:textId="46A98773" w:rsidR="00D57787" w:rsidRPr="00791782" w:rsidRDefault="00BA196E">
      <w:pPr>
        <w:jc w:val="left"/>
        <w:rPr>
          <w:rFonts w:asciiTheme="minorHAnsi" w:hAnsiTheme="minorHAnsi" w:cstheme="minorHAnsi"/>
          <w:i/>
          <w:iCs/>
          <w:color w:val="000000"/>
          <w:lang w:val="en-US"/>
        </w:rPr>
        <w:pPrChange w:id="382" w:author="Mark Campbell" w:date="2021-05-26T09:55:00Z">
          <w:pPr/>
        </w:pPrChange>
      </w:pPr>
      <w:r w:rsidRPr="00791782">
        <w:rPr>
          <w:rFonts w:asciiTheme="minorHAnsi" w:hAnsiTheme="minorHAnsi" w:cstheme="minorHAnsi"/>
          <w:i/>
          <w:iCs/>
          <w:color w:val="000000"/>
          <w:sz w:val="24"/>
          <w:szCs w:val="24"/>
          <w:lang w:val="en-US"/>
        </w:rPr>
        <w:lastRenderedPageBreak/>
        <w:t>2.7.1</w:t>
      </w:r>
      <w:r w:rsidRPr="00791782">
        <w:rPr>
          <w:rFonts w:asciiTheme="minorHAnsi" w:hAnsiTheme="minorHAnsi" w:cstheme="minorHAnsi"/>
          <w:i/>
          <w:iCs/>
          <w:color w:val="000000"/>
          <w:sz w:val="24"/>
          <w:szCs w:val="24"/>
          <w:lang w:val="en-US"/>
        </w:rPr>
        <w:tab/>
      </w:r>
      <w:r w:rsidR="00D57787" w:rsidRPr="00791782">
        <w:rPr>
          <w:rFonts w:asciiTheme="minorHAnsi" w:hAnsiTheme="minorHAnsi" w:cstheme="minorHAnsi"/>
          <w:i/>
          <w:iCs/>
          <w:color w:val="000000"/>
          <w:sz w:val="24"/>
          <w:szCs w:val="24"/>
          <w:lang w:val="en-US"/>
        </w:rPr>
        <w:t>Initiatives:</w:t>
      </w:r>
    </w:p>
    <w:p w14:paraId="56459021" w14:textId="77777777" w:rsidR="00D57787" w:rsidRPr="00791782" w:rsidRDefault="00D57787">
      <w:pPr>
        <w:jc w:val="left"/>
        <w:rPr>
          <w:rFonts w:asciiTheme="minorHAnsi" w:hAnsiTheme="minorHAnsi" w:cstheme="minorHAnsi"/>
          <w:color w:val="000000"/>
          <w:lang w:val="en-US"/>
        </w:rPr>
        <w:pPrChange w:id="383" w:author="Mark Campbell" w:date="2021-05-26T09:55:00Z">
          <w:pPr/>
        </w:pPrChange>
      </w:pPr>
      <w:r w:rsidRPr="00791782">
        <w:rPr>
          <w:rFonts w:asciiTheme="minorHAnsi" w:hAnsiTheme="minorHAnsi" w:cstheme="minorHAnsi"/>
          <w:color w:val="000000"/>
          <w:lang w:val="en-US"/>
        </w:rPr>
        <w:t>The initiative that the country must increase women on the board of directors is to force listed companies (BMV) to include a woman in their boardroom, if they do not then explain why.</w:t>
      </w:r>
    </w:p>
    <w:p w14:paraId="45B71E86" w14:textId="3ECBC04F" w:rsidR="00D57787" w:rsidRPr="00791782" w:rsidDel="00DF2116" w:rsidRDefault="00D57787">
      <w:pPr>
        <w:jc w:val="left"/>
        <w:rPr>
          <w:del w:id="384" w:author="Mark Campbell" w:date="2021-05-26T10:03:00Z"/>
          <w:rFonts w:asciiTheme="minorHAnsi" w:hAnsiTheme="minorHAnsi" w:cstheme="minorHAnsi"/>
          <w:color w:val="000000"/>
          <w:lang w:val="en-US"/>
        </w:rPr>
        <w:pPrChange w:id="385" w:author="Mark Campbell" w:date="2021-05-26T09:55:00Z">
          <w:pPr/>
        </w:pPrChange>
      </w:pPr>
    </w:p>
    <w:p w14:paraId="2B37CE64" w14:textId="05C614C6" w:rsidR="00D57787" w:rsidRPr="00791782" w:rsidRDefault="00D57787">
      <w:pPr>
        <w:jc w:val="left"/>
        <w:rPr>
          <w:rFonts w:asciiTheme="minorHAnsi" w:hAnsiTheme="minorHAnsi" w:cstheme="minorHAnsi"/>
          <w:color w:val="000000"/>
          <w:lang w:val="en-US"/>
        </w:rPr>
        <w:pPrChange w:id="386" w:author="Mark Campbell" w:date="2021-05-26T09:55:00Z">
          <w:pPr/>
        </w:pPrChange>
      </w:pPr>
      <w:r w:rsidRPr="00791782">
        <w:rPr>
          <w:rFonts w:asciiTheme="minorHAnsi" w:hAnsiTheme="minorHAnsi" w:cstheme="minorHAnsi"/>
          <w:color w:val="000000"/>
          <w:lang w:val="en-US"/>
        </w:rPr>
        <w:t>It has also been mentioned that certain fines could be applied to companies to force them to increase the number of women in their companies, as it has been done in Europe and other countries.</w:t>
      </w:r>
    </w:p>
    <w:p w14:paraId="6A229C0F" w14:textId="0B0B4678" w:rsidR="00D57787" w:rsidRPr="00791782" w:rsidRDefault="00D57787">
      <w:pPr>
        <w:jc w:val="left"/>
        <w:rPr>
          <w:rFonts w:asciiTheme="minorHAnsi" w:hAnsiTheme="minorHAnsi" w:cstheme="minorHAnsi"/>
          <w:color w:val="000000"/>
          <w:lang w:val="en-US"/>
        </w:rPr>
        <w:pPrChange w:id="387" w:author="Mark Campbell" w:date="2021-05-26T09:55:00Z">
          <w:pPr/>
        </w:pPrChange>
      </w:pPr>
      <w:r w:rsidRPr="00791782">
        <w:rPr>
          <w:rFonts w:asciiTheme="minorHAnsi" w:hAnsiTheme="minorHAnsi" w:cstheme="minorHAnsi"/>
          <w:color w:val="000000"/>
          <w:lang w:val="en-US"/>
        </w:rPr>
        <w:t>Recommendations on modifying the process of integration to the boards of directors to the increase the feminine participation</w:t>
      </w:r>
      <w:r w:rsidR="00977C34" w:rsidRPr="00791782">
        <w:rPr>
          <w:rFonts w:asciiTheme="minorHAnsi" w:hAnsiTheme="minorHAnsi" w:cstheme="minorHAnsi"/>
          <w:color w:val="000000"/>
          <w:lang w:val="en-US"/>
        </w:rPr>
        <w:t xml:space="preserve"> “As organizations we must generate the appropriate work contexts to ensure the growth and participation of women in the boards of directors</w:t>
      </w:r>
      <w:r w:rsidRPr="00791782">
        <w:rPr>
          <w:rFonts w:asciiTheme="minorHAnsi" w:hAnsiTheme="minorHAnsi" w:cstheme="minorHAnsi"/>
          <w:color w:val="000000"/>
          <w:lang w:val="en-US"/>
        </w:rPr>
        <w:t>.</w:t>
      </w:r>
      <w:r w:rsidR="00497DB0" w:rsidRPr="00791782">
        <w:rPr>
          <w:rFonts w:asciiTheme="minorHAnsi" w:hAnsiTheme="minorHAnsi" w:cstheme="minorHAnsi"/>
          <w:color w:val="000000"/>
          <w:lang w:val="en-US"/>
        </w:rPr>
        <w:t xml:space="preserve"> </w:t>
      </w:r>
      <w:r w:rsidR="001C3F44" w:rsidRPr="00791782">
        <w:rPr>
          <w:rFonts w:asciiTheme="minorHAnsi" w:hAnsiTheme="minorHAnsi" w:cstheme="minorHAnsi"/>
          <w:color w:val="000000"/>
          <w:lang w:val="en-US"/>
        </w:rPr>
        <w:t xml:space="preserve">(Aguiñaga D.,2019) </w:t>
      </w:r>
      <w:commentRangeStart w:id="388"/>
      <w:r w:rsidRPr="00791782">
        <w:rPr>
          <w:rFonts w:asciiTheme="minorHAnsi" w:hAnsiTheme="minorHAnsi" w:cstheme="minorHAnsi"/>
          <w:color w:val="000000"/>
          <w:lang w:val="en-US"/>
        </w:rPr>
        <w:fldChar w:fldCharType="begin"/>
      </w:r>
      <w:r w:rsidRPr="00791782">
        <w:rPr>
          <w:rFonts w:asciiTheme="minorHAnsi" w:hAnsiTheme="minorHAnsi" w:cstheme="minorHAnsi"/>
          <w:color w:val="000000"/>
          <w:lang w:val="en-US"/>
        </w:rPr>
        <w:instrText xml:space="preserve"> ADDIN ZOTERO_ITEM CSL_CITATION {"citationID":"czienpmO","properties":{"custom":"(Deloitte, 2019)","formattedCitation":"(Deloitte, 2019)","plainCitation":"(Deloitte, 2019)","noteIndex":0},"citationItems":[{"id":245,"uris":["http://zotero.org/users/6404155/items/P2W6TELX"],"uri":["http://zotero.org/users/6404155/items/P2W6TELX"],"itemData":{"id":245,"type":"webpage","abstract":"Incluir a las mujeres en los consejos de administración de las empresas es, hoy, más allá de una política de inclusión o de paridad de género, una estrategia de mercado.","container-title":"Deloitte México","language":"es","title":"Los consejos de administración necesitan más mujeres | D.Noticias","URL":"https://www2.deloitte.com/mx/es/pages/dnoticias/articles/consejos-de-administracion-con-mujeres.html","accessed":{"date-parts":[["2021",1,26]]}}}],"schema":"https://github.com/citation-style-language/schema/raw/master/csl-citation.json"} </w:instrText>
      </w:r>
      <w:r w:rsidRPr="00791782">
        <w:rPr>
          <w:rFonts w:asciiTheme="minorHAnsi" w:hAnsiTheme="minorHAnsi" w:cstheme="minorHAnsi"/>
          <w:color w:val="000000"/>
          <w:lang w:val="en-US"/>
        </w:rPr>
        <w:fldChar w:fldCharType="separate"/>
      </w:r>
      <w:r w:rsidRPr="00791782">
        <w:rPr>
          <w:rFonts w:asciiTheme="minorHAnsi" w:hAnsiTheme="minorHAnsi" w:cstheme="minorHAnsi"/>
          <w:color w:val="000000"/>
          <w:lang w:val="en-US"/>
        </w:rPr>
        <w:t>(Deloitte, 2019)</w:t>
      </w:r>
      <w:r w:rsidRPr="00791782">
        <w:rPr>
          <w:rFonts w:asciiTheme="minorHAnsi" w:hAnsiTheme="minorHAnsi" w:cstheme="minorHAnsi"/>
          <w:color w:val="000000"/>
          <w:lang w:val="en-US"/>
        </w:rPr>
        <w:fldChar w:fldCharType="end"/>
      </w:r>
      <w:commentRangeEnd w:id="388"/>
      <w:r w:rsidR="00DF2116" w:rsidRPr="00791782">
        <w:rPr>
          <w:rStyle w:val="CommentReference"/>
          <w:rFonts w:asciiTheme="minorHAnsi" w:hAnsiTheme="minorHAnsi" w:cstheme="minorHAnsi"/>
          <w:sz w:val="22"/>
          <w:szCs w:val="22"/>
        </w:rPr>
        <w:commentReference w:id="388"/>
      </w:r>
    </w:p>
    <w:p w14:paraId="4CC9D0E7" w14:textId="77777777" w:rsidR="00D57787" w:rsidRPr="00791782" w:rsidRDefault="00D57787">
      <w:pPr>
        <w:jc w:val="left"/>
        <w:rPr>
          <w:rFonts w:asciiTheme="minorHAnsi" w:hAnsiTheme="minorHAnsi" w:cstheme="minorHAnsi"/>
          <w:color w:val="000000"/>
          <w:lang w:val="en-US"/>
        </w:rPr>
        <w:pPrChange w:id="389" w:author="Mark Campbell" w:date="2021-05-26T09:55:00Z">
          <w:pPr/>
        </w:pPrChange>
      </w:pPr>
      <w:r w:rsidRPr="00791782">
        <w:rPr>
          <w:rFonts w:asciiTheme="minorHAnsi" w:hAnsiTheme="minorHAnsi" w:cstheme="minorHAnsi"/>
          <w:color w:val="000000"/>
          <w:lang w:val="en-US"/>
        </w:rPr>
        <w:t>However, these initiatives have not been concretely implemented, they have only been recommendations to companies and to the government.</w:t>
      </w:r>
    </w:p>
    <w:p w14:paraId="75600582" w14:textId="77777777" w:rsidR="00D57787" w:rsidRPr="00791782" w:rsidRDefault="00D57787">
      <w:pPr>
        <w:jc w:val="left"/>
        <w:rPr>
          <w:rFonts w:asciiTheme="minorHAnsi" w:hAnsiTheme="minorHAnsi" w:cstheme="minorHAnsi"/>
          <w:color w:val="000000"/>
          <w:lang w:val="en-US"/>
        </w:rPr>
        <w:pPrChange w:id="390" w:author="Mark Campbell" w:date="2021-05-26T09:55:00Z">
          <w:pPr/>
        </w:pPrChange>
      </w:pPr>
      <w:r w:rsidRPr="00791782">
        <w:rPr>
          <w:rFonts w:asciiTheme="minorHAnsi" w:hAnsiTheme="minorHAnsi" w:cstheme="minorHAnsi"/>
          <w:color w:val="000000"/>
          <w:lang w:val="en-US"/>
        </w:rPr>
        <w:t xml:space="preserve">One of the most relevant points to evaluate within the literature of Mexico is its culture. Since Mexico is a very traditional country and dedicated to the family, especially women. The woman is characterized as a submissive wife, reinforced by the “machismo” that continues even in this century. </w:t>
      </w:r>
    </w:p>
    <w:p w14:paraId="7FC03306" w14:textId="77777777" w:rsidR="00D57787" w:rsidRPr="00791782" w:rsidRDefault="00D57787">
      <w:pPr>
        <w:jc w:val="left"/>
        <w:rPr>
          <w:rFonts w:asciiTheme="minorHAnsi" w:hAnsiTheme="minorHAnsi" w:cstheme="minorHAnsi"/>
          <w:color w:val="000000"/>
          <w:lang w:val="en-US"/>
        </w:rPr>
        <w:pPrChange w:id="391" w:author="Mark Campbell" w:date="2021-05-26T09:55:00Z">
          <w:pPr/>
        </w:pPrChange>
      </w:pPr>
      <w:r w:rsidRPr="00791782">
        <w:rPr>
          <w:rFonts w:asciiTheme="minorHAnsi" w:hAnsiTheme="minorHAnsi" w:cstheme="minorHAnsi"/>
          <w:color w:val="000000"/>
          <w:lang w:val="en-US"/>
        </w:rPr>
        <w:t>Even today in Mexico the performance of women at work is marked by a traditional culture, even despite being in the 21st century.</w:t>
      </w:r>
    </w:p>
    <w:p w14:paraId="0B72757A" w14:textId="77777777" w:rsidR="00D57787" w:rsidRPr="00791782" w:rsidRDefault="00D57787">
      <w:pPr>
        <w:jc w:val="left"/>
        <w:rPr>
          <w:rFonts w:asciiTheme="minorHAnsi" w:hAnsiTheme="minorHAnsi" w:cstheme="minorHAnsi"/>
          <w:color w:val="000000"/>
          <w:lang w:val="en-US"/>
        </w:rPr>
        <w:pPrChange w:id="392" w:author="Mark Campbell" w:date="2021-05-26T09:55:00Z">
          <w:pPr/>
        </w:pPrChange>
      </w:pPr>
      <w:r w:rsidRPr="00791782">
        <w:rPr>
          <w:rFonts w:asciiTheme="minorHAnsi" w:hAnsiTheme="minorHAnsi" w:cstheme="minorHAnsi"/>
          <w:color w:val="000000"/>
          <w:lang w:val="en-US"/>
        </w:rPr>
        <w:t>According to a study carried out on Mexican mothers and middle-class workers living in urban areas of Mexico, it is highlighted that these women still perceive motherhood as a fundamental source of identification. (García &amp; de Oliveira, 1997).</w:t>
      </w:r>
    </w:p>
    <w:p w14:paraId="41118C62" w14:textId="77777777" w:rsidR="00D57787" w:rsidRPr="00791782" w:rsidRDefault="00D57787">
      <w:pPr>
        <w:jc w:val="left"/>
        <w:rPr>
          <w:rFonts w:asciiTheme="minorHAnsi" w:hAnsiTheme="minorHAnsi" w:cstheme="minorHAnsi"/>
          <w:color w:val="000000"/>
          <w:lang w:val="en-US"/>
        </w:rPr>
        <w:pPrChange w:id="393" w:author="Mark Campbell" w:date="2021-05-26T09:55:00Z">
          <w:pPr/>
        </w:pPrChange>
      </w:pPr>
      <w:r w:rsidRPr="00791782">
        <w:rPr>
          <w:rFonts w:asciiTheme="minorHAnsi" w:hAnsiTheme="minorHAnsi" w:cstheme="minorHAnsi"/>
          <w:color w:val="000000"/>
          <w:lang w:val="en-US"/>
        </w:rPr>
        <w:t>Another fundamental aspect to evaluate is that in Mexico women could not hold public office or work in jobs that are traditionally male until 1974. (Fernandez-Poncela, 1995)</w:t>
      </w:r>
    </w:p>
    <w:p w14:paraId="594354E1" w14:textId="77777777" w:rsidR="00D57787" w:rsidRPr="00791782" w:rsidRDefault="00D57787">
      <w:pPr>
        <w:jc w:val="left"/>
        <w:rPr>
          <w:rFonts w:asciiTheme="minorHAnsi" w:hAnsiTheme="minorHAnsi" w:cstheme="minorHAnsi"/>
          <w:color w:val="000000"/>
          <w:lang w:val="en-US"/>
        </w:rPr>
        <w:pPrChange w:id="394" w:author="Mark Campbell" w:date="2021-05-26T09:55:00Z">
          <w:pPr/>
        </w:pPrChange>
      </w:pPr>
      <w:r w:rsidRPr="00791782">
        <w:rPr>
          <w:rFonts w:asciiTheme="minorHAnsi" w:hAnsiTheme="minorHAnsi" w:cstheme="minorHAnsi"/>
          <w:color w:val="000000"/>
          <w:lang w:val="en-US"/>
        </w:rPr>
        <w:t xml:space="preserve">Additionally, a factor that was fundamental in Mexico for the increase of women </w:t>
      </w:r>
      <w:r w:rsidRPr="00061E97">
        <w:rPr>
          <w:rFonts w:asciiTheme="minorHAnsi" w:hAnsiTheme="minorHAnsi" w:cstheme="minorHAnsi"/>
          <w:color w:val="000000"/>
          <w:lang w:val="en-IE"/>
        </w:rPr>
        <w:t>in labour</w:t>
      </w:r>
      <w:r w:rsidRPr="00791782">
        <w:rPr>
          <w:rFonts w:asciiTheme="minorHAnsi" w:hAnsiTheme="minorHAnsi" w:cstheme="minorHAnsi"/>
          <w:color w:val="000000"/>
          <w:lang w:val="en-US"/>
        </w:rPr>
        <w:t xml:space="preserve"> force was due to the treaty that Mexico made with the United States and Canada, NAFTA, since by opening the business borders with companies part of the culture they have was also adapted from abroad. Today, women hold close to 40% of the total job (Mack, 2010).</w:t>
      </w:r>
    </w:p>
    <w:p w14:paraId="071C2E4F" w14:textId="77777777" w:rsidR="00D57787" w:rsidRPr="00791782" w:rsidRDefault="00D57787">
      <w:pPr>
        <w:jc w:val="left"/>
        <w:rPr>
          <w:rFonts w:asciiTheme="minorHAnsi" w:hAnsiTheme="minorHAnsi" w:cstheme="minorHAnsi"/>
          <w:color w:val="000000"/>
          <w:lang w:val="en-US"/>
        </w:rPr>
        <w:pPrChange w:id="395" w:author="Mark Campbell" w:date="2021-05-26T09:55:00Z">
          <w:pPr/>
        </w:pPrChange>
      </w:pPr>
      <w:r w:rsidRPr="00791782">
        <w:rPr>
          <w:rFonts w:asciiTheme="minorHAnsi" w:hAnsiTheme="minorHAnsi" w:cstheme="minorHAnsi"/>
          <w:color w:val="000000"/>
          <w:lang w:val="en-US"/>
        </w:rPr>
        <w:t>In Mexico, many women reach mid-level positions, however, when women are in full swing, it is usually when they get married, become pregnant and do not return to their profession.</w:t>
      </w:r>
    </w:p>
    <w:p w14:paraId="4B0041FF" w14:textId="1B179FF6" w:rsidR="00D57787" w:rsidRPr="00791782" w:rsidRDefault="00D57787">
      <w:pPr>
        <w:jc w:val="left"/>
        <w:rPr>
          <w:rFonts w:asciiTheme="minorHAnsi" w:hAnsiTheme="minorHAnsi" w:cstheme="minorHAnsi"/>
          <w:color w:val="000000"/>
          <w:lang w:val="en-US"/>
        </w:rPr>
        <w:pPrChange w:id="396" w:author="Mark Campbell" w:date="2021-05-26T09:55:00Z">
          <w:pPr/>
        </w:pPrChange>
      </w:pPr>
      <w:r w:rsidRPr="00791782">
        <w:rPr>
          <w:rFonts w:asciiTheme="minorHAnsi" w:hAnsiTheme="minorHAnsi" w:cstheme="minorHAnsi"/>
          <w:color w:val="000000"/>
          <w:lang w:val="en-US"/>
        </w:rPr>
        <w:lastRenderedPageBreak/>
        <w:t>Another relevant factor is that in Mexico to achieve a managerial position it is required that she be totally committed to the job just like a man would. According to the General Manager of SEPOMEX Miss. Carpinteyro says that in order to truly compete in a world dominated by men, it was necessary to have full availability 24 hours a day, seven days a week. (Carpinteyro, 2008)</w:t>
      </w:r>
    </w:p>
    <w:p w14:paraId="63F0AA67" w14:textId="77777777" w:rsidR="00D57787" w:rsidRPr="00791782" w:rsidRDefault="00D57787">
      <w:pPr>
        <w:jc w:val="left"/>
        <w:rPr>
          <w:rFonts w:asciiTheme="minorHAnsi" w:hAnsiTheme="minorHAnsi" w:cstheme="minorHAnsi"/>
          <w:color w:val="000000"/>
          <w:lang w:val="en-US"/>
        </w:rPr>
        <w:pPrChange w:id="397" w:author="Mark Campbell" w:date="2021-05-26T09:55:00Z">
          <w:pPr/>
        </w:pPrChange>
      </w:pPr>
      <w:r w:rsidRPr="00791782">
        <w:rPr>
          <w:rFonts w:asciiTheme="minorHAnsi" w:hAnsiTheme="minorHAnsi" w:cstheme="minorHAnsi"/>
          <w:color w:val="000000"/>
          <w:lang w:val="en-US"/>
        </w:rPr>
        <w:t>This shows that women need to adapt to the environment that exists today that is suitable for men and not with the needs that women require to be able to develop in the workplace.</w:t>
      </w:r>
    </w:p>
    <w:p w14:paraId="22C6184C" w14:textId="77777777" w:rsidR="00D57787" w:rsidRPr="00791782" w:rsidRDefault="00D57787">
      <w:pPr>
        <w:jc w:val="left"/>
        <w:rPr>
          <w:rFonts w:asciiTheme="minorHAnsi" w:hAnsiTheme="minorHAnsi" w:cstheme="minorHAnsi"/>
          <w:color w:val="000000"/>
          <w:lang w:val="en-US"/>
        </w:rPr>
        <w:pPrChange w:id="398" w:author="Mark Campbell" w:date="2021-05-26T09:55:00Z">
          <w:pPr/>
        </w:pPrChange>
      </w:pPr>
      <w:r w:rsidRPr="00791782">
        <w:rPr>
          <w:rFonts w:asciiTheme="minorHAnsi" w:hAnsiTheme="minorHAnsi" w:cstheme="minorHAnsi"/>
          <w:color w:val="000000"/>
          <w:lang w:val="en-US"/>
        </w:rPr>
        <w:t>Another example of the aforementioned is given by the manager of the corporate communications in Hewlett-Packard (HP), María Carrillo, in which she mentions that the characteristics that a female manager in Mexico requires, which determine that women need to be more audacious and aggressive, with which companies will dare to take the risk of trusting it. (Carrillo, 2009)</w:t>
      </w:r>
    </w:p>
    <w:p w14:paraId="249EDE26" w14:textId="77777777" w:rsidR="00D57787" w:rsidRPr="00791782" w:rsidRDefault="00D57787">
      <w:pPr>
        <w:jc w:val="left"/>
        <w:rPr>
          <w:rFonts w:asciiTheme="minorHAnsi" w:hAnsiTheme="minorHAnsi" w:cstheme="minorHAnsi"/>
          <w:color w:val="000000"/>
          <w:lang w:val="en-US"/>
        </w:rPr>
        <w:pPrChange w:id="399" w:author="Mark Campbell" w:date="2021-05-26T09:55:00Z">
          <w:pPr/>
        </w:pPrChange>
      </w:pPr>
      <w:r w:rsidRPr="00791782">
        <w:rPr>
          <w:rFonts w:asciiTheme="minorHAnsi" w:hAnsiTheme="minorHAnsi" w:cstheme="minorHAnsi"/>
          <w:color w:val="000000"/>
          <w:lang w:val="en-US"/>
        </w:rPr>
        <w:t>However, a criticism of this thinking is why women need to adapt to the work environment that has been created based on masculine needs.</w:t>
      </w:r>
    </w:p>
    <w:p w14:paraId="7DBD16AB" w14:textId="2D6EC9C5" w:rsidR="00D57787" w:rsidRPr="00791782" w:rsidRDefault="00D57787">
      <w:pPr>
        <w:jc w:val="left"/>
        <w:rPr>
          <w:rFonts w:asciiTheme="minorHAnsi" w:hAnsiTheme="minorHAnsi" w:cstheme="minorHAnsi"/>
          <w:color w:val="000000"/>
          <w:lang w:val="en-US"/>
        </w:rPr>
        <w:pPrChange w:id="400" w:author="Mark Campbell" w:date="2021-05-26T09:55:00Z">
          <w:pPr/>
        </w:pPrChange>
      </w:pPr>
      <w:r w:rsidRPr="00791782">
        <w:rPr>
          <w:rFonts w:asciiTheme="minorHAnsi" w:hAnsiTheme="minorHAnsi" w:cstheme="minorHAnsi"/>
          <w:color w:val="000000"/>
          <w:lang w:val="en-US"/>
        </w:rPr>
        <w:t xml:space="preserve">In the article on the impact of three or more women on corporate boards, more than a few women directors said because they were accustomed to be the only woman in the business environment, they have had to develop tough skins. </w:t>
      </w:r>
      <w:commentRangeStart w:id="401"/>
      <w:r w:rsidRPr="00791782">
        <w:rPr>
          <w:rFonts w:asciiTheme="minorHAnsi" w:hAnsiTheme="minorHAnsi" w:cstheme="minorHAnsi"/>
          <w:color w:val="000000"/>
          <w:lang w:val="en-US"/>
        </w:rPr>
        <w:t>(</w:t>
      </w:r>
      <w:r w:rsidR="003F01E3" w:rsidRPr="00791782">
        <w:rPr>
          <w:rFonts w:asciiTheme="minorHAnsi" w:hAnsiTheme="minorHAnsi" w:cstheme="minorHAnsi"/>
        </w:rPr>
        <w:fldChar w:fldCharType="begin"/>
      </w:r>
      <w:r w:rsidR="003F01E3" w:rsidRPr="00791782">
        <w:rPr>
          <w:rFonts w:asciiTheme="minorHAnsi" w:hAnsiTheme="minorHAnsi" w:cstheme="minorHAnsi"/>
        </w:rPr>
        <w:instrText xml:space="preserve"> HYPERLINK "https://www.researchgate.net/profile/Alison-Konrad" </w:instrText>
      </w:r>
      <w:r w:rsidR="003F01E3" w:rsidRPr="00791782">
        <w:rPr>
          <w:rFonts w:asciiTheme="minorHAnsi" w:hAnsiTheme="minorHAnsi" w:cstheme="minorHAnsi"/>
        </w:rPr>
        <w:fldChar w:fldCharType="separate"/>
      </w:r>
      <w:del w:id="402" w:author="Mark Campbell" w:date="2021-05-26T10:03:00Z">
        <w:r w:rsidRPr="00791782" w:rsidDel="00DF2116">
          <w:rPr>
            <w:rFonts w:asciiTheme="minorHAnsi" w:hAnsiTheme="minorHAnsi" w:cstheme="minorHAnsi"/>
            <w:color w:val="000000"/>
            <w:lang w:val="en-US"/>
          </w:rPr>
          <w:delText xml:space="preserve">Alison M. </w:delText>
        </w:r>
      </w:del>
      <w:r w:rsidRPr="00791782">
        <w:rPr>
          <w:rFonts w:asciiTheme="minorHAnsi" w:hAnsiTheme="minorHAnsi" w:cstheme="minorHAnsi"/>
          <w:color w:val="000000"/>
          <w:lang w:val="en-US"/>
        </w:rPr>
        <w:t>Konrad</w:t>
      </w:r>
      <w:r w:rsidR="003F01E3" w:rsidRPr="00791782">
        <w:rPr>
          <w:rFonts w:asciiTheme="minorHAnsi" w:hAnsiTheme="minorHAnsi" w:cstheme="minorHAnsi"/>
          <w:color w:val="000000"/>
          <w:lang w:val="en-US"/>
        </w:rPr>
        <w:fldChar w:fldCharType="end"/>
      </w:r>
      <w:r w:rsidRPr="00791782">
        <w:rPr>
          <w:rFonts w:asciiTheme="minorHAnsi" w:hAnsiTheme="minorHAnsi" w:cstheme="minorHAnsi"/>
          <w:color w:val="000000"/>
          <w:lang w:val="en-US"/>
        </w:rPr>
        <w:t xml:space="preserve">, 2008) </w:t>
      </w:r>
      <w:commentRangeEnd w:id="401"/>
      <w:r w:rsidRPr="00791782">
        <w:rPr>
          <w:rStyle w:val="CommentReference"/>
          <w:rFonts w:asciiTheme="minorHAnsi" w:hAnsiTheme="minorHAnsi" w:cstheme="minorHAnsi"/>
          <w:sz w:val="22"/>
          <w:szCs w:val="22"/>
        </w:rPr>
        <w:commentReference w:id="401"/>
      </w:r>
    </w:p>
    <w:p w14:paraId="5A1B872B" w14:textId="77777777" w:rsidR="00D57787" w:rsidRPr="00791782" w:rsidRDefault="00D57787">
      <w:pPr>
        <w:jc w:val="left"/>
        <w:rPr>
          <w:rFonts w:asciiTheme="minorHAnsi" w:hAnsiTheme="minorHAnsi" w:cstheme="minorHAnsi"/>
          <w:color w:val="000000"/>
          <w:lang w:val="en-US"/>
        </w:rPr>
        <w:pPrChange w:id="403" w:author="Mark Campbell" w:date="2021-05-26T09:55:00Z">
          <w:pPr/>
        </w:pPrChange>
      </w:pPr>
      <w:r w:rsidRPr="00791782">
        <w:rPr>
          <w:rFonts w:asciiTheme="minorHAnsi" w:hAnsiTheme="minorHAnsi" w:cstheme="minorHAnsi"/>
          <w:color w:val="000000"/>
          <w:lang w:val="en-US"/>
        </w:rPr>
        <w:t xml:space="preserve">Another important factor that needs to be criticized in this literature is the one mentioned by Catalina Clave, Head of Information and Statical Products in Mexican Stock Exchange (BMV), since she compares the schedules of schools both in Mexico and in Europe, which in Europe (UK) are more flexible when they finish at 5:00 pm, which allows parents to pick up their children at the end of their working day. In Mexico there is no support from the government which allows classes until late, only in private schools. (Clave, 2007) </w:t>
      </w:r>
    </w:p>
    <w:p w14:paraId="229037EB" w14:textId="1E3399BE" w:rsidR="00D57787" w:rsidRPr="007F25C8" w:rsidRDefault="00D57787">
      <w:pPr>
        <w:jc w:val="left"/>
        <w:rPr>
          <w:rFonts w:asciiTheme="minorHAnsi" w:hAnsiTheme="minorHAnsi" w:cstheme="minorHAnsi"/>
          <w:color w:val="000000"/>
          <w:lang w:val="en-US"/>
        </w:rPr>
        <w:pPrChange w:id="404" w:author="Mark Campbell" w:date="2021-05-26T09:55:00Z">
          <w:pPr/>
        </w:pPrChange>
      </w:pPr>
      <w:r w:rsidRPr="00791782">
        <w:rPr>
          <w:rFonts w:asciiTheme="minorHAnsi" w:hAnsiTheme="minorHAnsi" w:cstheme="minorHAnsi"/>
          <w:color w:val="000000"/>
          <w:lang w:val="en-US"/>
        </w:rPr>
        <w:t xml:space="preserve">Adriana García, Founder and Business Unit Director of PRAXIS (Consultancy), criticizes business schools in Mexico to teach that women executives should not be ignored by their male colleagues, as well as mentions the process by the What does your company do to face the social and cultural barriers that exist today due to gender diversity. It is very important that male executives learn to listen to female executives. (García, 2007), </w:t>
      </w:r>
      <w:r w:rsidRPr="00791782">
        <w:rPr>
          <w:rFonts w:asciiTheme="minorHAnsi" w:hAnsiTheme="minorHAnsi" w:cstheme="minorHAnsi"/>
          <w:color w:val="000000"/>
          <w:lang w:val="en-US"/>
        </w:rPr>
        <w:fldChar w:fldCharType="begin"/>
      </w:r>
      <w:r w:rsidRPr="00791782">
        <w:rPr>
          <w:rFonts w:asciiTheme="minorHAnsi" w:hAnsiTheme="minorHAnsi" w:cstheme="minorHAnsi"/>
          <w:color w:val="000000"/>
          <w:lang w:val="en-US"/>
        </w:rPr>
        <w:instrText xml:space="preserve"> ADDIN ZOTERO_ITEM CSL_CITATION {"citationID":"8uNolzxm","properties":{"formattedCitation":"(Barragan {\\i{}et al.}, 2010)","plainCitation":"(Barragan et al., 2010)","noteIndex":0},"citationItems":[{"id":283,"uris":["http://zotero.org/users/6404155/items/X3ME6PT7"],"uri":["http://zotero.org/users/6404155/items/X3ME6PT7"],"itemData":{"id":283,"type":"article-journal","abstract":"Equal opportunity discourses in magazines targeted toward professionally employed women and men in Mexico were examined to explore the intersection of cultural dimensions of gender (machista and marianista) and the Anglo-American discourses of diversity management, including affirmative action. Women constructed the discourse of equal opportunity for other women's careers primarily by drawing on essentialist views on the nature of men and women, most specifically the sameness perspective-to penetrate the glass ceiling, one must \"be like a man.\" The difference approach was considered in more subtle ways as women endorsed the diversity discourse for instrumental reasons. The postequity view was only superficially employed; women professionals did not challenge the less tangible barriers of the glass ceiling in Mexico, adopting instead the essentialist views on women and men as well as the masculine and feminine characteristics attributed to each biological sex.","container-title":"Journal of Workplace Rights","DOI":"10.2190/WR.15.3-4.b","ISSN":"19384998","issue":"3/4","journalAbbreviation":"Journal of Workplace Rights","note":"publisher: Sage Publications Inc.","page":"255-277","source":"EBSCOhost","title":"The Mexican Glass Ceiling and the Construction of Equal Opportunities: Narratives of Women Managers","title-short":"The Mexican Glass Ceiling and the Construction of Equal Opportunities","volume":"15","author":[{"family":"Barragan","given":"Salvador"},{"family":"Mills","given":"Albert"},{"family":"Runte","given":"Mary"}],"issued":{"date-parts":[["2010"]],"season":"2010/2011"}}}],"schema":"https://github.com/citation-style-language/schema/raw/master/csl-citation.json"} </w:instrText>
      </w:r>
      <w:r w:rsidRPr="00791782">
        <w:rPr>
          <w:rFonts w:asciiTheme="minorHAnsi" w:hAnsiTheme="minorHAnsi" w:cstheme="minorHAnsi"/>
          <w:color w:val="000000"/>
          <w:lang w:val="en-US"/>
        </w:rPr>
        <w:fldChar w:fldCharType="separate"/>
      </w:r>
      <w:r w:rsidRPr="00791782">
        <w:rPr>
          <w:rFonts w:asciiTheme="minorHAnsi" w:hAnsiTheme="minorHAnsi" w:cstheme="minorHAnsi"/>
          <w:color w:val="000000"/>
          <w:lang w:val="en-US"/>
        </w:rPr>
        <w:t>(Barragan et al., 2010)</w:t>
      </w:r>
      <w:r w:rsidRPr="00791782">
        <w:rPr>
          <w:rFonts w:asciiTheme="minorHAnsi" w:hAnsiTheme="minorHAnsi" w:cstheme="minorHAnsi"/>
          <w:color w:val="000000"/>
          <w:lang w:val="en-US"/>
        </w:rPr>
        <w:fldChar w:fldCharType="end"/>
      </w:r>
    </w:p>
    <w:p w14:paraId="064416F3" w14:textId="11BE076B" w:rsidR="00D57787" w:rsidRPr="00791782" w:rsidRDefault="00D57787">
      <w:pPr>
        <w:pStyle w:val="Heading2"/>
        <w:jc w:val="left"/>
        <w:rPr>
          <w:rFonts w:asciiTheme="minorHAnsi" w:hAnsiTheme="minorHAnsi" w:cstheme="minorHAnsi"/>
          <w:szCs w:val="24"/>
        </w:rPr>
        <w:pPrChange w:id="405" w:author="Mark Campbell" w:date="2021-05-26T09:55:00Z">
          <w:pPr>
            <w:pStyle w:val="Heading2"/>
          </w:pPr>
        </w:pPrChange>
      </w:pPr>
      <w:bookmarkStart w:id="406" w:name="_Toc72856399"/>
      <w:bookmarkStart w:id="407" w:name="_Toc73647827"/>
      <w:r w:rsidRPr="00791782">
        <w:rPr>
          <w:rFonts w:asciiTheme="minorHAnsi" w:hAnsiTheme="minorHAnsi" w:cstheme="minorHAnsi"/>
          <w:szCs w:val="24"/>
        </w:rPr>
        <w:lastRenderedPageBreak/>
        <w:t>Critique of the Literature Review of Mexico</w:t>
      </w:r>
      <w:bookmarkEnd w:id="406"/>
      <w:bookmarkEnd w:id="407"/>
    </w:p>
    <w:p w14:paraId="4A7133E9" w14:textId="77777777" w:rsidR="00D607CE" w:rsidRPr="00791782" w:rsidRDefault="00D607CE">
      <w:pPr>
        <w:jc w:val="left"/>
        <w:rPr>
          <w:rFonts w:asciiTheme="minorHAnsi" w:hAnsiTheme="minorHAnsi" w:cstheme="minorHAnsi"/>
          <w:color w:val="000000"/>
          <w:lang w:val="en-US"/>
        </w:rPr>
        <w:pPrChange w:id="408" w:author="Mark Campbell" w:date="2021-05-26T09:55:00Z">
          <w:pPr/>
        </w:pPrChange>
      </w:pPr>
      <w:r w:rsidRPr="00791782">
        <w:rPr>
          <w:rFonts w:asciiTheme="minorHAnsi" w:hAnsiTheme="minorHAnsi" w:cstheme="minorHAnsi"/>
          <w:color w:val="000000"/>
          <w:lang w:val="en-US"/>
        </w:rPr>
        <w:t>According to what was studied in the review literature on the current situation in Mexico, one of the biggest problems that the country has, whereby the number of women within the boards of directors has not increased in recent years is due to their culture.</w:t>
      </w:r>
    </w:p>
    <w:p w14:paraId="73E1421D" w14:textId="77777777" w:rsidR="00D607CE" w:rsidRPr="00791782" w:rsidRDefault="00D607CE">
      <w:pPr>
        <w:jc w:val="left"/>
        <w:rPr>
          <w:rFonts w:asciiTheme="minorHAnsi" w:hAnsiTheme="minorHAnsi" w:cstheme="minorHAnsi"/>
          <w:color w:val="000000"/>
          <w:lang w:val="en-IE"/>
        </w:rPr>
        <w:pPrChange w:id="409" w:author="Mark Campbell" w:date="2021-05-26T09:55:00Z">
          <w:pPr/>
        </w:pPrChange>
      </w:pPr>
      <w:r w:rsidRPr="00791782">
        <w:rPr>
          <w:rFonts w:asciiTheme="minorHAnsi" w:hAnsiTheme="minorHAnsi" w:cstheme="minorHAnsi"/>
          <w:color w:val="000000"/>
          <w:lang w:val="en-US"/>
        </w:rPr>
        <w:t xml:space="preserve">However, in Mexico there are many roles in which women are the family's </w:t>
      </w:r>
      <w:r w:rsidRPr="00791782">
        <w:rPr>
          <w:rFonts w:asciiTheme="minorHAnsi" w:hAnsiTheme="minorHAnsi" w:cstheme="minorHAnsi"/>
          <w:color w:val="000000"/>
          <w:lang w:val="en-IE"/>
        </w:rPr>
        <w:t xml:space="preserve">economic support, for which society requires awareness and breaks with the traditional culture that exists today. </w:t>
      </w:r>
    </w:p>
    <w:p w14:paraId="23B255E3" w14:textId="020D27C0" w:rsidR="00D607CE" w:rsidRPr="00791782" w:rsidRDefault="00D607CE">
      <w:pPr>
        <w:jc w:val="left"/>
        <w:rPr>
          <w:rFonts w:asciiTheme="minorHAnsi" w:hAnsiTheme="minorHAnsi" w:cstheme="minorHAnsi"/>
          <w:color w:val="000000"/>
          <w:lang w:val="en-IE"/>
        </w:rPr>
        <w:pPrChange w:id="410" w:author="Mark Campbell" w:date="2021-05-26T09:55:00Z">
          <w:pPr/>
        </w:pPrChange>
      </w:pPr>
      <w:r w:rsidRPr="00791782">
        <w:rPr>
          <w:rFonts w:asciiTheme="minorHAnsi" w:hAnsiTheme="minorHAnsi" w:cstheme="minorHAnsi"/>
          <w:color w:val="000000"/>
          <w:lang w:val="en-IE"/>
        </w:rPr>
        <w:t xml:space="preserve">Analysing the literature one of the aspects that Mexico should consider to increase the number of women in the business environment is starting with some institution that be concern about the importance of the Mexican women be part of the board of directors (gender balance), focus on the culture and the benefits for the companies like Norway did. (Le Bruyn Goldeng, </w:t>
      </w:r>
      <w:r w:rsidR="002361FE" w:rsidRPr="00791782">
        <w:rPr>
          <w:rFonts w:asciiTheme="minorHAnsi" w:hAnsiTheme="minorHAnsi" w:cstheme="minorHAnsi"/>
          <w:color w:val="000000"/>
          <w:lang w:val="en-IE"/>
        </w:rPr>
        <w:t>Rigolini, Gabaldon</w:t>
      </w:r>
      <w:r w:rsidRPr="00791782">
        <w:rPr>
          <w:rFonts w:asciiTheme="minorHAnsi" w:hAnsiTheme="minorHAnsi" w:cstheme="minorHAnsi"/>
          <w:color w:val="000000"/>
          <w:lang w:val="en-IE"/>
        </w:rPr>
        <w:t>, 2019)</w:t>
      </w:r>
    </w:p>
    <w:p w14:paraId="422F4D91" w14:textId="77777777" w:rsidR="00D57787" w:rsidRPr="00791782" w:rsidRDefault="00D57787">
      <w:pPr>
        <w:jc w:val="left"/>
        <w:rPr>
          <w:rFonts w:asciiTheme="minorHAnsi" w:hAnsiTheme="minorHAnsi" w:cstheme="minorHAnsi"/>
        </w:rPr>
        <w:pPrChange w:id="411" w:author="Mark Campbell" w:date="2021-05-26T09:55:00Z">
          <w:pPr/>
        </w:pPrChange>
      </w:pPr>
    </w:p>
    <w:p w14:paraId="0C038BB4" w14:textId="3E4068D6" w:rsidR="00D607CE" w:rsidRPr="00791782" w:rsidRDefault="00D607CE" w:rsidP="00061E97">
      <w:pPr>
        <w:pStyle w:val="Heading2"/>
        <w:jc w:val="left"/>
        <w:rPr>
          <w:rFonts w:asciiTheme="minorHAnsi" w:hAnsiTheme="minorHAnsi" w:cstheme="minorHAnsi"/>
          <w:szCs w:val="24"/>
        </w:rPr>
        <w:pPrChange w:id="412" w:author="Mark Campbell" w:date="2021-05-26T09:55:00Z">
          <w:pPr>
            <w:pStyle w:val="Heading2"/>
          </w:pPr>
        </w:pPrChange>
      </w:pPr>
      <w:bookmarkStart w:id="413" w:name="_Toc72856400"/>
      <w:bookmarkStart w:id="414" w:name="_Toc73647828"/>
      <w:r w:rsidRPr="00791782">
        <w:rPr>
          <w:rFonts w:asciiTheme="minorHAnsi" w:hAnsiTheme="minorHAnsi" w:cstheme="minorHAnsi"/>
          <w:szCs w:val="24"/>
        </w:rPr>
        <w:t>Comparative analysis between the UK and Mexico</w:t>
      </w:r>
      <w:bookmarkEnd w:id="413"/>
      <w:bookmarkEnd w:id="414"/>
    </w:p>
    <w:p w14:paraId="51A99BAA" w14:textId="3A513849" w:rsidR="00D607CE" w:rsidRPr="00791782" w:rsidRDefault="00D607CE">
      <w:pPr>
        <w:jc w:val="left"/>
        <w:rPr>
          <w:rFonts w:asciiTheme="minorHAnsi" w:hAnsiTheme="minorHAnsi" w:cstheme="minorHAnsi"/>
          <w:color w:val="000000"/>
          <w:lang w:val="en-IE"/>
        </w:rPr>
        <w:pPrChange w:id="415" w:author="Mark Campbell" w:date="2021-05-26T09:55:00Z">
          <w:pPr/>
        </w:pPrChange>
      </w:pPr>
      <w:r w:rsidRPr="00791782">
        <w:rPr>
          <w:rFonts w:asciiTheme="minorHAnsi" w:hAnsiTheme="minorHAnsi" w:cstheme="minorHAnsi"/>
          <w:color w:val="000000"/>
          <w:lang w:val="en-IE"/>
        </w:rPr>
        <w:t xml:space="preserve">Analysing the research in the UK, according to a study of the new women assigned to be part of the board of directors, to the UK’s FTSE 100, these women had previous experience in financial institutions, in senior positions in the public sector, in charity organisations, and boards of arts and other organisations. </w:t>
      </w:r>
      <w:r w:rsidR="003D3101" w:rsidRPr="00791782">
        <w:rPr>
          <w:rFonts w:asciiTheme="minorHAnsi" w:hAnsiTheme="minorHAnsi" w:cstheme="minorHAnsi"/>
          <w:color w:val="000000"/>
          <w:lang w:val="en-IE"/>
        </w:rPr>
        <w:fldChar w:fldCharType="begin"/>
      </w:r>
      <w:r w:rsidR="003D3101" w:rsidRPr="00791782">
        <w:rPr>
          <w:rFonts w:asciiTheme="minorHAnsi" w:hAnsiTheme="minorHAnsi" w:cstheme="minorHAnsi"/>
          <w:color w:val="000000"/>
          <w:lang w:val="en-IE"/>
        </w:rPr>
        <w:instrText xml:space="preserve"> ADDIN ZOTERO_ITEM CSL_CITATION {"citationID":"tQ7JZ36Q","properties":{"formattedCitation":"(Terjesen and Singh, 2007)","plainCitation":"(Terjesen and Singh, 2007)","noteIndex":0},"citationItems":[{"id":304,"uris":["http://zotero.org/users/6404155/items/3EUHHRVY"],"uri":["http://zotero.org/users/6404155/items/3EUHHRVY"],"itemData":{"id":304,"type":"paper-conference","abstract":"We explore the environmental context of female representation on corporate boards, using data from 43 countries. Countries with higher female representation on boards have more women in senior management and smaller gender pay gaps. Countries with a longer tradition of women's political representation have lower levels of female board representation.","container-title":"Academy of Management Annual Meeting Proceedings","DOI":"10.5465/AMBPP.2007.26518252","event":"Academy of Management Annual Meeting Proceedings","note":"issue: 1","page":"1-6","publisher":"Academy of Management","source":"EBSCOhost","title":"Global Prerequisites of Politics, Pay and Pipeline for the Presence of Women Corporate Directors","URL":"http://search.ebscohost.com/login.aspx?direct=true&amp;db=buh&amp;AN=26518252&amp;site=ehost-live","volume":"2007","author":[{"family":"Terjesen","given":"Siri"},{"family":"Singh","given":"Val"}],"accessed":{"date-parts":[["2021",4,16]]},"issued":{"date-parts":[["2007",8]]}}}],"schema":"https://github.com/citation-style-language/schema/raw/master/csl-citation.json"} </w:instrText>
      </w:r>
      <w:r w:rsidR="003D3101" w:rsidRPr="00791782">
        <w:rPr>
          <w:rFonts w:asciiTheme="minorHAnsi" w:hAnsiTheme="minorHAnsi" w:cstheme="minorHAnsi"/>
          <w:color w:val="000000"/>
          <w:lang w:val="en-IE"/>
        </w:rPr>
        <w:fldChar w:fldCharType="separate"/>
      </w:r>
      <w:r w:rsidR="003D3101" w:rsidRPr="00791782">
        <w:rPr>
          <w:rFonts w:asciiTheme="minorHAnsi" w:hAnsiTheme="minorHAnsi" w:cstheme="minorHAnsi"/>
        </w:rPr>
        <w:t>(Terjesen and Singh, 2007)</w:t>
      </w:r>
      <w:r w:rsidR="003D3101" w:rsidRPr="00791782">
        <w:rPr>
          <w:rFonts w:asciiTheme="minorHAnsi" w:hAnsiTheme="minorHAnsi" w:cstheme="minorHAnsi"/>
          <w:color w:val="000000"/>
          <w:lang w:val="en-IE"/>
        </w:rPr>
        <w:fldChar w:fldCharType="end"/>
      </w:r>
    </w:p>
    <w:p w14:paraId="72C5ABBC" w14:textId="77777777" w:rsidR="00D607CE" w:rsidRPr="00791782" w:rsidRDefault="00D607CE">
      <w:pPr>
        <w:jc w:val="left"/>
        <w:rPr>
          <w:rFonts w:asciiTheme="minorHAnsi" w:hAnsiTheme="minorHAnsi" w:cstheme="minorHAnsi"/>
          <w:color w:val="000000"/>
          <w:lang w:val="en-IE"/>
        </w:rPr>
        <w:pPrChange w:id="416" w:author="Mark Campbell" w:date="2021-05-26T09:55:00Z">
          <w:pPr/>
        </w:pPrChange>
      </w:pPr>
      <w:r w:rsidRPr="00791782">
        <w:rPr>
          <w:rFonts w:asciiTheme="minorHAnsi" w:hAnsiTheme="minorHAnsi" w:cstheme="minorHAnsi"/>
          <w:color w:val="000000"/>
          <w:lang w:val="en-IE"/>
        </w:rPr>
        <w:t>The above-mentioned means that all the women who have been part of the board of directors should have a relevant professional trajectory.</w:t>
      </w:r>
      <w:r w:rsidRPr="00791782">
        <w:rPr>
          <w:rFonts w:asciiTheme="minorHAnsi" w:hAnsiTheme="minorHAnsi" w:cstheme="minorHAnsi"/>
        </w:rPr>
        <w:t xml:space="preserve"> </w:t>
      </w:r>
      <w:r w:rsidRPr="00791782">
        <w:rPr>
          <w:rFonts w:asciiTheme="minorHAnsi" w:hAnsiTheme="minorHAnsi" w:cstheme="minorHAnsi"/>
          <w:color w:val="000000"/>
          <w:lang w:val="en-IE"/>
        </w:rPr>
        <w:t>And to achieve a relevant career, they must start from the beginning of their professional career with the support of the institutions in which they work.</w:t>
      </w:r>
    </w:p>
    <w:p w14:paraId="245A497A" w14:textId="77777777" w:rsidR="00D607CE" w:rsidRPr="00791782" w:rsidRDefault="00D607CE">
      <w:pPr>
        <w:jc w:val="left"/>
        <w:rPr>
          <w:rFonts w:asciiTheme="minorHAnsi" w:hAnsiTheme="minorHAnsi" w:cstheme="minorHAnsi"/>
          <w:color w:val="000000"/>
          <w:lang w:val="en-IE"/>
        </w:rPr>
        <w:pPrChange w:id="417" w:author="Mark Campbell" w:date="2021-05-26T09:55:00Z">
          <w:pPr/>
        </w:pPrChange>
      </w:pPr>
      <w:r w:rsidRPr="00791782">
        <w:rPr>
          <w:rFonts w:asciiTheme="minorHAnsi" w:hAnsiTheme="minorHAnsi" w:cstheme="minorHAnsi"/>
          <w:color w:val="000000"/>
          <w:lang w:val="en-IE"/>
        </w:rPr>
        <w:t>To achieve the last point mentioned before, it is important to analyse the factors that each country Mexico and the United Kingdom have in this literature review and compare.</w:t>
      </w:r>
    </w:p>
    <w:p w14:paraId="726BE6B2" w14:textId="77777777" w:rsidR="004E4035" w:rsidRDefault="004E4035" w:rsidP="004E4035">
      <w:pPr>
        <w:pStyle w:val="Caption"/>
        <w:spacing w:after="0" w:line="360" w:lineRule="auto"/>
        <w:jc w:val="center"/>
        <w:rPr>
          <w:rFonts w:asciiTheme="minorHAnsi" w:hAnsiTheme="minorHAnsi" w:cstheme="minorHAnsi"/>
          <w:i w:val="0"/>
          <w:iCs w:val="0"/>
          <w:color w:val="auto"/>
          <w:sz w:val="22"/>
          <w:szCs w:val="22"/>
        </w:rPr>
      </w:pPr>
    </w:p>
    <w:p w14:paraId="713E5B17" w14:textId="77777777" w:rsidR="004E4035" w:rsidRDefault="004E4035" w:rsidP="004E4035">
      <w:pPr>
        <w:pStyle w:val="Caption"/>
        <w:spacing w:after="0" w:line="360" w:lineRule="auto"/>
        <w:jc w:val="center"/>
        <w:rPr>
          <w:rFonts w:asciiTheme="minorHAnsi" w:hAnsiTheme="minorHAnsi" w:cstheme="minorHAnsi"/>
          <w:i w:val="0"/>
          <w:iCs w:val="0"/>
          <w:color w:val="auto"/>
          <w:sz w:val="22"/>
          <w:szCs w:val="22"/>
        </w:rPr>
      </w:pPr>
    </w:p>
    <w:p w14:paraId="35076C7E" w14:textId="77777777" w:rsidR="004E4035" w:rsidRDefault="004E4035" w:rsidP="004E4035">
      <w:pPr>
        <w:pStyle w:val="Caption"/>
        <w:spacing w:after="0" w:line="360" w:lineRule="auto"/>
        <w:jc w:val="center"/>
        <w:rPr>
          <w:rFonts w:asciiTheme="minorHAnsi" w:hAnsiTheme="minorHAnsi" w:cstheme="minorHAnsi"/>
          <w:i w:val="0"/>
          <w:iCs w:val="0"/>
          <w:color w:val="auto"/>
          <w:sz w:val="22"/>
          <w:szCs w:val="22"/>
        </w:rPr>
      </w:pPr>
    </w:p>
    <w:p w14:paraId="5CEEC2BD" w14:textId="77777777" w:rsidR="004E4035" w:rsidRDefault="004E4035" w:rsidP="004E4035">
      <w:pPr>
        <w:pStyle w:val="Caption"/>
        <w:spacing w:after="0" w:line="360" w:lineRule="auto"/>
        <w:jc w:val="center"/>
        <w:rPr>
          <w:rFonts w:asciiTheme="minorHAnsi" w:hAnsiTheme="minorHAnsi" w:cstheme="minorHAnsi"/>
          <w:i w:val="0"/>
          <w:iCs w:val="0"/>
          <w:color w:val="auto"/>
          <w:sz w:val="22"/>
          <w:szCs w:val="22"/>
        </w:rPr>
      </w:pPr>
    </w:p>
    <w:p w14:paraId="129D7389" w14:textId="77777777" w:rsidR="004E4035" w:rsidRDefault="004E4035" w:rsidP="004E4035">
      <w:pPr>
        <w:pStyle w:val="Caption"/>
        <w:spacing w:after="0" w:line="360" w:lineRule="auto"/>
        <w:jc w:val="center"/>
        <w:rPr>
          <w:rFonts w:asciiTheme="minorHAnsi" w:hAnsiTheme="minorHAnsi" w:cstheme="minorHAnsi"/>
          <w:i w:val="0"/>
          <w:iCs w:val="0"/>
          <w:color w:val="auto"/>
          <w:sz w:val="22"/>
          <w:szCs w:val="22"/>
        </w:rPr>
      </w:pPr>
    </w:p>
    <w:p w14:paraId="0CA205E0" w14:textId="77777777" w:rsidR="004E4035" w:rsidRDefault="004E4035" w:rsidP="004E4035">
      <w:pPr>
        <w:pStyle w:val="Caption"/>
        <w:spacing w:after="0" w:line="360" w:lineRule="auto"/>
        <w:jc w:val="center"/>
        <w:rPr>
          <w:rFonts w:asciiTheme="minorHAnsi" w:hAnsiTheme="minorHAnsi" w:cstheme="minorHAnsi"/>
          <w:i w:val="0"/>
          <w:iCs w:val="0"/>
          <w:color w:val="auto"/>
          <w:sz w:val="22"/>
          <w:szCs w:val="22"/>
        </w:rPr>
      </w:pPr>
    </w:p>
    <w:p w14:paraId="1B62F03C" w14:textId="77777777" w:rsidR="004E4035" w:rsidRDefault="004E4035" w:rsidP="004E4035">
      <w:pPr>
        <w:pStyle w:val="Caption"/>
        <w:spacing w:after="0" w:line="360" w:lineRule="auto"/>
        <w:jc w:val="center"/>
        <w:rPr>
          <w:rFonts w:asciiTheme="minorHAnsi" w:hAnsiTheme="minorHAnsi" w:cstheme="minorHAnsi"/>
          <w:i w:val="0"/>
          <w:iCs w:val="0"/>
          <w:color w:val="auto"/>
          <w:sz w:val="22"/>
          <w:szCs w:val="22"/>
        </w:rPr>
      </w:pPr>
    </w:p>
    <w:p w14:paraId="47817C11" w14:textId="77777777" w:rsidR="004E4035" w:rsidRDefault="004E4035" w:rsidP="004E4035">
      <w:pPr>
        <w:pStyle w:val="Caption"/>
        <w:spacing w:after="0" w:line="360" w:lineRule="auto"/>
        <w:jc w:val="center"/>
        <w:rPr>
          <w:rFonts w:asciiTheme="minorHAnsi" w:hAnsiTheme="minorHAnsi" w:cstheme="minorHAnsi"/>
          <w:i w:val="0"/>
          <w:iCs w:val="0"/>
          <w:color w:val="auto"/>
          <w:sz w:val="22"/>
          <w:szCs w:val="22"/>
        </w:rPr>
      </w:pPr>
    </w:p>
    <w:p w14:paraId="36C1A2AA" w14:textId="3DA6EA90" w:rsidR="00D607CE" w:rsidRPr="00791782" w:rsidRDefault="008B55EF">
      <w:pPr>
        <w:pStyle w:val="Caption"/>
        <w:spacing w:after="0" w:line="360" w:lineRule="auto"/>
        <w:jc w:val="center"/>
        <w:rPr>
          <w:rFonts w:asciiTheme="minorHAnsi" w:hAnsiTheme="minorHAnsi" w:cstheme="minorHAnsi"/>
          <w:i w:val="0"/>
          <w:iCs w:val="0"/>
          <w:color w:val="auto"/>
          <w:sz w:val="22"/>
          <w:szCs w:val="22"/>
          <w:lang w:val="en-IE"/>
        </w:rPr>
        <w:pPrChange w:id="418" w:author="Mark Campbell" w:date="2021-05-26T09:55:00Z">
          <w:pPr>
            <w:pStyle w:val="Caption"/>
          </w:pPr>
        </w:pPrChange>
      </w:pPr>
      <w:bookmarkStart w:id="419" w:name="_Toc73647875"/>
      <w:r w:rsidRPr="00791782">
        <w:rPr>
          <w:rFonts w:asciiTheme="minorHAnsi" w:hAnsiTheme="minorHAnsi" w:cstheme="minorHAnsi"/>
          <w:i w:val="0"/>
          <w:iCs w:val="0"/>
          <w:color w:val="auto"/>
          <w:sz w:val="22"/>
          <w:szCs w:val="22"/>
        </w:rPr>
        <w:t xml:space="preserve">Table 2. </w:t>
      </w:r>
      <w:r w:rsidRPr="00791782">
        <w:rPr>
          <w:rFonts w:asciiTheme="minorHAnsi" w:hAnsiTheme="minorHAnsi" w:cstheme="minorHAnsi"/>
          <w:i w:val="0"/>
          <w:iCs w:val="0"/>
          <w:color w:val="auto"/>
          <w:sz w:val="22"/>
          <w:szCs w:val="22"/>
        </w:rPr>
        <w:fldChar w:fldCharType="begin"/>
      </w:r>
      <w:r w:rsidRPr="00791782">
        <w:rPr>
          <w:rFonts w:asciiTheme="minorHAnsi" w:hAnsiTheme="minorHAnsi" w:cstheme="minorHAnsi"/>
          <w:i w:val="0"/>
          <w:iCs w:val="0"/>
          <w:color w:val="auto"/>
          <w:sz w:val="22"/>
          <w:szCs w:val="22"/>
        </w:rPr>
        <w:instrText xml:space="preserve"> SEQ Table_2. \* ARABIC </w:instrText>
      </w:r>
      <w:r w:rsidRPr="00791782">
        <w:rPr>
          <w:rFonts w:asciiTheme="minorHAnsi" w:hAnsiTheme="minorHAnsi" w:cstheme="minorHAnsi"/>
          <w:i w:val="0"/>
          <w:iCs w:val="0"/>
          <w:color w:val="auto"/>
          <w:sz w:val="22"/>
          <w:szCs w:val="22"/>
        </w:rPr>
        <w:fldChar w:fldCharType="separate"/>
      </w:r>
      <w:r w:rsidRPr="00791782">
        <w:rPr>
          <w:rFonts w:asciiTheme="minorHAnsi" w:hAnsiTheme="minorHAnsi" w:cstheme="minorHAnsi"/>
          <w:i w:val="0"/>
          <w:iCs w:val="0"/>
          <w:noProof/>
          <w:color w:val="auto"/>
          <w:sz w:val="22"/>
          <w:szCs w:val="22"/>
        </w:rPr>
        <w:t>4</w:t>
      </w:r>
      <w:r w:rsidRPr="00791782">
        <w:rPr>
          <w:rFonts w:asciiTheme="minorHAnsi" w:hAnsiTheme="minorHAnsi" w:cstheme="minorHAnsi"/>
          <w:i w:val="0"/>
          <w:iCs w:val="0"/>
          <w:color w:val="auto"/>
          <w:sz w:val="22"/>
          <w:szCs w:val="22"/>
        </w:rPr>
        <w:fldChar w:fldCharType="end"/>
      </w:r>
      <w:r w:rsidRPr="00791782">
        <w:rPr>
          <w:rFonts w:asciiTheme="minorHAnsi" w:hAnsiTheme="minorHAnsi" w:cstheme="minorHAnsi"/>
          <w:i w:val="0"/>
          <w:iCs w:val="0"/>
          <w:color w:val="auto"/>
          <w:sz w:val="22"/>
          <w:szCs w:val="22"/>
        </w:rPr>
        <w:t>: Factors in the Literature Review</w:t>
      </w:r>
      <w:bookmarkEnd w:id="419"/>
    </w:p>
    <w:p w14:paraId="1A9C0245" w14:textId="068F95FB" w:rsidR="004E4035" w:rsidRDefault="00AE5EC1" w:rsidP="004E4035">
      <w:pPr>
        <w:spacing w:after="0"/>
        <w:jc w:val="left"/>
        <w:rPr>
          <w:noProof/>
        </w:rPr>
      </w:pPr>
      <w:r>
        <w:rPr>
          <w:noProof/>
        </w:rPr>
        <w:drawing>
          <wp:inline distT="0" distB="0" distL="0" distR="0" wp14:anchorId="4D79854A" wp14:editId="660FCD8F">
            <wp:extent cx="5390865" cy="7547211"/>
            <wp:effectExtent l="0" t="0" r="63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405387" cy="7567542"/>
                    </a:xfrm>
                    <a:prstGeom prst="rect">
                      <a:avLst/>
                    </a:prstGeom>
                  </pic:spPr>
                </pic:pic>
              </a:graphicData>
            </a:graphic>
          </wp:inline>
        </w:drawing>
      </w:r>
    </w:p>
    <w:p w14:paraId="61FB353A" w14:textId="77777777" w:rsidR="00AE5EC1" w:rsidRDefault="00AE5EC1" w:rsidP="004E4035">
      <w:pPr>
        <w:spacing w:after="0"/>
        <w:jc w:val="left"/>
        <w:rPr>
          <w:rFonts w:asciiTheme="minorHAnsi" w:hAnsiTheme="minorHAnsi" w:cstheme="minorHAnsi"/>
          <w:sz w:val="18"/>
          <w:szCs w:val="18"/>
          <w:lang w:val="en-US"/>
        </w:rPr>
      </w:pPr>
    </w:p>
    <w:p w14:paraId="679206B3" w14:textId="14554E27" w:rsidR="004E4035" w:rsidRDefault="00AE5EC1" w:rsidP="004E4035">
      <w:pPr>
        <w:spacing w:after="0"/>
        <w:jc w:val="left"/>
        <w:rPr>
          <w:rFonts w:asciiTheme="minorHAnsi" w:hAnsiTheme="minorHAnsi" w:cstheme="minorHAnsi"/>
          <w:sz w:val="18"/>
          <w:szCs w:val="18"/>
          <w:lang w:val="en-US"/>
        </w:rPr>
      </w:pPr>
      <w:r>
        <w:rPr>
          <w:noProof/>
        </w:rPr>
        <w:lastRenderedPageBreak/>
        <w:drawing>
          <wp:inline distT="0" distB="0" distL="0" distR="0" wp14:anchorId="27A3F979" wp14:editId="0E855E58">
            <wp:extent cx="5365617" cy="4747404"/>
            <wp:effectExtent l="0" t="0" r="698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377598" cy="4758005"/>
                    </a:xfrm>
                    <a:prstGeom prst="rect">
                      <a:avLst/>
                    </a:prstGeom>
                  </pic:spPr>
                </pic:pic>
              </a:graphicData>
            </a:graphic>
          </wp:inline>
        </w:drawing>
      </w:r>
    </w:p>
    <w:p w14:paraId="501D4A1B" w14:textId="2CC4F29B" w:rsidR="00D607CE" w:rsidRPr="00791782" w:rsidRDefault="00D607CE">
      <w:pPr>
        <w:spacing w:after="0"/>
        <w:jc w:val="left"/>
        <w:rPr>
          <w:rFonts w:asciiTheme="minorHAnsi" w:hAnsiTheme="minorHAnsi" w:cstheme="minorHAnsi"/>
          <w:sz w:val="18"/>
          <w:szCs w:val="18"/>
          <w:lang w:val="en-US"/>
        </w:rPr>
        <w:pPrChange w:id="420" w:author="Mark Campbell" w:date="2021-05-26T09:55:00Z">
          <w:pPr>
            <w:spacing w:after="0"/>
          </w:pPr>
        </w:pPrChange>
      </w:pPr>
      <w:r w:rsidRPr="00791782">
        <w:rPr>
          <w:rFonts w:asciiTheme="minorHAnsi" w:hAnsiTheme="minorHAnsi" w:cstheme="minorHAnsi"/>
          <w:sz w:val="18"/>
          <w:szCs w:val="18"/>
          <w:lang w:val="en-US"/>
        </w:rPr>
        <w:t>Source: by the author of this research</w:t>
      </w:r>
    </w:p>
    <w:p w14:paraId="0EB0C8DA" w14:textId="77777777" w:rsidR="00D607CE" w:rsidRPr="00791782" w:rsidRDefault="00D607CE">
      <w:pPr>
        <w:spacing w:after="0"/>
        <w:jc w:val="left"/>
        <w:rPr>
          <w:rFonts w:asciiTheme="minorHAnsi" w:hAnsiTheme="minorHAnsi" w:cstheme="minorHAnsi"/>
          <w:sz w:val="18"/>
          <w:szCs w:val="18"/>
          <w:lang w:val="en-US"/>
        </w:rPr>
        <w:pPrChange w:id="421" w:author="Mark Campbell" w:date="2021-05-26T09:55:00Z">
          <w:pPr>
            <w:spacing w:after="0"/>
          </w:pPr>
        </w:pPrChange>
      </w:pPr>
      <w:r w:rsidRPr="00791782">
        <w:rPr>
          <w:rFonts w:asciiTheme="minorHAnsi" w:hAnsiTheme="minorHAnsi" w:cstheme="minorHAnsi"/>
          <w:sz w:val="18"/>
          <w:szCs w:val="18"/>
          <w:lang w:val="en-US"/>
        </w:rPr>
        <w:t>Explanation of the Four factors in Mexico and UK founded in the literature review</w:t>
      </w:r>
    </w:p>
    <w:p w14:paraId="4802A5B8" w14:textId="7493167C" w:rsidR="00D607CE" w:rsidRDefault="00D607CE">
      <w:pPr>
        <w:jc w:val="left"/>
        <w:rPr>
          <w:lang w:val="en-US"/>
        </w:rPr>
        <w:pPrChange w:id="422" w:author="Mark Campbell" w:date="2021-05-26T09:55:00Z">
          <w:pPr/>
        </w:pPrChange>
      </w:pPr>
    </w:p>
    <w:p w14:paraId="2FBB00BD" w14:textId="77777777" w:rsidR="00D607CE" w:rsidRPr="00791782" w:rsidRDefault="00D607CE">
      <w:pPr>
        <w:jc w:val="left"/>
        <w:rPr>
          <w:rFonts w:asciiTheme="minorHAnsi" w:hAnsiTheme="minorHAnsi" w:cstheme="minorHAnsi"/>
          <w:lang w:val="en-US"/>
        </w:rPr>
        <w:pPrChange w:id="423" w:author="Mark Campbell" w:date="2021-05-26T09:55:00Z">
          <w:pPr/>
        </w:pPrChange>
      </w:pPr>
      <w:r w:rsidRPr="00791782">
        <w:rPr>
          <w:rFonts w:asciiTheme="minorHAnsi" w:hAnsiTheme="minorHAnsi" w:cstheme="minorHAnsi"/>
          <w:lang w:val="en-US"/>
        </w:rPr>
        <w:t>According to the comparative table, what is wanted to be demonstrated in this thesis in the following chapters is:</w:t>
      </w:r>
    </w:p>
    <w:p w14:paraId="34181918" w14:textId="77777777" w:rsidR="00D607CE" w:rsidRPr="00791782" w:rsidRDefault="00D607CE" w:rsidP="00791782">
      <w:pPr>
        <w:pStyle w:val="ListParagraph"/>
        <w:numPr>
          <w:ilvl w:val="0"/>
          <w:numId w:val="4"/>
        </w:numPr>
        <w:spacing w:line="360" w:lineRule="auto"/>
        <w:rPr>
          <w:rFonts w:asciiTheme="minorHAnsi" w:hAnsiTheme="minorHAnsi" w:cstheme="minorHAnsi"/>
          <w:color w:val="000000"/>
          <w:lang w:val="en-US"/>
        </w:rPr>
      </w:pPr>
      <w:r w:rsidRPr="00791782">
        <w:rPr>
          <w:rFonts w:asciiTheme="minorHAnsi" w:hAnsiTheme="minorHAnsi" w:cstheme="minorHAnsi"/>
          <w:color w:val="000000"/>
          <w:lang w:val="en-US"/>
        </w:rPr>
        <w:t>If really the factors mentioned in the literature review both in the UK and Mexico are the ones that have led to an increase in female participation inside the boardroom in UK and MX, both positively and negatively.</w:t>
      </w:r>
    </w:p>
    <w:p w14:paraId="1B877DAB" w14:textId="77777777" w:rsidR="00D607CE" w:rsidRPr="00791782" w:rsidRDefault="00D607CE" w:rsidP="00791782">
      <w:pPr>
        <w:pStyle w:val="ListParagraph"/>
        <w:numPr>
          <w:ilvl w:val="0"/>
          <w:numId w:val="4"/>
        </w:numPr>
        <w:spacing w:line="360" w:lineRule="auto"/>
        <w:rPr>
          <w:rFonts w:asciiTheme="minorHAnsi" w:hAnsiTheme="minorHAnsi" w:cstheme="minorHAnsi"/>
          <w:color w:val="000000"/>
          <w:lang w:val="en-US"/>
        </w:rPr>
      </w:pPr>
      <w:r w:rsidRPr="00791782">
        <w:rPr>
          <w:rFonts w:asciiTheme="minorHAnsi" w:hAnsiTheme="minorHAnsi" w:cstheme="minorHAnsi"/>
          <w:color w:val="000000"/>
          <w:lang w:val="en-US"/>
        </w:rPr>
        <w:t>Understand what companies are doing in each country to combat gender diversity and what support factors they already have.</w:t>
      </w:r>
    </w:p>
    <w:p w14:paraId="37ECDBB1" w14:textId="77777777" w:rsidR="00D607CE" w:rsidRPr="00791782" w:rsidRDefault="00D607CE" w:rsidP="00791782">
      <w:pPr>
        <w:pStyle w:val="ListParagraph"/>
        <w:numPr>
          <w:ilvl w:val="0"/>
          <w:numId w:val="4"/>
        </w:numPr>
        <w:spacing w:line="360" w:lineRule="auto"/>
        <w:rPr>
          <w:rFonts w:asciiTheme="minorHAnsi" w:hAnsiTheme="minorHAnsi" w:cstheme="minorHAnsi"/>
          <w:color w:val="000000"/>
          <w:lang w:val="en-US"/>
        </w:rPr>
      </w:pPr>
      <w:r w:rsidRPr="00791782">
        <w:rPr>
          <w:rFonts w:asciiTheme="minorHAnsi" w:hAnsiTheme="minorHAnsi" w:cstheme="minorHAnsi"/>
          <w:color w:val="000000"/>
          <w:lang w:val="en-US"/>
        </w:rPr>
        <w:t xml:space="preserve">Understand if the needs of women are also implemented inside companies in the UK and Mexico. To support the women career development. </w:t>
      </w:r>
    </w:p>
    <w:p w14:paraId="14B4F596" w14:textId="77777777" w:rsidR="00D607CE" w:rsidRPr="00791782" w:rsidRDefault="00D607CE" w:rsidP="00791782">
      <w:pPr>
        <w:pStyle w:val="ListParagraph"/>
        <w:spacing w:line="360" w:lineRule="auto"/>
        <w:rPr>
          <w:rFonts w:asciiTheme="minorHAnsi" w:hAnsiTheme="minorHAnsi" w:cstheme="minorHAnsi"/>
          <w:color w:val="000000"/>
          <w:lang w:val="en-US"/>
        </w:rPr>
      </w:pPr>
    </w:p>
    <w:p w14:paraId="7D3E3EA0" w14:textId="77777777" w:rsidR="00D607CE" w:rsidRPr="00791782" w:rsidRDefault="00D607CE">
      <w:pPr>
        <w:jc w:val="left"/>
        <w:rPr>
          <w:rFonts w:asciiTheme="minorHAnsi" w:hAnsiTheme="minorHAnsi" w:cstheme="minorHAnsi"/>
          <w:color w:val="000000"/>
          <w:lang w:val="en-US"/>
        </w:rPr>
        <w:pPrChange w:id="424" w:author="Mark Campbell" w:date="2021-05-26T09:55:00Z">
          <w:pPr/>
        </w:pPrChange>
      </w:pPr>
      <w:r w:rsidRPr="00791782">
        <w:rPr>
          <w:rFonts w:asciiTheme="minorHAnsi" w:hAnsiTheme="minorHAnsi" w:cstheme="minorHAnsi"/>
          <w:color w:val="000000"/>
          <w:lang w:val="en-US"/>
        </w:rPr>
        <w:t xml:space="preserve">It should also be noted that there is a greater probability that within family firms in the UK and Mexico they have a greater number of women on their board of directors, because they are </w:t>
      </w:r>
      <w:r w:rsidRPr="00791782">
        <w:rPr>
          <w:rFonts w:asciiTheme="minorHAnsi" w:hAnsiTheme="minorHAnsi" w:cstheme="minorHAnsi"/>
          <w:color w:val="000000"/>
          <w:lang w:val="en-US"/>
        </w:rPr>
        <w:lastRenderedPageBreak/>
        <w:t>hereditary positions and they do not want to lose the family link with the company. However, that would be a weakness for this research, since that number of women who have managerial positions within companies and are part of the board of directors through family ties are not part of the current movement that society is experiencing to increase gender diversity. Since they did not have to go through the same processes that women who do not have family firms.</w:t>
      </w:r>
    </w:p>
    <w:p w14:paraId="57F576BC" w14:textId="67C5F5DE" w:rsidR="00D607CE" w:rsidRPr="00791782" w:rsidRDefault="00D607CE">
      <w:pPr>
        <w:jc w:val="left"/>
        <w:rPr>
          <w:rFonts w:asciiTheme="minorHAnsi" w:hAnsiTheme="minorHAnsi" w:cstheme="minorHAnsi"/>
          <w:color w:val="000000"/>
          <w:lang w:val="es-MX"/>
        </w:rPr>
        <w:pPrChange w:id="425" w:author="Mark Campbell" w:date="2021-05-26T09:55:00Z">
          <w:pPr/>
        </w:pPrChange>
      </w:pPr>
      <w:r w:rsidRPr="00791782">
        <w:rPr>
          <w:rFonts w:asciiTheme="minorHAnsi" w:hAnsiTheme="minorHAnsi" w:cstheme="minorHAnsi"/>
          <w:color w:val="000000"/>
          <w:lang w:val="en-IE"/>
        </w:rPr>
        <w:t>Analysing the research, we can define the most common obstacles that the women have to face are individual barriers (motivation and personality in comparison with the men), cultural barriers (base on the ideology and the society in each country), and structural barriers in the organisations</w:t>
      </w:r>
      <w:r w:rsidRPr="00791782">
        <w:rPr>
          <w:rFonts w:asciiTheme="minorHAnsi" w:hAnsiTheme="minorHAnsi" w:cstheme="minorHAnsi"/>
          <w:color w:val="000000"/>
          <w:lang w:val="en-US"/>
        </w:rPr>
        <w:t xml:space="preserve">. </w:t>
      </w:r>
      <w:r w:rsidRPr="00791782">
        <w:rPr>
          <w:rFonts w:asciiTheme="minorHAnsi" w:hAnsiTheme="minorHAnsi" w:cstheme="minorHAnsi"/>
          <w:color w:val="000000"/>
          <w:lang w:val="es-MX"/>
        </w:rPr>
        <w:t>(Quezada, R.G.,2018; Sánchez-Teba, E.M.; Benítez-Márquez, M.D.; Porras-Alcalá, P.</w:t>
      </w:r>
      <w:r w:rsidR="00125886">
        <w:rPr>
          <w:rFonts w:asciiTheme="minorHAnsi" w:hAnsiTheme="minorHAnsi" w:cstheme="minorHAnsi"/>
          <w:color w:val="000000"/>
          <w:lang w:val="es-MX"/>
        </w:rPr>
        <w:t>, 2018</w:t>
      </w:r>
      <w:r w:rsidRPr="00791782">
        <w:rPr>
          <w:rFonts w:asciiTheme="minorHAnsi" w:hAnsiTheme="minorHAnsi" w:cstheme="minorHAnsi"/>
          <w:color w:val="000000"/>
          <w:lang w:val="es-MX"/>
        </w:rPr>
        <w:t>)</w:t>
      </w:r>
    </w:p>
    <w:p w14:paraId="7ED8F8D0" w14:textId="77777777" w:rsidR="00D607CE" w:rsidRPr="00791782" w:rsidRDefault="00D607CE">
      <w:pPr>
        <w:jc w:val="left"/>
        <w:rPr>
          <w:rFonts w:asciiTheme="minorHAnsi" w:hAnsiTheme="minorHAnsi" w:cstheme="minorHAnsi"/>
          <w:color w:val="000000"/>
          <w:lang w:val="en-US"/>
        </w:rPr>
        <w:pPrChange w:id="426" w:author="Mark Campbell" w:date="2021-05-26T09:55:00Z">
          <w:pPr/>
        </w:pPrChange>
      </w:pPr>
      <w:r w:rsidRPr="00791782">
        <w:rPr>
          <w:rFonts w:asciiTheme="minorHAnsi" w:hAnsiTheme="minorHAnsi" w:cstheme="minorHAnsi"/>
          <w:color w:val="000000"/>
          <w:lang w:val="en-US"/>
        </w:rPr>
        <w:t xml:space="preserve">In this literature we are aware about the other important point, the individual factors that the women who already form part of the board of directors are education, work experience and social networks. (Burgess and Tharenou, 2002; Hillman et al., 2002; Burke, 1997; Terjesen, 2008). However, in this literature we are focus in the general factors mentioned in the table above.  </w:t>
      </w:r>
    </w:p>
    <w:p w14:paraId="49D29C17" w14:textId="77777777" w:rsidR="00D607CE" w:rsidRPr="00791782" w:rsidRDefault="00D607CE">
      <w:pPr>
        <w:jc w:val="left"/>
        <w:rPr>
          <w:rFonts w:asciiTheme="minorHAnsi" w:hAnsiTheme="minorHAnsi" w:cstheme="minorHAnsi"/>
          <w:lang w:val="en-US"/>
        </w:rPr>
        <w:pPrChange w:id="427" w:author="Mark Campbell" w:date="2021-05-26T09:55:00Z">
          <w:pPr/>
        </w:pPrChange>
      </w:pPr>
    </w:p>
    <w:p w14:paraId="5305A9E5" w14:textId="489B0FC2" w:rsidR="00D607CE" w:rsidRPr="00791782" w:rsidRDefault="00D607CE" w:rsidP="00470FAA">
      <w:pPr>
        <w:pStyle w:val="Heading2"/>
        <w:jc w:val="left"/>
        <w:rPr>
          <w:rFonts w:asciiTheme="minorHAnsi" w:hAnsiTheme="minorHAnsi" w:cstheme="minorHAnsi"/>
          <w:sz w:val="22"/>
          <w:szCs w:val="22"/>
        </w:rPr>
        <w:pPrChange w:id="428" w:author="Mark Campbell" w:date="2021-05-26T09:55:00Z">
          <w:pPr>
            <w:pStyle w:val="Heading2"/>
          </w:pPr>
        </w:pPrChange>
      </w:pPr>
      <w:bookmarkStart w:id="429" w:name="_Toc72856401"/>
      <w:bookmarkStart w:id="430" w:name="_Toc73647829"/>
      <w:r w:rsidRPr="00791782">
        <w:rPr>
          <w:rFonts w:asciiTheme="minorHAnsi" w:hAnsiTheme="minorHAnsi" w:cstheme="minorHAnsi"/>
        </w:rPr>
        <w:t>Conceptual Framework</w:t>
      </w:r>
      <w:bookmarkEnd w:id="429"/>
      <w:bookmarkEnd w:id="430"/>
    </w:p>
    <w:p w14:paraId="68B0846D" w14:textId="77777777" w:rsidR="00D607CE" w:rsidRPr="00791782" w:rsidRDefault="00D607CE">
      <w:pPr>
        <w:jc w:val="left"/>
        <w:rPr>
          <w:rFonts w:asciiTheme="minorHAnsi" w:hAnsiTheme="minorHAnsi" w:cstheme="minorHAnsi"/>
          <w:color w:val="000000"/>
          <w:lang w:val="en-US"/>
        </w:rPr>
        <w:pPrChange w:id="431" w:author="Mark Campbell" w:date="2021-05-26T09:55:00Z">
          <w:pPr/>
        </w:pPrChange>
      </w:pPr>
      <w:r w:rsidRPr="00791782">
        <w:rPr>
          <w:rFonts w:asciiTheme="minorHAnsi" w:hAnsiTheme="minorHAnsi" w:cstheme="minorHAnsi"/>
          <w:color w:val="000000"/>
          <w:lang w:val="en-US"/>
        </w:rPr>
        <w:t xml:space="preserve">The conceptual Framework It is the bibliographic research that explains the antecedents and the variables that will be studied in the literature review or the relationship that may exist between them when they were studied in previous similar research cases. It is based on theoretical perspectives that were used in related studies and its meaning is analyzed. In addition, its meaning is analyzed within the conceptual framework, which will serve to understand the analysis of the current study. It analyzes the way in which the data collection was carried out, the statistical data used, its difficulties and possible solutions. </w:t>
      </w:r>
      <w:r w:rsidRPr="00791782">
        <w:rPr>
          <w:rFonts w:asciiTheme="minorHAnsi" w:hAnsiTheme="minorHAnsi" w:cstheme="minorHAnsi"/>
          <w:color w:val="000000"/>
          <w:lang w:val="en-US"/>
        </w:rPr>
        <w:fldChar w:fldCharType="begin"/>
      </w:r>
      <w:r w:rsidRPr="00791782">
        <w:rPr>
          <w:rFonts w:asciiTheme="minorHAnsi" w:hAnsiTheme="minorHAnsi" w:cstheme="minorHAnsi"/>
          <w:color w:val="000000"/>
          <w:lang w:val="en-US"/>
        </w:rPr>
        <w:instrText xml:space="preserve"> ADDIN ZOTERO_ITEM CSL_CITATION {"citationID":"8v9YgP4M","properties":{"formattedCitation":"(Adham {\\i{}et al.}, 2018)","plainCitation":"(Adham et al., 2018)","noteIndex":0},"citationItems":[{"id":247,"uris":["http://zotero.org/users/6404155/items/AYKWFRWK"],"uri":["http://zotero.org/users/6404155/items/AYKWFRWK"],"itemData":{"id":247,"type":"article-journal","abstract":"Research competencies are pertinent to academic researchers. Due to increasingly demanding work situations, academic researchers are forced to rapidly develop competencies in both qualitative and quantitative research. However, studies on how doctoral candidates develop competencies to complete their PhD theses are limited. This study, therefore, examines the types of learning method including the processes and drivers of learning among academics, who have successfully employed qualitative methodologies in their doctoral research. We used the perspectives of learning theories, doctoral education processes and network perspective as the study's conceptual framework. We employed a qualitative design comprising in-depth interviews with ten researchers in the field of management. The findings suggest that researchers learn qualitative methodologies through both formal and informal methods of learning. Selfstudy, guidance from supervisor and network support which are closely tied to one's own self-reflection contribute to the successful application of qualitative methodology in doctoral research.","container-title":"Issues in Educational Research","ISSN":"03137155","issue":"4","journalAbbreviation":"Issues in Educational Research","note":"publisher: Australia's Institutes for Educational Research","page":"811-829","source":"EBSCOhost","title":"Learning to complete the PhD thesis","volume":"28","author":[{"family":"Adham","given":"Khairul Akmaliah"},{"literal":"Huong Ha"},{"family":"Nor","given":"Shifa Mohd"},{"family":"Yazid","given":"Zaleha"}],"issued":{"date-parts":[["2018",11]]}}}],"schema":"https://github.com/citation-style-language/schema/raw/master/csl-citation.json"} </w:instrText>
      </w:r>
      <w:r w:rsidRPr="00791782">
        <w:rPr>
          <w:rFonts w:asciiTheme="minorHAnsi" w:hAnsiTheme="minorHAnsi" w:cstheme="minorHAnsi"/>
          <w:color w:val="000000"/>
          <w:lang w:val="en-US"/>
        </w:rPr>
        <w:fldChar w:fldCharType="separate"/>
      </w:r>
      <w:r w:rsidRPr="00791782">
        <w:rPr>
          <w:rFonts w:asciiTheme="minorHAnsi" w:hAnsiTheme="minorHAnsi" w:cstheme="minorHAnsi"/>
          <w:color w:val="000000"/>
          <w:lang w:val="en-US"/>
        </w:rPr>
        <w:t>(Adham et al., 2018)</w:t>
      </w:r>
      <w:r w:rsidRPr="00791782">
        <w:rPr>
          <w:rFonts w:asciiTheme="minorHAnsi" w:hAnsiTheme="minorHAnsi" w:cstheme="minorHAnsi"/>
          <w:color w:val="000000"/>
          <w:lang w:val="en-US"/>
        </w:rPr>
        <w:fldChar w:fldCharType="end"/>
      </w:r>
    </w:p>
    <w:p w14:paraId="1430CAE3" w14:textId="63B40D65" w:rsidR="00BA196E" w:rsidRDefault="00BA196E" w:rsidP="00791782">
      <w:pPr>
        <w:pStyle w:val="Caption"/>
        <w:spacing w:line="360" w:lineRule="auto"/>
        <w:jc w:val="left"/>
        <w:rPr>
          <w:rFonts w:asciiTheme="minorHAnsi" w:hAnsiTheme="minorHAnsi" w:cstheme="minorHAnsi"/>
          <w:sz w:val="22"/>
          <w:szCs w:val="22"/>
        </w:rPr>
      </w:pPr>
    </w:p>
    <w:p w14:paraId="0D72D65A" w14:textId="0995FB70" w:rsidR="00470FAA" w:rsidRDefault="00470FAA" w:rsidP="00470FAA"/>
    <w:p w14:paraId="59DBA8C4" w14:textId="57445CEE" w:rsidR="00470FAA" w:rsidRDefault="00470FAA" w:rsidP="00470FAA"/>
    <w:p w14:paraId="74AE062D" w14:textId="6FD7500D" w:rsidR="00470FAA" w:rsidRDefault="00470FAA" w:rsidP="00470FAA"/>
    <w:p w14:paraId="3226F43D" w14:textId="77777777" w:rsidR="00470FAA" w:rsidRPr="00470FAA" w:rsidRDefault="00470FAA" w:rsidP="00470FAA"/>
    <w:p w14:paraId="6A008BF3" w14:textId="3056FF90" w:rsidR="00D607CE" w:rsidRPr="00791782" w:rsidRDefault="00F860F9">
      <w:pPr>
        <w:pStyle w:val="Caption"/>
        <w:jc w:val="center"/>
        <w:rPr>
          <w:rFonts w:asciiTheme="minorHAnsi" w:hAnsiTheme="minorHAnsi" w:cstheme="minorHAnsi"/>
          <w:i w:val="0"/>
          <w:iCs w:val="0"/>
          <w:color w:val="auto"/>
          <w:sz w:val="32"/>
          <w:szCs w:val="32"/>
          <w:shd w:val="clear" w:color="auto" w:fill="FFFFFF"/>
        </w:rPr>
        <w:pPrChange w:id="432" w:author="Mark Campbell" w:date="2021-05-26T09:55:00Z">
          <w:pPr>
            <w:pStyle w:val="Caption"/>
          </w:pPr>
        </w:pPrChange>
      </w:pPr>
      <w:bookmarkStart w:id="433" w:name="_Toc73647876"/>
      <w:r w:rsidRPr="00791782">
        <w:rPr>
          <w:rFonts w:asciiTheme="minorHAnsi" w:hAnsiTheme="minorHAnsi" w:cstheme="minorHAnsi"/>
          <w:i w:val="0"/>
          <w:iCs w:val="0"/>
          <w:color w:val="auto"/>
          <w:sz w:val="22"/>
          <w:szCs w:val="22"/>
        </w:rPr>
        <w:lastRenderedPageBreak/>
        <w:t>Figure</w:t>
      </w:r>
      <w:r w:rsidR="00C722B8" w:rsidRPr="00791782">
        <w:rPr>
          <w:rFonts w:asciiTheme="minorHAnsi" w:hAnsiTheme="minorHAnsi" w:cstheme="minorHAnsi"/>
          <w:i w:val="0"/>
          <w:iCs w:val="0"/>
          <w:color w:val="auto"/>
          <w:sz w:val="22"/>
          <w:szCs w:val="22"/>
        </w:rPr>
        <w:t xml:space="preserve"> 2. </w:t>
      </w:r>
      <w:r w:rsidR="00C722B8" w:rsidRPr="00791782">
        <w:rPr>
          <w:rFonts w:asciiTheme="minorHAnsi" w:hAnsiTheme="minorHAnsi" w:cstheme="minorHAnsi"/>
          <w:i w:val="0"/>
          <w:iCs w:val="0"/>
          <w:color w:val="auto"/>
          <w:sz w:val="22"/>
          <w:szCs w:val="22"/>
        </w:rPr>
        <w:fldChar w:fldCharType="begin"/>
      </w:r>
      <w:r w:rsidR="00C722B8" w:rsidRPr="00791782">
        <w:rPr>
          <w:rFonts w:asciiTheme="minorHAnsi" w:hAnsiTheme="minorHAnsi" w:cstheme="minorHAnsi"/>
          <w:i w:val="0"/>
          <w:iCs w:val="0"/>
          <w:color w:val="auto"/>
          <w:sz w:val="22"/>
          <w:szCs w:val="22"/>
        </w:rPr>
        <w:instrText xml:space="preserve"> SEQ Table_2. \* ARABIC </w:instrText>
      </w:r>
      <w:r w:rsidR="00C722B8" w:rsidRPr="00791782">
        <w:rPr>
          <w:rFonts w:asciiTheme="minorHAnsi" w:hAnsiTheme="minorHAnsi" w:cstheme="minorHAnsi"/>
          <w:i w:val="0"/>
          <w:iCs w:val="0"/>
          <w:color w:val="auto"/>
          <w:sz w:val="22"/>
          <w:szCs w:val="22"/>
        </w:rPr>
        <w:fldChar w:fldCharType="separate"/>
      </w:r>
      <w:r w:rsidR="008B55EF" w:rsidRPr="00791782">
        <w:rPr>
          <w:rFonts w:asciiTheme="minorHAnsi" w:hAnsiTheme="minorHAnsi" w:cstheme="minorHAnsi"/>
          <w:i w:val="0"/>
          <w:iCs w:val="0"/>
          <w:noProof/>
          <w:color w:val="auto"/>
          <w:sz w:val="22"/>
          <w:szCs w:val="22"/>
        </w:rPr>
        <w:t>5</w:t>
      </w:r>
      <w:r w:rsidR="00C722B8" w:rsidRPr="00791782">
        <w:rPr>
          <w:rFonts w:asciiTheme="minorHAnsi" w:hAnsiTheme="minorHAnsi" w:cstheme="minorHAnsi"/>
          <w:i w:val="0"/>
          <w:iCs w:val="0"/>
          <w:color w:val="auto"/>
          <w:sz w:val="22"/>
          <w:szCs w:val="22"/>
        </w:rPr>
        <w:fldChar w:fldCharType="end"/>
      </w:r>
      <w:r w:rsidR="00BA196E" w:rsidRPr="00791782">
        <w:rPr>
          <w:rFonts w:asciiTheme="minorHAnsi" w:hAnsiTheme="minorHAnsi" w:cstheme="minorHAnsi"/>
          <w:i w:val="0"/>
          <w:iCs w:val="0"/>
          <w:color w:val="auto"/>
          <w:sz w:val="22"/>
          <w:szCs w:val="22"/>
        </w:rPr>
        <w:t>: Conceptual Framework</w:t>
      </w:r>
      <w:bookmarkEnd w:id="433"/>
    </w:p>
    <w:p w14:paraId="3205D3C0" w14:textId="78ADA785" w:rsidR="00D607CE" w:rsidRPr="00FD6DCA" w:rsidRDefault="00F217B1">
      <w:pPr>
        <w:jc w:val="left"/>
        <w:rPr>
          <w:rFonts w:ascii="Century Gothic" w:hAnsi="Century Gothic"/>
          <w:sz w:val="24"/>
          <w:szCs w:val="24"/>
        </w:rPr>
        <w:pPrChange w:id="434" w:author="Mark Campbell" w:date="2021-05-26T09:55:00Z">
          <w:pPr/>
        </w:pPrChange>
      </w:pPr>
      <w:r w:rsidRPr="00F217B1">
        <w:rPr>
          <w:rFonts w:ascii="Century Gothic" w:hAnsi="Century Gothic"/>
          <w:noProof/>
          <w:sz w:val="24"/>
          <w:szCs w:val="24"/>
          <w:lang w:val="en-US" w:eastAsia="en-US"/>
        </w:rPr>
        <w:drawing>
          <wp:inline distT="0" distB="0" distL="0" distR="0" wp14:anchorId="39009CBE" wp14:editId="34FFE2C4">
            <wp:extent cx="5400040" cy="3593465"/>
            <wp:effectExtent l="0" t="0" r="0" b="6985"/>
            <wp:docPr id="27" name="Picture 1">
              <a:extLst xmlns:a="http://schemas.openxmlformats.org/drawingml/2006/main">
                <a:ext uri="{FF2B5EF4-FFF2-40B4-BE49-F238E27FC236}">
                  <a16:creationId xmlns:a16="http://schemas.microsoft.com/office/drawing/2014/main" id="{FC7AF847-F2C1-4948-8FE8-4AEB61D6524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FC7AF847-F2C1-4948-8FE8-4AEB61D65240}"/>
                        </a:ext>
                      </a:extLst>
                    </pic:cNvPr>
                    <pic:cNvPicPr>
                      <a:picLocks noChangeAspect="1"/>
                    </pic:cNvPicPr>
                  </pic:nvPicPr>
                  <pic:blipFill>
                    <a:blip r:embed="rId20"/>
                    <a:stretch>
                      <a:fillRect/>
                    </a:stretch>
                  </pic:blipFill>
                  <pic:spPr>
                    <a:xfrm>
                      <a:off x="0" y="0"/>
                      <a:ext cx="5400040" cy="3593465"/>
                    </a:xfrm>
                    <a:prstGeom prst="rect">
                      <a:avLst/>
                    </a:prstGeom>
                  </pic:spPr>
                </pic:pic>
              </a:graphicData>
            </a:graphic>
          </wp:inline>
        </w:drawing>
      </w:r>
    </w:p>
    <w:p w14:paraId="24994ADD" w14:textId="77777777" w:rsidR="00D607CE" w:rsidRPr="00791782" w:rsidRDefault="00D607CE" w:rsidP="00D00BFA">
      <w:pPr>
        <w:spacing w:after="0" w:line="240" w:lineRule="auto"/>
        <w:jc w:val="left"/>
        <w:rPr>
          <w:rFonts w:asciiTheme="minorHAnsi" w:hAnsiTheme="minorHAnsi" w:cstheme="minorHAnsi"/>
          <w:sz w:val="18"/>
          <w:szCs w:val="18"/>
          <w:lang w:val="en-US"/>
        </w:rPr>
        <w:pPrChange w:id="435" w:author="Mark Campbell" w:date="2021-05-26T09:55:00Z">
          <w:pPr>
            <w:spacing w:after="0"/>
          </w:pPr>
        </w:pPrChange>
      </w:pPr>
      <w:r w:rsidRPr="00791782">
        <w:rPr>
          <w:rFonts w:asciiTheme="minorHAnsi" w:hAnsiTheme="minorHAnsi" w:cstheme="minorHAnsi"/>
          <w:sz w:val="18"/>
          <w:szCs w:val="18"/>
          <w:lang w:val="en-US"/>
        </w:rPr>
        <w:t>Source: by the author of this research</w:t>
      </w:r>
    </w:p>
    <w:p w14:paraId="27D9B928" w14:textId="77777777" w:rsidR="00D607CE" w:rsidRPr="00791782" w:rsidRDefault="00D607CE" w:rsidP="00D00BFA">
      <w:pPr>
        <w:spacing w:after="0" w:line="240" w:lineRule="auto"/>
        <w:jc w:val="left"/>
        <w:rPr>
          <w:rFonts w:asciiTheme="minorHAnsi" w:hAnsiTheme="minorHAnsi" w:cstheme="minorHAnsi"/>
          <w:sz w:val="18"/>
          <w:szCs w:val="18"/>
          <w:lang w:val="en-US"/>
        </w:rPr>
        <w:pPrChange w:id="436" w:author="Mark Campbell" w:date="2021-05-26T09:55:00Z">
          <w:pPr>
            <w:spacing w:after="0"/>
          </w:pPr>
        </w:pPrChange>
      </w:pPr>
      <w:r w:rsidRPr="00791782">
        <w:rPr>
          <w:rFonts w:asciiTheme="minorHAnsi" w:hAnsiTheme="minorHAnsi" w:cstheme="minorHAnsi"/>
          <w:sz w:val="18"/>
          <w:szCs w:val="18"/>
          <w:lang w:val="en-US"/>
        </w:rPr>
        <w:t>Explanation of the Conceptual Framework</w:t>
      </w:r>
    </w:p>
    <w:p w14:paraId="66A10833" w14:textId="77777777" w:rsidR="00D607CE" w:rsidRPr="00791782" w:rsidRDefault="00D607CE">
      <w:pPr>
        <w:jc w:val="left"/>
        <w:rPr>
          <w:rFonts w:asciiTheme="minorHAnsi" w:hAnsiTheme="minorHAnsi" w:cstheme="minorHAnsi"/>
          <w:lang w:val="en-US"/>
        </w:rPr>
        <w:pPrChange w:id="437" w:author="Mark Campbell" w:date="2021-05-26T09:55:00Z">
          <w:pPr/>
        </w:pPrChange>
      </w:pPr>
    </w:p>
    <w:p w14:paraId="4AC4701B" w14:textId="77777777" w:rsidR="00D607CE" w:rsidRPr="00791782" w:rsidRDefault="00D607CE">
      <w:pPr>
        <w:jc w:val="left"/>
        <w:rPr>
          <w:rFonts w:asciiTheme="minorHAnsi" w:hAnsiTheme="minorHAnsi" w:cstheme="minorHAnsi"/>
          <w:lang w:val="en-IE"/>
        </w:rPr>
        <w:pPrChange w:id="438" w:author="Mark Campbell" w:date="2021-05-26T09:55:00Z">
          <w:pPr/>
        </w:pPrChange>
      </w:pPr>
      <w:r w:rsidRPr="00791782">
        <w:rPr>
          <w:rFonts w:asciiTheme="minorHAnsi" w:hAnsiTheme="minorHAnsi" w:cstheme="minorHAnsi"/>
          <w:b/>
          <w:lang w:val="en-IE"/>
        </w:rPr>
        <w:t>Board of Directors:</w:t>
      </w:r>
      <w:r w:rsidRPr="00791782">
        <w:rPr>
          <w:rFonts w:asciiTheme="minorHAnsi" w:hAnsiTheme="minorHAnsi" w:cstheme="minorHAnsi"/>
          <w:lang w:val="en-IE"/>
        </w:rPr>
        <w:t xml:space="preserve"> The board of directors is the one that is responsible for the entire organization, analyses the supervision, approval and implementation of the regulations and the activities carried out by the senior management of the strategic objectives, the governance structure and the corporate culture.</w:t>
      </w:r>
    </w:p>
    <w:p w14:paraId="6D0DA501" w14:textId="77777777" w:rsidR="00D607CE" w:rsidRPr="00791782" w:rsidRDefault="00D607CE">
      <w:pPr>
        <w:jc w:val="left"/>
        <w:rPr>
          <w:rFonts w:asciiTheme="minorHAnsi" w:hAnsiTheme="minorHAnsi" w:cstheme="minorHAnsi"/>
          <w:lang w:val="en-IE"/>
        </w:rPr>
        <w:pPrChange w:id="439" w:author="Mark Campbell" w:date="2021-05-26T09:55:00Z">
          <w:pPr/>
        </w:pPrChange>
      </w:pPr>
      <w:r w:rsidRPr="00791782">
        <w:rPr>
          <w:rFonts w:asciiTheme="minorHAnsi" w:hAnsiTheme="minorHAnsi" w:cstheme="minorHAnsi"/>
          <w:lang w:val="en-IE"/>
        </w:rPr>
        <w:t xml:space="preserve">Currently, the board of directors has a greater role in organizations, since it also plans new standards and needs that organizations may have. </w:t>
      </w:r>
    </w:p>
    <w:p w14:paraId="3F801877" w14:textId="77777777" w:rsidR="00D607CE" w:rsidRPr="00791782" w:rsidRDefault="00D607CE">
      <w:pPr>
        <w:jc w:val="left"/>
        <w:rPr>
          <w:rFonts w:asciiTheme="minorHAnsi" w:hAnsiTheme="minorHAnsi" w:cstheme="minorHAnsi"/>
          <w:lang w:val="en-IE"/>
        </w:rPr>
        <w:pPrChange w:id="440" w:author="Mark Campbell" w:date="2021-05-26T09:55:00Z">
          <w:pPr/>
        </w:pPrChange>
      </w:pPr>
      <w:r w:rsidRPr="00791782">
        <w:rPr>
          <w:rFonts w:asciiTheme="minorHAnsi" w:hAnsiTheme="minorHAnsi" w:cstheme="minorHAnsi"/>
          <w:lang w:val="en-IE"/>
        </w:rPr>
        <w:t xml:space="preserve">In all companies, whether they are large, medium and small, there is a group that represents the boards of directors. This works according to how the general corporate laws of the states in which the companies are incorporated are stipulated and required. These laws generally stipulate that the corporation's business will be managed by a board of at least three directors </w:t>
      </w:r>
      <w:r w:rsidRPr="00791782">
        <w:rPr>
          <w:rFonts w:asciiTheme="minorHAnsi" w:hAnsiTheme="minorHAnsi" w:cstheme="minorHAnsi"/>
          <w:lang w:val="en-IE"/>
        </w:rPr>
        <w:fldChar w:fldCharType="begin"/>
      </w:r>
      <w:r w:rsidRPr="00791782">
        <w:rPr>
          <w:rFonts w:asciiTheme="minorHAnsi" w:hAnsiTheme="minorHAnsi" w:cstheme="minorHAnsi"/>
          <w:lang w:val="en-IE"/>
        </w:rPr>
        <w:instrText xml:space="preserve"> ADDIN ZOTERO_ITEM CSL_CITATION {"citationID":"wJLRd7za","properties":{"custom":"(Myles L. Mace, 1972)","formattedCitation":"(Myles L. Mace, 1972)","plainCitation":"(Myles L. Mace, 1972)","noteIndex":0},"citationItems":[{"id":249,"uris":["http://zotero.org/users/6404155/items/EQTDZI9A"],"uri":["http://zotero.org/users/6404155/items/EQTDZI9A"],"itemData":{"id":249,"type":"article-magazine","abstract":"Generally accepted roles of corporate boards have little relationship to what they in fact do and do not do in actual practice","container-title":"Harvard Business Review","ISSN":"0017-8012","note":"section: Corporate governance","source":"hbr.org","title":"The President and the Board of Directors","URL":"https://hbr.org/1972/03/the-president-and-the-board-of-directors","accessed":{"date-parts":[["2021",1,26]]},"issued":{"date-parts":[["1972",3,1]]}}}],"schema":"https://github.com/citation-style-language/schema/raw/master/csl-citation.json"} </w:instrText>
      </w:r>
      <w:r w:rsidRPr="00791782">
        <w:rPr>
          <w:rFonts w:asciiTheme="minorHAnsi" w:hAnsiTheme="minorHAnsi" w:cstheme="minorHAnsi"/>
          <w:lang w:val="en-IE"/>
        </w:rPr>
        <w:fldChar w:fldCharType="separate"/>
      </w:r>
      <w:r w:rsidRPr="00791782">
        <w:rPr>
          <w:rFonts w:asciiTheme="minorHAnsi" w:hAnsiTheme="minorHAnsi" w:cstheme="minorHAnsi"/>
          <w:lang w:val="en-US"/>
        </w:rPr>
        <w:t>(</w:t>
      </w:r>
      <w:del w:id="441" w:author="Mark Campbell" w:date="2021-05-26T10:05:00Z">
        <w:r w:rsidRPr="00791782" w:rsidDel="00DF2116">
          <w:rPr>
            <w:rFonts w:asciiTheme="minorHAnsi" w:hAnsiTheme="minorHAnsi" w:cstheme="minorHAnsi"/>
            <w:lang w:val="en-US"/>
          </w:rPr>
          <w:delText>Myles</w:delText>
        </w:r>
      </w:del>
      <w:del w:id="442" w:author="Mark Campbell" w:date="2021-05-26T10:04:00Z">
        <w:r w:rsidRPr="00791782" w:rsidDel="00DF2116">
          <w:rPr>
            <w:rFonts w:asciiTheme="minorHAnsi" w:hAnsiTheme="minorHAnsi" w:cstheme="minorHAnsi"/>
            <w:lang w:val="en-US"/>
          </w:rPr>
          <w:delText xml:space="preserve"> L. </w:delText>
        </w:r>
      </w:del>
      <w:r w:rsidRPr="00791782">
        <w:rPr>
          <w:rFonts w:asciiTheme="minorHAnsi" w:hAnsiTheme="minorHAnsi" w:cstheme="minorHAnsi"/>
          <w:lang w:val="en-US"/>
        </w:rPr>
        <w:t>Mace, 1972)</w:t>
      </w:r>
      <w:r w:rsidRPr="00791782">
        <w:rPr>
          <w:rFonts w:asciiTheme="minorHAnsi" w:hAnsiTheme="minorHAnsi" w:cstheme="minorHAnsi"/>
          <w:lang w:val="en-IE"/>
        </w:rPr>
        <w:fldChar w:fldCharType="end"/>
      </w:r>
      <w:r w:rsidRPr="00791782">
        <w:rPr>
          <w:rFonts w:asciiTheme="minorHAnsi" w:hAnsiTheme="minorHAnsi" w:cstheme="minorHAnsi"/>
          <w:lang w:val="en-IE"/>
        </w:rPr>
        <w:t>.</w:t>
      </w:r>
    </w:p>
    <w:p w14:paraId="40A27911" w14:textId="77777777" w:rsidR="00470FAA" w:rsidRDefault="00470FAA" w:rsidP="00470FAA">
      <w:pPr>
        <w:jc w:val="left"/>
        <w:rPr>
          <w:rFonts w:asciiTheme="minorHAnsi" w:hAnsiTheme="minorHAnsi" w:cstheme="minorHAnsi"/>
          <w:b/>
          <w:lang w:val="en-IE"/>
        </w:rPr>
      </w:pPr>
    </w:p>
    <w:p w14:paraId="31A70606" w14:textId="77777777" w:rsidR="00470FAA" w:rsidRDefault="00470FAA" w:rsidP="00470FAA">
      <w:pPr>
        <w:jc w:val="left"/>
        <w:rPr>
          <w:rFonts w:asciiTheme="minorHAnsi" w:hAnsiTheme="minorHAnsi" w:cstheme="minorHAnsi"/>
          <w:b/>
          <w:lang w:val="en-IE"/>
        </w:rPr>
      </w:pPr>
    </w:p>
    <w:p w14:paraId="303765DF" w14:textId="340B541F" w:rsidR="00D607CE" w:rsidRPr="00791782" w:rsidRDefault="00D607CE">
      <w:pPr>
        <w:jc w:val="left"/>
        <w:rPr>
          <w:rFonts w:asciiTheme="minorHAnsi" w:hAnsiTheme="minorHAnsi" w:cstheme="minorHAnsi"/>
          <w:b/>
          <w:lang w:val="en-IE"/>
        </w:rPr>
        <w:pPrChange w:id="443" w:author="Mark Campbell" w:date="2021-05-26T09:55:00Z">
          <w:pPr/>
        </w:pPrChange>
      </w:pPr>
      <w:r w:rsidRPr="00791782">
        <w:rPr>
          <w:rFonts w:asciiTheme="minorHAnsi" w:hAnsiTheme="minorHAnsi" w:cstheme="minorHAnsi"/>
          <w:b/>
          <w:lang w:val="en-IE"/>
        </w:rPr>
        <w:lastRenderedPageBreak/>
        <w:t xml:space="preserve">Woman inclusion: </w:t>
      </w:r>
    </w:p>
    <w:p w14:paraId="584BF147" w14:textId="77777777" w:rsidR="00D607CE" w:rsidRPr="00791782" w:rsidRDefault="00D607CE">
      <w:pPr>
        <w:jc w:val="left"/>
        <w:rPr>
          <w:rFonts w:asciiTheme="minorHAnsi" w:hAnsiTheme="minorHAnsi" w:cstheme="minorHAnsi"/>
          <w:lang w:val="en-IE"/>
        </w:rPr>
        <w:pPrChange w:id="444" w:author="Mark Campbell" w:date="2021-05-26T09:55:00Z">
          <w:pPr/>
        </w:pPrChange>
      </w:pPr>
      <w:r w:rsidRPr="00791782">
        <w:rPr>
          <w:rFonts w:asciiTheme="minorHAnsi" w:hAnsiTheme="minorHAnsi" w:cstheme="minorHAnsi"/>
          <w:b/>
          <w:lang w:val="en-IE"/>
        </w:rPr>
        <w:t>Gender diversity:</w:t>
      </w:r>
      <w:r w:rsidRPr="00791782">
        <w:rPr>
          <w:rFonts w:asciiTheme="minorHAnsi" w:hAnsiTheme="minorHAnsi" w:cstheme="minorHAnsi"/>
          <w:lang w:val="en-IE"/>
        </w:rPr>
        <w:t xml:space="preserve"> Sex disparity on the board of directors of chiefs has been a foundational issue in the business world. Thus, governments, especially in created nations, have forced portions to build the presence of ladies on sheets. They contend that expanding the variety of sheets creates more ability, regarding their aptitude, experience and associations, prompting better administration and execution of the organization </w:t>
      </w:r>
      <w:r w:rsidRPr="00791782">
        <w:rPr>
          <w:rFonts w:asciiTheme="minorHAnsi" w:hAnsiTheme="minorHAnsi" w:cstheme="minorHAnsi"/>
          <w:lang w:val="en-IE"/>
        </w:rPr>
        <w:fldChar w:fldCharType="begin"/>
      </w:r>
      <w:r w:rsidRPr="00791782">
        <w:rPr>
          <w:rFonts w:asciiTheme="minorHAnsi" w:hAnsiTheme="minorHAnsi" w:cstheme="minorHAnsi"/>
          <w:lang w:val="en-IE"/>
        </w:rPr>
        <w:instrText xml:space="preserve"> ADDIN ZOTERO_ITEM CSL_CITATION {"citationID":"jVmMrvB8","properties":{"custom":"(Pananda Pasaribu, 2017)","formattedCitation":"(Pananda Pasaribu, 2017)","plainCitation":"(Pananda Pasaribu, 2017)","noteIndex":0},"citationItems":[{"id":251,"uris":["http://zotero.org/users/6404155/items/RW486JDU"],"uri":["http://zotero.org/users/6404155/items/RW486JDU"],"itemData":{"id":251,"type":"webpage","title":"Female Directors and Firm Performance: Evidence from UK Listed Firms.: EBSCOhost","URL":"http://web.a.ebscohost.com.ezproxy.gcd.ie:2048/ehost/pdfviewer/pdfviewer?vid=1&amp;sid=14f6c0c2-80aa-44dc-b44f-e292aeab535a%40sdc-v-sessmgr02","accessed":{"date-parts":[["2021",1,26]]}}}],"schema":"https://github.com/citation-style-language/schema/raw/master/csl-citation.json"} </w:instrText>
      </w:r>
      <w:r w:rsidRPr="00791782">
        <w:rPr>
          <w:rFonts w:asciiTheme="minorHAnsi" w:hAnsiTheme="minorHAnsi" w:cstheme="minorHAnsi"/>
          <w:lang w:val="en-IE"/>
        </w:rPr>
        <w:fldChar w:fldCharType="separate"/>
      </w:r>
      <w:r w:rsidRPr="00791782">
        <w:rPr>
          <w:rFonts w:asciiTheme="minorHAnsi" w:hAnsiTheme="minorHAnsi" w:cstheme="minorHAnsi"/>
          <w:lang w:val="en-US"/>
        </w:rPr>
        <w:t>(</w:t>
      </w:r>
      <w:del w:id="445" w:author="Mark Campbell" w:date="2021-05-26T10:05:00Z">
        <w:r w:rsidRPr="00791782" w:rsidDel="00DF2116">
          <w:rPr>
            <w:rFonts w:asciiTheme="minorHAnsi" w:hAnsiTheme="minorHAnsi" w:cstheme="minorHAnsi"/>
            <w:lang w:val="en-US"/>
          </w:rPr>
          <w:delText xml:space="preserve">Pananda </w:delText>
        </w:r>
      </w:del>
      <w:r w:rsidRPr="00791782">
        <w:rPr>
          <w:rFonts w:asciiTheme="minorHAnsi" w:hAnsiTheme="minorHAnsi" w:cstheme="minorHAnsi"/>
          <w:lang w:val="en-US"/>
        </w:rPr>
        <w:t>Pasaribu, 2017)</w:t>
      </w:r>
      <w:r w:rsidRPr="00791782">
        <w:rPr>
          <w:rFonts w:asciiTheme="minorHAnsi" w:hAnsiTheme="minorHAnsi" w:cstheme="minorHAnsi"/>
          <w:lang w:val="en-IE"/>
        </w:rPr>
        <w:fldChar w:fldCharType="end"/>
      </w:r>
    </w:p>
    <w:p w14:paraId="747425C1" w14:textId="77777777" w:rsidR="00D607CE" w:rsidRPr="00791782" w:rsidRDefault="00D607CE">
      <w:pPr>
        <w:jc w:val="left"/>
        <w:rPr>
          <w:rFonts w:asciiTheme="minorHAnsi" w:hAnsiTheme="minorHAnsi" w:cstheme="minorHAnsi"/>
          <w:b/>
          <w:lang w:val="en-US"/>
        </w:rPr>
        <w:pPrChange w:id="446" w:author="Mark Campbell" w:date="2021-05-26T09:55:00Z">
          <w:pPr/>
        </w:pPrChange>
      </w:pPr>
      <w:r w:rsidRPr="00791782">
        <w:rPr>
          <w:rFonts w:asciiTheme="minorHAnsi" w:hAnsiTheme="minorHAnsi" w:cstheme="minorHAnsi"/>
          <w:b/>
          <w:lang w:val="en-US"/>
        </w:rPr>
        <w:t xml:space="preserve">Barriers: </w:t>
      </w:r>
      <w:r w:rsidRPr="00791782">
        <w:rPr>
          <w:rStyle w:val="Strong"/>
          <w:rFonts w:asciiTheme="minorHAnsi" w:hAnsiTheme="minorHAnsi" w:cstheme="minorHAnsi"/>
          <w:color w:val="303336"/>
          <w:spacing w:val="3"/>
          <w:bdr w:val="none" w:sz="0" w:space="0" w:color="auto" w:frame="1"/>
          <w:shd w:val="clear" w:color="auto" w:fill="FFFFFF"/>
          <w:lang w:val="en-US"/>
        </w:rPr>
        <w:t> </w:t>
      </w:r>
      <w:r w:rsidRPr="00791782">
        <w:rPr>
          <w:rFonts w:asciiTheme="minorHAnsi" w:hAnsiTheme="minorHAnsi" w:cstheme="minorHAnsi"/>
          <w:lang w:val="en-IE"/>
        </w:rPr>
        <w:t xml:space="preserve">a factor that tends to restrict the free movement, mingling, or interbreeding of individuals or populations </w:t>
      </w:r>
      <w:r w:rsidRPr="00791782">
        <w:rPr>
          <w:rFonts w:asciiTheme="minorHAnsi" w:hAnsiTheme="minorHAnsi" w:cstheme="minorHAnsi"/>
          <w:lang w:val="en-IE"/>
        </w:rPr>
        <w:fldChar w:fldCharType="begin"/>
      </w:r>
      <w:r w:rsidRPr="00791782">
        <w:rPr>
          <w:rFonts w:asciiTheme="minorHAnsi" w:hAnsiTheme="minorHAnsi" w:cstheme="minorHAnsi"/>
          <w:lang w:val="en-IE"/>
        </w:rPr>
        <w:instrText xml:space="preserve"> ADDIN ZOTERO_ITEM CSL_CITATION {"citationID":"qCJZsUhY","properties":{"custom":"(MerriamWebster, 1828)","formattedCitation":"(MerriamWebster, 1828)","plainCitation":"(MerriamWebster, 1828)","noteIndex":0},"citationItems":[{"id":258,"uris":["http://zotero.org/users/6404155/items/CWM4C5FZ"],"uri":["http://zotero.org/users/6404155/items/CWM4C5FZ"],"itemData":{"id":258,"type":"webpage","abstract":"something material that blocks or is intended to block passage; a natural formation or structure that prevents or hinders movement or action; a medieval war game in which combatants fight on foot with a fence or railing between them… See the full definition","language":"en","title":"Definition of BARRIER","URL":"https://www.merriam-webster.com/dictionary/barrier","accessed":{"date-parts":[["2021",1,26]]}}}],"schema":"https://github.com/citation-style-language/schema/raw/master/csl-citation.json"} </w:instrText>
      </w:r>
      <w:r w:rsidRPr="00791782">
        <w:rPr>
          <w:rFonts w:asciiTheme="minorHAnsi" w:hAnsiTheme="minorHAnsi" w:cstheme="minorHAnsi"/>
          <w:lang w:val="en-IE"/>
        </w:rPr>
        <w:fldChar w:fldCharType="separate"/>
      </w:r>
      <w:r w:rsidRPr="00791782">
        <w:rPr>
          <w:rFonts w:asciiTheme="minorHAnsi" w:hAnsiTheme="minorHAnsi" w:cstheme="minorHAnsi"/>
          <w:lang w:val="en-US"/>
        </w:rPr>
        <w:t>(MerriamWebster, 1828)</w:t>
      </w:r>
      <w:r w:rsidRPr="00791782">
        <w:rPr>
          <w:rFonts w:asciiTheme="minorHAnsi" w:hAnsiTheme="minorHAnsi" w:cstheme="minorHAnsi"/>
          <w:lang w:val="en-IE"/>
        </w:rPr>
        <w:fldChar w:fldCharType="end"/>
      </w:r>
    </w:p>
    <w:p w14:paraId="26D94BB6" w14:textId="3ED45FC5" w:rsidR="00D607CE" w:rsidRPr="005A78CB" w:rsidRDefault="00D607CE">
      <w:pPr>
        <w:jc w:val="left"/>
        <w:rPr>
          <w:rFonts w:asciiTheme="minorHAnsi" w:hAnsiTheme="minorHAnsi" w:cstheme="minorHAnsi"/>
          <w:b/>
          <w:color w:val="FFFFFF" w:themeColor="background1"/>
          <w:lang w:val="en-US"/>
        </w:rPr>
        <w:pPrChange w:id="447" w:author="Mark Campbell" w:date="2021-05-26T09:55:00Z">
          <w:pPr/>
        </w:pPrChange>
      </w:pPr>
      <w:r w:rsidRPr="00791782">
        <w:rPr>
          <w:rFonts w:asciiTheme="minorHAnsi" w:hAnsiTheme="minorHAnsi" w:cstheme="minorHAnsi"/>
          <w:b/>
          <w:lang w:val="en-US"/>
        </w:rPr>
        <w:t xml:space="preserve">Culture: </w:t>
      </w:r>
      <w:r w:rsidRPr="00791782">
        <w:rPr>
          <w:rFonts w:asciiTheme="minorHAnsi" w:hAnsiTheme="minorHAnsi" w:cstheme="minorHAnsi"/>
          <w:lang w:val="en-US"/>
        </w:rPr>
        <w:t xml:space="preserve">Set of manifestations in which the traditional life of a people is </w:t>
      </w:r>
      <w:r w:rsidR="005A78CB" w:rsidRPr="00791782">
        <w:rPr>
          <w:rFonts w:asciiTheme="minorHAnsi" w:hAnsiTheme="minorHAnsi" w:cstheme="minorHAnsi"/>
          <w:lang w:val="en-US"/>
        </w:rPr>
        <w:t>expressed.</w:t>
      </w:r>
      <w:r w:rsidR="005A78CB" w:rsidRPr="005A78CB">
        <w:rPr>
          <w:rFonts w:asciiTheme="minorHAnsi" w:hAnsiTheme="minorHAnsi" w:cstheme="minorHAnsi"/>
          <w:lang w:val="en-US"/>
        </w:rPr>
        <w:t xml:space="preserve"> </w:t>
      </w:r>
      <w:r w:rsidR="005A78CB">
        <w:rPr>
          <w:rFonts w:asciiTheme="minorHAnsi" w:hAnsiTheme="minorHAnsi" w:cstheme="minorHAnsi"/>
          <w:lang w:val="en-US"/>
        </w:rPr>
        <w:t>(</w:t>
      </w:r>
      <w:ins w:id="448" w:author="Mark Campbell" w:date="2021-05-26T10:05:00Z">
        <w:r w:rsidR="005A78CB" w:rsidRPr="00791782">
          <w:rPr>
            <w:rFonts w:asciiTheme="minorHAnsi" w:hAnsiTheme="minorHAnsi" w:cstheme="minorHAnsi"/>
            <w:lang w:val="en-US"/>
          </w:rPr>
          <w:t xml:space="preserve">Asale and Rae, </w:t>
        </w:r>
      </w:ins>
      <w:r w:rsidR="005A78CB">
        <w:rPr>
          <w:rFonts w:asciiTheme="minorHAnsi" w:hAnsiTheme="minorHAnsi" w:cstheme="minorHAnsi"/>
          <w:lang w:val="en-US"/>
        </w:rPr>
        <w:t>2006</w:t>
      </w:r>
      <w:del w:id="449" w:author="Mark Campbell" w:date="2021-05-26T10:05:00Z">
        <w:r w:rsidR="005A78CB" w:rsidRPr="00791782" w:rsidDel="00DF2116">
          <w:rPr>
            <w:rFonts w:asciiTheme="minorHAnsi" w:hAnsiTheme="minorHAnsi" w:cstheme="minorHAnsi"/>
            <w:lang w:val="en-US"/>
          </w:rPr>
          <w:delText>ASALE and RAE, n.d.</w:delText>
        </w:r>
      </w:del>
      <w:r w:rsidR="005A78CB" w:rsidRPr="00791782">
        <w:rPr>
          <w:rFonts w:asciiTheme="minorHAnsi" w:hAnsiTheme="minorHAnsi" w:cstheme="minorHAnsi"/>
          <w:lang w:val="en-US"/>
        </w:rPr>
        <w:t>)</w:t>
      </w:r>
      <w:r w:rsidR="005A78CB">
        <w:rPr>
          <w:rFonts w:asciiTheme="minorHAnsi" w:hAnsiTheme="minorHAnsi" w:cstheme="minorHAnsi"/>
          <w:lang w:val="en-US"/>
        </w:rPr>
        <w:t xml:space="preserve"> </w:t>
      </w:r>
      <w:r w:rsidR="005A78CB" w:rsidRPr="005A78CB">
        <w:rPr>
          <w:rFonts w:asciiTheme="minorHAnsi" w:hAnsiTheme="minorHAnsi" w:cstheme="minorHAnsi"/>
          <w:b/>
          <w:color w:val="FFFFFF" w:themeColor="background1"/>
        </w:rPr>
        <w:fldChar w:fldCharType="begin"/>
      </w:r>
      <w:r w:rsidR="005A78CB" w:rsidRPr="005A78CB">
        <w:rPr>
          <w:rFonts w:asciiTheme="minorHAnsi" w:hAnsiTheme="minorHAnsi" w:cstheme="minorHAnsi"/>
          <w:b/>
          <w:color w:val="FFFFFF" w:themeColor="background1"/>
          <w:lang w:val="en-US"/>
        </w:rPr>
        <w:instrText xml:space="preserve"> ADDIN ZOTERO_ITEM CSL_CITATION {"citationID":"W0WoRF9n","properties":{"formattedCitation":"(ASALE and RAE, n.d.)","plainCitation":"(ASALE and RAE, n.d.)","noteIndex":0},"citationItems":[{"id":256,"uris":["http://zotero.org/users/6404155/items/5VYSHQIU"],"uri":["http://zotero.org/users/6404155/items/5VYSHQIU"],"itemData":{"id":256,"type":"webpage","abstract":"1. f. cultivo. 2. f. Conjunto de conocimientos que permite a alguien desarrollar su juicio crítico. 3. f. Conjunto de modos de vida y costumbres, conocimientos y grado de desarrollo artístico, científico, industrial, en una época, grupo social, etc.","container-title":"«Diccionario de la lengua española» - Edición del Tricentenario","language":"es","title":"cultura | Diccionario de la lengua española","URL":"https://dle.rae.es/cultura","author":[{"family":"ASALE","given":"RAE-"},{"family":"RAE","given":""}],"accessed":{"date-parts":[["2021",1,26]]}}}],"schema":"https://github.com/citation-style-language/schema/raw/master/csl-citation.json"} </w:instrText>
      </w:r>
      <w:r w:rsidR="005A78CB" w:rsidRPr="005A78CB">
        <w:rPr>
          <w:rFonts w:asciiTheme="minorHAnsi" w:hAnsiTheme="minorHAnsi" w:cstheme="minorHAnsi"/>
          <w:b/>
          <w:color w:val="FFFFFF" w:themeColor="background1"/>
        </w:rPr>
        <w:fldChar w:fldCharType="separate"/>
      </w:r>
      <w:r w:rsidR="005A78CB" w:rsidRPr="005A78CB">
        <w:rPr>
          <w:rFonts w:asciiTheme="minorHAnsi" w:hAnsiTheme="minorHAnsi" w:cstheme="minorHAnsi"/>
          <w:color w:val="FFFFFF" w:themeColor="background1"/>
          <w:lang w:val="en-US"/>
        </w:rPr>
        <w:t>(</w:t>
      </w:r>
      <w:ins w:id="450" w:author="Mark Campbell" w:date="2021-05-26T10:05:00Z">
        <w:r w:rsidR="005A78CB" w:rsidRPr="005A78CB">
          <w:rPr>
            <w:rFonts w:asciiTheme="minorHAnsi" w:hAnsiTheme="minorHAnsi" w:cstheme="minorHAnsi"/>
            <w:color w:val="FFFFFF" w:themeColor="background1"/>
            <w:lang w:val="en-US"/>
          </w:rPr>
          <w:t xml:space="preserve">Asale and Rae, n.d. </w:t>
        </w:r>
      </w:ins>
      <w:del w:id="451" w:author="Mark Campbell" w:date="2021-05-26T10:05:00Z">
        <w:r w:rsidR="005A78CB" w:rsidRPr="005A78CB" w:rsidDel="00DF2116">
          <w:rPr>
            <w:rFonts w:asciiTheme="minorHAnsi" w:hAnsiTheme="minorHAnsi" w:cstheme="minorHAnsi"/>
            <w:color w:val="FFFFFF" w:themeColor="background1"/>
            <w:lang w:val="en-US"/>
          </w:rPr>
          <w:delText>ASALE and RAE, n.d.</w:delText>
        </w:r>
      </w:del>
      <w:r w:rsidR="005A78CB" w:rsidRPr="005A78CB">
        <w:rPr>
          <w:rFonts w:asciiTheme="minorHAnsi" w:hAnsiTheme="minorHAnsi" w:cstheme="minorHAnsi"/>
          <w:color w:val="FFFFFF" w:themeColor="background1"/>
          <w:lang w:val="en-US"/>
        </w:rPr>
        <w:t>)</w:t>
      </w:r>
      <w:r w:rsidR="005A78CB" w:rsidRPr="005A78CB">
        <w:rPr>
          <w:rFonts w:asciiTheme="minorHAnsi" w:hAnsiTheme="minorHAnsi" w:cstheme="minorHAnsi"/>
          <w:b/>
          <w:color w:val="FFFFFF" w:themeColor="background1"/>
        </w:rPr>
        <w:fldChar w:fldCharType="end"/>
      </w:r>
    </w:p>
    <w:p w14:paraId="793A3C7C" w14:textId="77777777" w:rsidR="00D607CE" w:rsidRPr="00791782" w:rsidRDefault="00D607CE">
      <w:pPr>
        <w:tabs>
          <w:tab w:val="left" w:pos="3405"/>
        </w:tabs>
        <w:jc w:val="left"/>
        <w:rPr>
          <w:rFonts w:asciiTheme="minorHAnsi" w:hAnsiTheme="minorHAnsi" w:cstheme="minorHAnsi"/>
          <w:lang w:val="en-IE"/>
        </w:rPr>
        <w:pPrChange w:id="452" w:author="Mark Campbell" w:date="2021-05-26T09:55:00Z">
          <w:pPr>
            <w:tabs>
              <w:tab w:val="left" w:pos="3405"/>
            </w:tabs>
          </w:pPr>
        </w:pPrChange>
      </w:pPr>
      <w:r w:rsidRPr="00791782">
        <w:rPr>
          <w:rFonts w:asciiTheme="minorHAnsi" w:hAnsiTheme="minorHAnsi" w:cstheme="minorHAnsi"/>
          <w:b/>
          <w:lang w:val="en-IE"/>
        </w:rPr>
        <w:t>Initiatives</w:t>
      </w:r>
      <w:r w:rsidRPr="00791782">
        <w:rPr>
          <w:rFonts w:asciiTheme="minorHAnsi" w:hAnsiTheme="minorHAnsi" w:cstheme="minorHAnsi"/>
          <w:lang w:val="en-IE"/>
        </w:rPr>
        <w:t>: the capacity to be creative and work without being constantly determined what to do. It requires endurance and assurance. Individuals who show activity show that they can have an independent mind and act when vital. It implies thinking carefully and having the drive to accomplish.</w:t>
      </w:r>
      <w:r w:rsidRPr="00791782">
        <w:rPr>
          <w:rFonts w:asciiTheme="minorHAnsi" w:hAnsiTheme="minorHAnsi" w:cstheme="minorHAnsi"/>
          <w:b/>
          <w:lang w:val="en-IE"/>
        </w:rPr>
        <w:tab/>
      </w:r>
    </w:p>
    <w:p w14:paraId="4A2F6A2A" w14:textId="77777777" w:rsidR="00D607CE" w:rsidRPr="00791782" w:rsidRDefault="00D607CE">
      <w:pPr>
        <w:jc w:val="left"/>
        <w:rPr>
          <w:rFonts w:asciiTheme="minorHAnsi" w:hAnsiTheme="minorHAnsi" w:cstheme="minorHAnsi"/>
          <w:lang w:val="en-IE"/>
        </w:rPr>
        <w:pPrChange w:id="453" w:author="Mark Campbell" w:date="2021-05-26T09:55:00Z">
          <w:pPr/>
        </w:pPrChange>
      </w:pPr>
      <w:r w:rsidRPr="00791782">
        <w:rPr>
          <w:rFonts w:asciiTheme="minorHAnsi" w:hAnsiTheme="minorHAnsi" w:cstheme="minorHAnsi"/>
          <w:b/>
          <w:lang w:val="en-IE"/>
        </w:rPr>
        <w:t xml:space="preserve">Companies in the stock exchange: </w:t>
      </w:r>
      <w:r w:rsidRPr="00791782">
        <w:rPr>
          <w:rFonts w:asciiTheme="minorHAnsi" w:hAnsiTheme="minorHAnsi" w:cstheme="minorHAnsi"/>
          <w:lang w:val="en-IE"/>
        </w:rPr>
        <w:t xml:space="preserve">A stock exchange is a centralized place where shares of publicly traded companies are bought and sold </w:t>
      </w:r>
      <w:r w:rsidRPr="00791782">
        <w:rPr>
          <w:rFonts w:asciiTheme="minorHAnsi" w:hAnsiTheme="minorHAnsi" w:cstheme="minorHAnsi"/>
          <w:lang w:val="en-IE"/>
        </w:rPr>
        <w:fldChar w:fldCharType="begin"/>
      </w:r>
      <w:r w:rsidRPr="00791782">
        <w:rPr>
          <w:rFonts w:asciiTheme="minorHAnsi" w:hAnsiTheme="minorHAnsi" w:cstheme="minorHAnsi"/>
          <w:lang w:val="en-IE"/>
        </w:rPr>
        <w:instrText xml:space="preserve"> ADDIN ZOTERO_ITEM CSL_CITATION {"citationID":"d54jdzCp","properties":{"custom":"(IG, 2003)","formattedCitation":"(IG, 2003)","plainCitation":"(IG, 2003)","noteIndex":0},"citationItems":[{"id":252,"uris":["http://zotero.org/users/6404155/items/2JH2Y4X8"],"uri":["http://zotero.org/users/6404155/items/2JH2Y4X8"],"itemData":{"id":252,"type":"webpage","abstract":"A stock exchange is a medium by which shares are bought and sold. Stock exchanges differ from other exchanges as the tradable assets are limited to shares.","container-title":"IG","language":"en","title":"Stock exchange definition","URL":"https://www.ig.com/en/glossary-trading-terms/stock-exchange-definition","accessed":{"date-parts":[["2021",1,26]]}}}],"schema":"https://github.com/citation-style-language/schema/raw/master/csl-citation.json"} </w:instrText>
      </w:r>
      <w:r w:rsidRPr="00791782">
        <w:rPr>
          <w:rFonts w:asciiTheme="minorHAnsi" w:hAnsiTheme="minorHAnsi" w:cstheme="minorHAnsi"/>
          <w:lang w:val="en-IE"/>
        </w:rPr>
        <w:fldChar w:fldCharType="separate"/>
      </w:r>
      <w:r w:rsidRPr="00791782">
        <w:rPr>
          <w:rFonts w:asciiTheme="minorHAnsi" w:hAnsiTheme="minorHAnsi" w:cstheme="minorHAnsi"/>
          <w:lang w:val="en-US"/>
        </w:rPr>
        <w:t>(IG, 2003)</w:t>
      </w:r>
      <w:r w:rsidRPr="00791782">
        <w:rPr>
          <w:rFonts w:asciiTheme="minorHAnsi" w:hAnsiTheme="minorHAnsi" w:cstheme="minorHAnsi"/>
          <w:lang w:val="en-IE"/>
        </w:rPr>
        <w:fldChar w:fldCharType="end"/>
      </w:r>
    </w:p>
    <w:p w14:paraId="1808B6AF" w14:textId="77777777" w:rsidR="00D607CE" w:rsidRPr="00791782" w:rsidRDefault="00D607CE">
      <w:pPr>
        <w:jc w:val="left"/>
        <w:rPr>
          <w:rFonts w:asciiTheme="minorHAnsi" w:hAnsiTheme="minorHAnsi" w:cstheme="minorHAnsi"/>
          <w:lang w:val="en-IE"/>
        </w:rPr>
        <w:pPrChange w:id="454" w:author="Mark Campbell" w:date="2021-05-26T09:55:00Z">
          <w:pPr/>
        </w:pPrChange>
      </w:pPr>
      <w:r w:rsidRPr="00791782">
        <w:rPr>
          <w:rFonts w:asciiTheme="minorHAnsi" w:hAnsiTheme="minorHAnsi" w:cstheme="minorHAnsi"/>
          <w:lang w:val="en-IE"/>
        </w:rPr>
        <w:t xml:space="preserve">A stock exchange is a market which monetary protections gave by organizations are purchased and sold. They are important for the more extensive environment of the capital market. Protections gave by organizations, for example, stocks and securities, are exchanged on stock trades whenever they have been given on the essential market. An organization, wishing to list its protections on a stock trade, should go into an understanding. </w:t>
      </w:r>
      <w:r w:rsidRPr="00791782">
        <w:rPr>
          <w:rFonts w:asciiTheme="minorHAnsi" w:hAnsiTheme="minorHAnsi" w:cstheme="minorHAnsi"/>
          <w:lang w:val="en-IE"/>
        </w:rPr>
        <w:fldChar w:fldCharType="begin"/>
      </w:r>
      <w:r w:rsidRPr="00791782">
        <w:rPr>
          <w:rFonts w:asciiTheme="minorHAnsi" w:hAnsiTheme="minorHAnsi" w:cstheme="minorHAnsi"/>
          <w:lang w:val="en-IE"/>
        </w:rPr>
        <w:instrText xml:space="preserve"> ADDIN ZOTERO_ITEM CSL_CITATION {"citationID":"JAWS3v7Q","properties":{"custom":"(Bloomberg, 2020)","formattedCitation":"(Bloomberg, 2020)","plainCitation":"(Bloomberg, 2020)","noteIndex":0},"citationItems":[{"id":260,"uris":["http://zotero.org/users/6404155/items/Y7HAGFXW"],"uri":["http://zotero.org/users/6404155/items/Y7HAGFXW"],"itemData":{"id":260,"type":"webpage","abstract":"A stock exchange is a marketplace, where financial securities—such as shares and bonds—issued by companies are bought and sold.","container-title":"BloombergQuint","language":"en","title":"What Is A Stock Exchange?","URL":"https://www.bloombergquint.com/financial-terms/what-is-stock-exchange-definition-meaning-and-basics-of-stock-exchange","accessed":{"date-parts":[["2021",1,26]]}}}],"schema":"https://github.com/citation-style-language/schema/raw/master/csl-citation.json"} </w:instrText>
      </w:r>
      <w:r w:rsidRPr="00791782">
        <w:rPr>
          <w:rFonts w:asciiTheme="minorHAnsi" w:hAnsiTheme="minorHAnsi" w:cstheme="minorHAnsi"/>
          <w:lang w:val="en-IE"/>
        </w:rPr>
        <w:fldChar w:fldCharType="separate"/>
      </w:r>
      <w:r w:rsidRPr="00791782">
        <w:rPr>
          <w:rFonts w:asciiTheme="minorHAnsi" w:hAnsiTheme="minorHAnsi" w:cstheme="minorHAnsi"/>
        </w:rPr>
        <w:t>(Bloomberg, 2020)</w:t>
      </w:r>
      <w:r w:rsidRPr="00791782">
        <w:rPr>
          <w:rFonts w:asciiTheme="minorHAnsi" w:hAnsiTheme="minorHAnsi" w:cstheme="minorHAnsi"/>
          <w:lang w:val="en-IE"/>
        </w:rPr>
        <w:fldChar w:fldCharType="end"/>
      </w:r>
    </w:p>
    <w:p w14:paraId="215520DB" w14:textId="77777777" w:rsidR="00D607CE" w:rsidRPr="00791782" w:rsidRDefault="00D607CE">
      <w:pPr>
        <w:jc w:val="left"/>
        <w:rPr>
          <w:rFonts w:asciiTheme="minorHAnsi" w:hAnsiTheme="minorHAnsi" w:cstheme="minorHAnsi"/>
          <w:lang w:val="en-IE"/>
        </w:rPr>
        <w:pPrChange w:id="455" w:author="Mark Campbell" w:date="2021-05-26T09:55:00Z">
          <w:pPr/>
        </w:pPrChange>
      </w:pPr>
      <w:r w:rsidRPr="00791782">
        <w:rPr>
          <w:rFonts w:asciiTheme="minorHAnsi" w:hAnsiTheme="minorHAnsi" w:cstheme="minorHAnsi"/>
          <w:lang w:val="en-IE"/>
        </w:rPr>
        <w:t xml:space="preserve">The relevant theory in this literature review is to know what the factors in the environment are associated and involved each country in their results of the increase the rates of participation of the women in the business environment. </w:t>
      </w:r>
    </w:p>
    <w:p w14:paraId="59DA3DC2" w14:textId="77777777" w:rsidR="00D607CE" w:rsidRPr="00791782" w:rsidRDefault="00D607CE">
      <w:pPr>
        <w:jc w:val="left"/>
        <w:rPr>
          <w:rFonts w:asciiTheme="minorHAnsi" w:hAnsiTheme="minorHAnsi" w:cstheme="minorHAnsi"/>
          <w:lang w:val="en-IE"/>
        </w:rPr>
        <w:pPrChange w:id="456" w:author="Mark Campbell" w:date="2021-05-26T09:55:00Z">
          <w:pPr/>
        </w:pPrChange>
      </w:pPr>
      <w:r w:rsidRPr="00791782">
        <w:rPr>
          <w:rFonts w:asciiTheme="minorHAnsi" w:hAnsiTheme="minorHAnsi" w:cstheme="minorHAnsi"/>
          <w:lang w:val="en-IE"/>
        </w:rPr>
        <w:t xml:space="preserve">According to the literature review the key factors until now that affect the variety of results in each country are the culture, the flexibility in their works and the machismo in Mexico. </w:t>
      </w:r>
    </w:p>
    <w:p w14:paraId="24803144" w14:textId="77777777" w:rsidR="00D607CE" w:rsidRPr="00791782" w:rsidRDefault="00D607CE">
      <w:pPr>
        <w:jc w:val="left"/>
        <w:rPr>
          <w:rFonts w:asciiTheme="minorHAnsi" w:hAnsiTheme="minorHAnsi" w:cstheme="minorHAnsi"/>
          <w:lang w:val="en-US"/>
        </w:rPr>
        <w:pPrChange w:id="457" w:author="Mark Campbell" w:date="2021-05-26T09:55:00Z">
          <w:pPr/>
        </w:pPrChange>
      </w:pPr>
      <w:r w:rsidRPr="00791782">
        <w:rPr>
          <w:rFonts w:asciiTheme="minorHAnsi" w:hAnsiTheme="minorHAnsi" w:cstheme="minorHAnsi"/>
          <w:lang w:val="en-US"/>
        </w:rPr>
        <w:t>One of the contradictions in the literature is that some theories made by Mexican leaders argue that it is necessary to be like a man to achieve managerial positions inside organizations, however, other theories mention that companies are the ones that require changing their work environment.</w:t>
      </w:r>
    </w:p>
    <w:p w14:paraId="64EEC5DB" w14:textId="77777777" w:rsidR="00D607CE" w:rsidRPr="00791782" w:rsidRDefault="00D607CE">
      <w:pPr>
        <w:jc w:val="left"/>
        <w:rPr>
          <w:rFonts w:asciiTheme="minorHAnsi" w:hAnsiTheme="minorHAnsi" w:cstheme="minorHAnsi"/>
          <w:lang w:val="en-US"/>
        </w:rPr>
        <w:pPrChange w:id="458" w:author="Mark Campbell" w:date="2021-05-26T09:55:00Z">
          <w:pPr/>
        </w:pPrChange>
      </w:pPr>
      <w:r w:rsidRPr="00791782">
        <w:rPr>
          <w:rFonts w:asciiTheme="minorHAnsi" w:hAnsiTheme="minorHAnsi" w:cstheme="minorHAnsi"/>
          <w:lang w:val="en-US"/>
        </w:rPr>
        <w:lastRenderedPageBreak/>
        <w:t>The collection of information from this review literature was carried out through previous dissertation, different authors such as Lord Davis, testimonies of Mexican leaders in different companies in Mexico (empirical information) and with the support of the websites of the governments of Mexico and UK. Additional information based on the analysis of women was used in the World Forum Economic 2020 annual report.</w:t>
      </w:r>
    </w:p>
    <w:p w14:paraId="37295FB1" w14:textId="77777777" w:rsidR="00D607CE" w:rsidRPr="00791782" w:rsidRDefault="00D607CE">
      <w:pPr>
        <w:jc w:val="left"/>
        <w:rPr>
          <w:rFonts w:asciiTheme="minorHAnsi" w:hAnsiTheme="minorHAnsi" w:cstheme="minorHAnsi"/>
          <w:lang w:val="en-US"/>
        </w:rPr>
        <w:pPrChange w:id="459" w:author="Mark Campbell" w:date="2021-05-26T09:55:00Z">
          <w:pPr/>
        </w:pPrChange>
      </w:pPr>
      <w:r w:rsidRPr="00791782">
        <w:rPr>
          <w:rFonts w:asciiTheme="minorHAnsi" w:hAnsiTheme="minorHAnsi" w:cstheme="minorHAnsi"/>
          <w:lang w:val="en-US"/>
        </w:rPr>
        <w:t>The limitations of this literature is the time for the development of this dissertation, and therefore the sample size cannot be very large. It will target a certain range of women leaders in each country.</w:t>
      </w:r>
    </w:p>
    <w:p w14:paraId="4948C9D0" w14:textId="77777777" w:rsidR="00D607CE" w:rsidRPr="00791782" w:rsidRDefault="00D607CE">
      <w:pPr>
        <w:jc w:val="left"/>
        <w:rPr>
          <w:rFonts w:asciiTheme="minorHAnsi" w:hAnsiTheme="minorHAnsi" w:cstheme="minorHAnsi"/>
          <w:lang w:val="en-US"/>
        </w:rPr>
        <w:pPrChange w:id="460" w:author="Mark Campbell" w:date="2021-05-26T09:55:00Z">
          <w:pPr/>
        </w:pPrChange>
      </w:pPr>
      <w:r w:rsidRPr="00791782">
        <w:rPr>
          <w:rFonts w:asciiTheme="minorHAnsi" w:hAnsiTheme="minorHAnsi" w:cstheme="minorHAnsi"/>
          <w:lang w:val="en-US"/>
        </w:rPr>
        <w:t>The methodology that will be used to collect these data will be through interviews.</w:t>
      </w:r>
    </w:p>
    <w:p w14:paraId="7FB85738" w14:textId="77777777" w:rsidR="00D607CE" w:rsidRPr="00D607CE" w:rsidRDefault="00D607CE">
      <w:pPr>
        <w:jc w:val="left"/>
        <w:rPr>
          <w:lang w:val="en-US"/>
        </w:rPr>
        <w:pPrChange w:id="461" w:author="Mark Campbell" w:date="2021-05-26T09:55:00Z">
          <w:pPr/>
        </w:pPrChange>
      </w:pPr>
    </w:p>
    <w:p w14:paraId="5E5CE05E" w14:textId="16509B5A" w:rsidR="00D607CE" w:rsidRPr="00791782" w:rsidRDefault="00D607CE">
      <w:pPr>
        <w:pStyle w:val="Heading2"/>
        <w:jc w:val="left"/>
        <w:rPr>
          <w:rFonts w:asciiTheme="minorHAnsi" w:hAnsiTheme="minorHAnsi" w:cstheme="minorHAnsi"/>
          <w:szCs w:val="24"/>
        </w:rPr>
        <w:pPrChange w:id="462" w:author="Mark Campbell" w:date="2021-05-26T09:55:00Z">
          <w:pPr>
            <w:pStyle w:val="Heading2"/>
          </w:pPr>
        </w:pPrChange>
      </w:pPr>
      <w:bookmarkStart w:id="463" w:name="_Toc72856402"/>
      <w:bookmarkStart w:id="464" w:name="_Toc73647830"/>
      <w:r w:rsidRPr="00791782">
        <w:rPr>
          <w:rFonts w:asciiTheme="minorHAnsi" w:hAnsiTheme="minorHAnsi" w:cstheme="minorHAnsi"/>
          <w:szCs w:val="24"/>
        </w:rPr>
        <w:t>Conclusion</w:t>
      </w:r>
      <w:bookmarkEnd w:id="463"/>
      <w:bookmarkEnd w:id="464"/>
    </w:p>
    <w:p w14:paraId="240136A9" w14:textId="77777777" w:rsidR="00D607CE" w:rsidRPr="00791782" w:rsidRDefault="00D607CE">
      <w:pPr>
        <w:jc w:val="left"/>
        <w:rPr>
          <w:rFonts w:asciiTheme="minorHAnsi" w:hAnsiTheme="minorHAnsi" w:cstheme="minorHAnsi"/>
          <w:lang w:val="en-IE"/>
        </w:rPr>
        <w:pPrChange w:id="465" w:author="Mark Campbell" w:date="2021-05-26T09:55:00Z">
          <w:pPr/>
        </w:pPrChange>
      </w:pPr>
      <w:r w:rsidRPr="00791782">
        <w:rPr>
          <w:rFonts w:asciiTheme="minorHAnsi" w:hAnsiTheme="minorHAnsi" w:cstheme="minorHAnsi"/>
          <w:lang w:val="en-US"/>
        </w:rPr>
        <w:t xml:space="preserve">According to the literature review, it is known so far that one of the key factors in each country for the increase of women within the board of directors or the business environment have </w:t>
      </w:r>
      <w:commentRangeStart w:id="466"/>
      <w:r w:rsidRPr="00791782">
        <w:rPr>
          <w:rFonts w:asciiTheme="minorHAnsi" w:hAnsiTheme="minorHAnsi" w:cstheme="minorHAnsi"/>
          <w:lang w:val="en-US"/>
        </w:rPr>
        <w:t xml:space="preserve">been </w:t>
      </w:r>
      <w:r w:rsidRPr="00791782">
        <w:rPr>
          <w:rFonts w:asciiTheme="minorHAnsi" w:hAnsiTheme="minorHAnsi" w:cstheme="minorHAnsi"/>
          <w:lang w:val="en-IE"/>
        </w:rPr>
        <w:t>culture and lack of flexibility</w:t>
      </w:r>
      <w:commentRangeEnd w:id="466"/>
      <w:r w:rsidRPr="00791782">
        <w:rPr>
          <w:rStyle w:val="CommentReference"/>
          <w:rFonts w:asciiTheme="minorHAnsi" w:hAnsiTheme="minorHAnsi" w:cstheme="minorHAnsi"/>
          <w:sz w:val="22"/>
          <w:szCs w:val="22"/>
        </w:rPr>
        <w:commentReference w:id="466"/>
      </w:r>
      <w:r w:rsidRPr="00791782">
        <w:rPr>
          <w:rFonts w:asciiTheme="minorHAnsi" w:hAnsiTheme="minorHAnsi" w:cstheme="minorHAnsi"/>
          <w:lang w:val="en-IE"/>
        </w:rPr>
        <w:t>.</w:t>
      </w:r>
    </w:p>
    <w:p w14:paraId="5D9AB308" w14:textId="77777777" w:rsidR="00D607CE" w:rsidRPr="00791782" w:rsidRDefault="00D607CE">
      <w:pPr>
        <w:jc w:val="left"/>
        <w:rPr>
          <w:rFonts w:asciiTheme="minorHAnsi" w:hAnsiTheme="minorHAnsi" w:cstheme="minorHAnsi"/>
          <w:lang w:val="en-IE"/>
        </w:rPr>
        <w:pPrChange w:id="467" w:author="Mark Campbell" w:date="2021-05-26T09:55:00Z">
          <w:pPr/>
        </w:pPrChange>
      </w:pPr>
      <w:r w:rsidRPr="00791782">
        <w:rPr>
          <w:rFonts w:asciiTheme="minorHAnsi" w:hAnsiTheme="minorHAnsi" w:cstheme="minorHAnsi"/>
          <w:lang w:val="en-IE"/>
        </w:rPr>
        <w:t>What is expected to discover through the interviews is whether it is correct that the only factor to highlight is culture and flexibility or what other factors exist to impede the constant growth of women in the world of work. And therefore, within the board of directors.</w:t>
      </w:r>
    </w:p>
    <w:p w14:paraId="12D3183E" w14:textId="77777777" w:rsidR="00D607CE" w:rsidRPr="00791782" w:rsidRDefault="00D607CE">
      <w:pPr>
        <w:jc w:val="left"/>
        <w:rPr>
          <w:rFonts w:asciiTheme="minorHAnsi" w:hAnsiTheme="minorHAnsi" w:cstheme="minorHAnsi"/>
          <w:lang w:val="en-IE"/>
        </w:rPr>
        <w:pPrChange w:id="468" w:author="Mark Campbell" w:date="2021-05-26T09:55:00Z">
          <w:pPr/>
        </w:pPrChange>
      </w:pPr>
      <w:r w:rsidRPr="00791782">
        <w:rPr>
          <w:rFonts w:asciiTheme="minorHAnsi" w:hAnsiTheme="minorHAnsi" w:cstheme="minorHAnsi"/>
          <w:lang w:val="en-IE"/>
        </w:rPr>
        <w:t xml:space="preserve">Understand what each country would need to adapt to continue with the process to increase the rate of the women in the business environment and in the boardrooms. </w:t>
      </w:r>
    </w:p>
    <w:p w14:paraId="4755D04D" w14:textId="10BDDF2D" w:rsidR="00D607CE" w:rsidRPr="00791782" w:rsidRDefault="00D607CE">
      <w:pPr>
        <w:jc w:val="left"/>
        <w:rPr>
          <w:rFonts w:asciiTheme="minorHAnsi" w:hAnsiTheme="minorHAnsi" w:cstheme="minorHAnsi"/>
          <w:lang w:val="en-IE"/>
        </w:rPr>
        <w:pPrChange w:id="469" w:author="Mark Campbell" w:date="2021-05-26T09:55:00Z">
          <w:pPr/>
        </w:pPrChange>
      </w:pPr>
      <w:r w:rsidRPr="00791782">
        <w:rPr>
          <w:rFonts w:asciiTheme="minorHAnsi" w:hAnsiTheme="minorHAnsi" w:cstheme="minorHAnsi"/>
          <w:lang w:val="en-IE"/>
        </w:rPr>
        <w:t xml:space="preserve">In the next chapter (3) is going to analyse the research strategy. And what is going to use in this research </w:t>
      </w:r>
      <w:r w:rsidR="007A186D">
        <w:rPr>
          <w:rFonts w:asciiTheme="minorHAnsi" w:hAnsiTheme="minorHAnsi" w:cstheme="minorHAnsi"/>
          <w:lang w:val="en-IE"/>
        </w:rPr>
        <w:t>were followed</w:t>
      </w:r>
      <w:r w:rsidR="007A186D">
        <w:rPr>
          <w:rFonts w:asciiTheme="minorHAnsi" w:hAnsiTheme="minorHAnsi" w:cstheme="minorHAnsi"/>
          <w:lang w:val="en-IE"/>
        </w:rPr>
        <w:t xml:space="preserve"> by the philosophy of interpretivism and postmodernist. </w:t>
      </w:r>
      <w:r w:rsidRPr="00791782">
        <w:rPr>
          <w:rFonts w:asciiTheme="minorHAnsi" w:hAnsiTheme="minorHAnsi" w:cstheme="minorHAnsi"/>
          <w:lang w:val="en-IE"/>
        </w:rPr>
        <w:t xml:space="preserve"> </w:t>
      </w:r>
    </w:p>
    <w:p w14:paraId="5441DA32" w14:textId="77777777" w:rsidR="006A28C9" w:rsidRPr="00791782" w:rsidRDefault="006A28C9">
      <w:pPr>
        <w:jc w:val="left"/>
        <w:rPr>
          <w:rFonts w:asciiTheme="minorHAnsi" w:hAnsiTheme="minorHAnsi" w:cstheme="minorHAnsi"/>
        </w:rPr>
        <w:pPrChange w:id="470" w:author="Mark Campbell" w:date="2021-05-26T09:55:00Z">
          <w:pPr/>
        </w:pPrChange>
      </w:pPr>
    </w:p>
    <w:p w14:paraId="7D5C8CFF" w14:textId="77777777" w:rsidR="006A28C9" w:rsidRPr="00791782" w:rsidRDefault="006A28C9" w:rsidP="00791782">
      <w:pPr>
        <w:rPr>
          <w:rFonts w:asciiTheme="minorHAnsi" w:hAnsiTheme="minorHAnsi" w:cstheme="minorHAnsi"/>
        </w:rPr>
      </w:pPr>
    </w:p>
    <w:p w14:paraId="4C1F306F" w14:textId="22B6C7E4" w:rsidR="006A28C9" w:rsidRPr="0083021B" w:rsidRDefault="006A28C9" w:rsidP="00791782">
      <w:pPr>
        <w:pStyle w:val="Heading1"/>
        <w:jc w:val="center"/>
        <w:rPr>
          <w:rFonts w:asciiTheme="minorHAnsi" w:hAnsiTheme="minorHAnsi" w:cstheme="minorHAnsi"/>
        </w:rPr>
      </w:pPr>
      <w:bookmarkStart w:id="471" w:name="_Toc298582118"/>
      <w:r w:rsidRPr="00791782">
        <w:rPr>
          <w:rFonts w:asciiTheme="minorHAnsi" w:hAnsiTheme="minorHAnsi" w:cstheme="minorHAnsi"/>
          <w:sz w:val="22"/>
          <w:szCs w:val="22"/>
        </w:rPr>
        <w:br w:type="page"/>
      </w:r>
      <w:bookmarkStart w:id="472" w:name="_Toc303695080"/>
      <w:bookmarkStart w:id="473" w:name="_Toc303695285"/>
      <w:bookmarkStart w:id="474" w:name="_Toc73647831"/>
      <w:bookmarkEnd w:id="471"/>
      <w:r w:rsidR="001E1CF3" w:rsidRPr="0083021B">
        <w:rPr>
          <w:rFonts w:asciiTheme="minorHAnsi" w:hAnsiTheme="minorHAnsi" w:cstheme="minorHAnsi"/>
        </w:rPr>
        <w:lastRenderedPageBreak/>
        <w:t>Methodology and Research Design</w:t>
      </w:r>
      <w:bookmarkEnd w:id="472"/>
      <w:bookmarkEnd w:id="473"/>
      <w:bookmarkEnd w:id="474"/>
    </w:p>
    <w:p w14:paraId="591F47A6" w14:textId="77777777" w:rsidR="00BA196E" w:rsidRPr="00BA196E" w:rsidRDefault="00BA196E" w:rsidP="00BA196E"/>
    <w:p w14:paraId="6391FD78" w14:textId="77777777" w:rsidR="006A28C9" w:rsidRPr="0083021B" w:rsidRDefault="006A28C9" w:rsidP="00167D07">
      <w:pPr>
        <w:pStyle w:val="Heading2"/>
        <w:jc w:val="left"/>
        <w:rPr>
          <w:rFonts w:asciiTheme="minorHAnsi" w:hAnsiTheme="minorHAnsi" w:cstheme="minorHAnsi"/>
          <w:sz w:val="22"/>
          <w:szCs w:val="22"/>
        </w:rPr>
        <w:pPrChange w:id="475" w:author="Mark Campbell" w:date="2021-05-26T10:06:00Z">
          <w:pPr>
            <w:pStyle w:val="Heading2"/>
          </w:pPr>
        </w:pPrChange>
      </w:pPr>
      <w:bookmarkStart w:id="476" w:name="_Toc303695081"/>
      <w:bookmarkStart w:id="477" w:name="_Toc303695286"/>
      <w:bookmarkStart w:id="478" w:name="_Toc73647832"/>
      <w:r w:rsidRPr="0083021B">
        <w:rPr>
          <w:rFonts w:asciiTheme="minorHAnsi" w:hAnsiTheme="minorHAnsi" w:cstheme="minorHAnsi"/>
        </w:rPr>
        <w:t>Overview</w:t>
      </w:r>
      <w:bookmarkEnd w:id="476"/>
      <w:bookmarkEnd w:id="477"/>
      <w:bookmarkEnd w:id="478"/>
    </w:p>
    <w:p w14:paraId="305341A0" w14:textId="77777777" w:rsidR="00C809F7" w:rsidRPr="0083021B" w:rsidRDefault="00C809F7" w:rsidP="00C809F7">
      <w:pPr>
        <w:jc w:val="left"/>
        <w:rPr>
          <w:rFonts w:asciiTheme="minorHAnsi" w:hAnsiTheme="minorHAnsi" w:cstheme="minorHAnsi"/>
          <w:lang w:val="en-IE"/>
        </w:rPr>
        <w:pPrChange w:id="479" w:author="Mark Campbell" w:date="2021-05-26T10:06:00Z">
          <w:pPr/>
        </w:pPrChange>
      </w:pPr>
      <w:commentRangeStart w:id="480"/>
      <w:r w:rsidRPr="0083021B">
        <w:rPr>
          <w:rFonts w:asciiTheme="minorHAnsi" w:hAnsiTheme="minorHAnsi" w:cstheme="minorHAnsi"/>
          <w:lang w:val="en-IE"/>
        </w:rPr>
        <w:t>This</w:t>
      </w:r>
      <w:commentRangeEnd w:id="480"/>
      <w:r w:rsidRPr="0083021B">
        <w:rPr>
          <w:rFonts w:asciiTheme="minorHAnsi" w:hAnsiTheme="minorHAnsi" w:cstheme="minorHAnsi"/>
          <w:lang w:val="en-IE"/>
        </w:rPr>
        <w:commentReference w:id="480"/>
      </w:r>
      <w:r w:rsidRPr="0083021B">
        <w:rPr>
          <w:rFonts w:asciiTheme="minorHAnsi" w:hAnsiTheme="minorHAnsi" w:cstheme="minorHAnsi"/>
          <w:lang w:val="en-IE"/>
        </w:rPr>
        <w:t xml:space="preserve"> research is </w:t>
      </w:r>
      <w:r>
        <w:rPr>
          <w:rFonts w:asciiTheme="minorHAnsi" w:hAnsiTheme="minorHAnsi" w:cstheme="minorHAnsi"/>
          <w:lang w:val="en-IE"/>
        </w:rPr>
        <w:t>looks at</w:t>
      </w:r>
      <w:r w:rsidRPr="0083021B">
        <w:rPr>
          <w:rFonts w:asciiTheme="minorHAnsi" w:hAnsiTheme="minorHAnsi" w:cstheme="minorHAnsi"/>
          <w:lang w:val="en-IE"/>
        </w:rPr>
        <w:t xml:space="preserve"> analys</w:t>
      </w:r>
      <w:ins w:id="481" w:author="zyanya ramireztapia" w:date="2021-05-10T15:42:00Z">
        <w:r w:rsidRPr="0083021B">
          <w:rPr>
            <w:rFonts w:asciiTheme="minorHAnsi" w:hAnsiTheme="minorHAnsi" w:cstheme="minorHAnsi"/>
            <w:lang w:val="en-IE"/>
          </w:rPr>
          <w:t>ing</w:t>
        </w:r>
      </w:ins>
      <w:del w:id="482" w:author="zyanya ramireztapia" w:date="2021-05-10T15:42:00Z">
        <w:r w:rsidRPr="0083021B" w:rsidDel="008B7BE7">
          <w:rPr>
            <w:rFonts w:asciiTheme="minorHAnsi" w:hAnsiTheme="minorHAnsi" w:cstheme="minorHAnsi"/>
            <w:lang w:val="en-IE"/>
          </w:rPr>
          <w:delText>e</w:delText>
        </w:r>
      </w:del>
      <w:r w:rsidRPr="0083021B">
        <w:rPr>
          <w:rFonts w:asciiTheme="minorHAnsi" w:hAnsiTheme="minorHAnsi" w:cstheme="minorHAnsi"/>
          <w:lang w:val="en-IE"/>
        </w:rPr>
        <w:t xml:space="preserve"> and compa</w:t>
      </w:r>
      <w:ins w:id="483" w:author="zyanya ramireztapia" w:date="2021-05-10T15:42:00Z">
        <w:r w:rsidRPr="0083021B">
          <w:rPr>
            <w:rFonts w:asciiTheme="minorHAnsi" w:hAnsiTheme="minorHAnsi" w:cstheme="minorHAnsi"/>
            <w:lang w:val="en-IE"/>
          </w:rPr>
          <w:t>ring</w:t>
        </w:r>
      </w:ins>
      <w:del w:id="484" w:author="zyanya ramireztapia" w:date="2021-05-10T15:42:00Z">
        <w:r w:rsidRPr="0083021B" w:rsidDel="008B7BE7">
          <w:rPr>
            <w:rFonts w:asciiTheme="minorHAnsi" w:hAnsiTheme="minorHAnsi" w:cstheme="minorHAnsi"/>
            <w:lang w:val="en-IE"/>
          </w:rPr>
          <w:delText>re</w:delText>
        </w:r>
      </w:del>
      <w:r w:rsidRPr="0083021B">
        <w:rPr>
          <w:rFonts w:asciiTheme="minorHAnsi" w:hAnsiTheme="minorHAnsi" w:cstheme="minorHAnsi"/>
          <w:lang w:val="en-IE"/>
        </w:rPr>
        <w:t xml:space="preserve"> the factors that increase the rates of women in the board of directors in the UK. And u</w:t>
      </w:r>
      <w:r>
        <w:rPr>
          <w:rFonts w:asciiTheme="minorHAnsi" w:hAnsiTheme="minorHAnsi" w:cstheme="minorHAnsi"/>
          <w:lang w:val="en-IE"/>
        </w:rPr>
        <w:t>nderstand what things need to change</w:t>
      </w:r>
      <w:r w:rsidRPr="0083021B">
        <w:rPr>
          <w:rFonts w:asciiTheme="minorHAnsi" w:hAnsiTheme="minorHAnsi" w:cstheme="minorHAnsi"/>
          <w:lang w:val="en-IE"/>
        </w:rPr>
        <w:t xml:space="preserve"> in Mexico t</w:t>
      </w:r>
      <w:r>
        <w:rPr>
          <w:rFonts w:asciiTheme="minorHAnsi" w:hAnsiTheme="minorHAnsi" w:cstheme="minorHAnsi"/>
          <w:lang w:val="en-IE"/>
        </w:rPr>
        <w:t>o increase the number of women i</w:t>
      </w:r>
      <w:r w:rsidRPr="0083021B">
        <w:rPr>
          <w:rFonts w:asciiTheme="minorHAnsi" w:hAnsiTheme="minorHAnsi" w:cstheme="minorHAnsi"/>
          <w:lang w:val="en-IE"/>
        </w:rPr>
        <w:t>n the board of directors.</w:t>
      </w:r>
    </w:p>
    <w:p w14:paraId="0509576B" w14:textId="77777777" w:rsidR="00C809F7" w:rsidRPr="0083021B" w:rsidRDefault="00C809F7" w:rsidP="00C809F7">
      <w:pPr>
        <w:jc w:val="left"/>
        <w:rPr>
          <w:rFonts w:asciiTheme="minorHAnsi" w:hAnsiTheme="minorHAnsi" w:cstheme="minorHAnsi"/>
          <w:lang w:val="en-IE"/>
        </w:rPr>
        <w:pPrChange w:id="485" w:author="Mark Campbell" w:date="2021-05-26T10:06:00Z">
          <w:pPr/>
        </w:pPrChange>
      </w:pPr>
      <w:r w:rsidRPr="0083021B">
        <w:rPr>
          <w:rFonts w:asciiTheme="minorHAnsi" w:hAnsiTheme="minorHAnsi" w:cstheme="minorHAnsi"/>
          <w:lang w:val="en-IE"/>
        </w:rPr>
        <w:t xml:space="preserve">This is </w:t>
      </w:r>
      <w:r>
        <w:rPr>
          <w:rFonts w:asciiTheme="minorHAnsi" w:hAnsiTheme="minorHAnsi" w:cstheme="minorHAnsi"/>
          <w:lang w:val="en-IE"/>
        </w:rPr>
        <w:t xml:space="preserve">a </w:t>
      </w:r>
      <w:r w:rsidRPr="0083021B">
        <w:rPr>
          <w:rFonts w:asciiTheme="minorHAnsi" w:hAnsiTheme="minorHAnsi" w:cstheme="minorHAnsi"/>
          <w:lang w:val="en-IE"/>
        </w:rPr>
        <w:t xml:space="preserve">qualitative </w:t>
      </w:r>
      <w:r w:rsidRPr="008E1F92">
        <w:rPr>
          <w:rFonts w:asciiTheme="minorHAnsi" w:hAnsiTheme="minorHAnsi" w:cstheme="minorHAnsi"/>
          <w:lang w:val="en-IE"/>
        </w:rPr>
        <w:t>research and it is going to be analysed through the philosophy of interpretivism due to all the interviews that are going to talk about, according to the perspective of the participants.</w:t>
      </w:r>
      <w:r w:rsidRPr="0083021B">
        <w:rPr>
          <w:rFonts w:asciiTheme="minorHAnsi" w:hAnsiTheme="minorHAnsi" w:cstheme="minorHAnsi"/>
          <w:lang w:val="en-IE"/>
        </w:rPr>
        <w:t xml:space="preserve"> The collection of the data was the primary method (interviews) and with the literature review.</w:t>
      </w:r>
    </w:p>
    <w:p w14:paraId="526B5180" w14:textId="77777777" w:rsidR="00C809F7" w:rsidRPr="0083021B" w:rsidRDefault="00C809F7" w:rsidP="00C809F7">
      <w:pPr>
        <w:jc w:val="left"/>
        <w:rPr>
          <w:rFonts w:asciiTheme="minorHAnsi" w:hAnsiTheme="minorHAnsi" w:cstheme="minorHAnsi"/>
          <w:lang w:val="en-IE"/>
        </w:rPr>
        <w:pPrChange w:id="486" w:author="Mark Campbell" w:date="2021-05-26T10:06:00Z">
          <w:pPr/>
        </w:pPrChange>
      </w:pPr>
      <w:r w:rsidRPr="0083021B">
        <w:rPr>
          <w:rFonts w:asciiTheme="minorHAnsi" w:hAnsiTheme="minorHAnsi" w:cstheme="minorHAnsi"/>
          <w:lang w:val="en-IE"/>
        </w:rPr>
        <w:t xml:space="preserve"> The data analysis was by the method of “thematic analysis”. </w:t>
      </w:r>
    </w:p>
    <w:p w14:paraId="45A18898" w14:textId="77777777" w:rsidR="006A28C9" w:rsidRPr="00C809F7" w:rsidRDefault="006A28C9">
      <w:pPr>
        <w:jc w:val="left"/>
        <w:rPr>
          <w:rFonts w:asciiTheme="minorHAnsi" w:hAnsiTheme="minorHAnsi" w:cstheme="minorHAnsi"/>
          <w:lang w:val="en-IE"/>
        </w:rPr>
        <w:pPrChange w:id="487" w:author="Mark Campbell" w:date="2021-05-26T10:06:00Z">
          <w:pPr>
            <w:spacing w:line="240" w:lineRule="auto"/>
          </w:pPr>
        </w:pPrChange>
      </w:pPr>
    </w:p>
    <w:p w14:paraId="61020742" w14:textId="77777777" w:rsidR="006A28C9" w:rsidRPr="0083021B" w:rsidRDefault="006A28C9" w:rsidP="00167D07">
      <w:pPr>
        <w:pStyle w:val="Heading2"/>
        <w:jc w:val="left"/>
        <w:rPr>
          <w:rFonts w:asciiTheme="minorHAnsi" w:hAnsiTheme="minorHAnsi" w:cstheme="minorHAnsi"/>
          <w:sz w:val="22"/>
          <w:szCs w:val="22"/>
        </w:rPr>
        <w:pPrChange w:id="488" w:author="Mark Campbell" w:date="2021-05-26T10:06:00Z">
          <w:pPr>
            <w:pStyle w:val="Heading2"/>
          </w:pPr>
        </w:pPrChange>
      </w:pPr>
      <w:bookmarkStart w:id="489" w:name="_Toc298582119"/>
      <w:bookmarkStart w:id="490" w:name="_Toc303695082"/>
      <w:bookmarkStart w:id="491" w:name="_Toc303695287"/>
      <w:bookmarkStart w:id="492" w:name="_Toc73647833"/>
      <w:r w:rsidRPr="0083021B">
        <w:rPr>
          <w:rFonts w:asciiTheme="minorHAnsi" w:hAnsiTheme="minorHAnsi" w:cstheme="minorHAnsi"/>
        </w:rPr>
        <w:t>Research Philosophy</w:t>
      </w:r>
      <w:bookmarkEnd w:id="489"/>
      <w:r w:rsidR="001E1CF3" w:rsidRPr="0083021B">
        <w:rPr>
          <w:rFonts w:asciiTheme="minorHAnsi" w:hAnsiTheme="minorHAnsi" w:cstheme="minorHAnsi"/>
        </w:rPr>
        <w:t xml:space="preserve"> and Approach</w:t>
      </w:r>
      <w:bookmarkEnd w:id="490"/>
      <w:bookmarkEnd w:id="491"/>
      <w:bookmarkEnd w:id="492"/>
    </w:p>
    <w:p w14:paraId="381D7FB8" w14:textId="77777777" w:rsidR="00FE0786" w:rsidRPr="0083021B" w:rsidRDefault="00FE0786" w:rsidP="00FE0786">
      <w:pPr>
        <w:jc w:val="left"/>
        <w:rPr>
          <w:rFonts w:asciiTheme="minorHAnsi" w:hAnsiTheme="minorHAnsi" w:cstheme="minorHAnsi"/>
          <w:lang w:val="en-IE"/>
        </w:rPr>
        <w:pPrChange w:id="493" w:author="Mark Campbell" w:date="2021-05-26T10:06:00Z">
          <w:pPr/>
        </w:pPrChange>
      </w:pPr>
      <w:r w:rsidRPr="0083021B">
        <w:rPr>
          <w:rFonts w:asciiTheme="minorHAnsi" w:hAnsiTheme="minorHAnsi" w:cstheme="minorHAnsi"/>
          <w:lang w:val="en-IE"/>
        </w:rPr>
        <w:t xml:space="preserve">Philosophy refers to the </w:t>
      </w:r>
      <w:r w:rsidRPr="008E1F92">
        <w:rPr>
          <w:rFonts w:asciiTheme="minorHAnsi" w:hAnsiTheme="minorHAnsi" w:cstheme="minorHAnsi"/>
          <w:lang w:val="en-IE"/>
        </w:rPr>
        <w:t xml:space="preserve">path of principles </w:t>
      </w:r>
      <w:ins w:id="494" w:author="zyanya ramireztapia" w:date="2021-05-10T15:47:00Z">
        <w:r w:rsidRPr="008E1F92">
          <w:rPr>
            <w:rFonts w:asciiTheme="minorHAnsi" w:hAnsiTheme="minorHAnsi" w:cstheme="minorHAnsi"/>
            <w:lang w:val="en-IE"/>
          </w:rPr>
          <w:t>and</w:t>
        </w:r>
      </w:ins>
      <w:commentRangeStart w:id="495"/>
      <w:del w:id="496" w:author="zyanya ramireztapia" w:date="2021-05-10T15:48:00Z">
        <w:r w:rsidRPr="008E1F92" w:rsidDel="008B7BE7">
          <w:rPr>
            <w:rFonts w:asciiTheme="minorHAnsi" w:hAnsiTheme="minorHAnsi" w:cstheme="minorHAnsi"/>
            <w:lang w:val="en-IE"/>
          </w:rPr>
          <w:delText>w</w:delText>
        </w:r>
      </w:del>
      <w:del w:id="497" w:author="zyanya ramireztapia" w:date="2021-05-10T15:47:00Z">
        <w:r w:rsidRPr="008E1F92" w:rsidDel="008B7BE7">
          <w:rPr>
            <w:rFonts w:asciiTheme="minorHAnsi" w:hAnsiTheme="minorHAnsi" w:cstheme="minorHAnsi"/>
            <w:lang w:val="en-IE"/>
          </w:rPr>
          <w:delText>ith</w:delText>
        </w:r>
      </w:del>
      <w:commentRangeEnd w:id="495"/>
      <w:r w:rsidRPr="008E1F92">
        <w:rPr>
          <w:rFonts w:asciiTheme="minorHAnsi" w:hAnsiTheme="minorHAnsi" w:cstheme="minorHAnsi"/>
          <w:lang w:val="en-IE"/>
        </w:rPr>
        <w:commentReference w:id="495"/>
      </w:r>
      <w:r w:rsidRPr="0083021B">
        <w:rPr>
          <w:rFonts w:asciiTheme="minorHAnsi" w:hAnsiTheme="minorHAnsi" w:cstheme="minorHAnsi"/>
          <w:lang w:val="en-IE"/>
        </w:rPr>
        <w:t xml:space="preserve"> the position</w:t>
      </w:r>
      <w:ins w:id="498" w:author="zyanya ramireztapia" w:date="2021-05-10T15:48:00Z">
        <w:r w:rsidRPr="0083021B">
          <w:rPr>
            <w:rFonts w:asciiTheme="minorHAnsi" w:hAnsiTheme="minorHAnsi" w:cstheme="minorHAnsi"/>
            <w:lang w:val="en-IE"/>
          </w:rPr>
          <w:t xml:space="preserve"> from which </w:t>
        </w:r>
      </w:ins>
      <w:r w:rsidRPr="0083021B">
        <w:rPr>
          <w:rFonts w:asciiTheme="minorHAnsi" w:hAnsiTheme="minorHAnsi" w:cstheme="minorHAnsi"/>
          <w:lang w:val="en-IE"/>
        </w:rPr>
        <w:t>the investigation is carried out.</w:t>
      </w:r>
    </w:p>
    <w:p w14:paraId="5EB97DA0" w14:textId="77777777" w:rsidR="00FE0786" w:rsidRPr="0083021B" w:rsidRDefault="00FE0786" w:rsidP="00FE0786">
      <w:pPr>
        <w:jc w:val="left"/>
        <w:rPr>
          <w:rFonts w:asciiTheme="minorHAnsi" w:hAnsiTheme="minorHAnsi" w:cstheme="minorHAnsi"/>
          <w:lang w:val="en-IE"/>
        </w:rPr>
        <w:pPrChange w:id="499" w:author="Mark Campbell" w:date="2021-05-26T10:06:00Z">
          <w:pPr/>
        </w:pPrChange>
      </w:pPr>
      <w:r w:rsidRPr="0083021B">
        <w:rPr>
          <w:rFonts w:asciiTheme="minorHAnsi" w:hAnsiTheme="minorHAnsi" w:cstheme="minorHAnsi"/>
          <w:lang w:val="en-IE"/>
        </w:rPr>
        <w:t>According to the research topic “</w:t>
      </w:r>
      <w:r>
        <w:rPr>
          <w:rFonts w:asciiTheme="minorHAnsi" w:hAnsiTheme="minorHAnsi" w:cstheme="minorHAnsi"/>
          <w:lang w:val="en-IE"/>
        </w:rPr>
        <w:t>Women´s</w:t>
      </w:r>
      <w:r w:rsidRPr="0083021B">
        <w:rPr>
          <w:rFonts w:asciiTheme="minorHAnsi" w:hAnsiTheme="minorHAnsi" w:cstheme="minorHAnsi"/>
          <w:lang w:val="en-IE"/>
        </w:rPr>
        <w:t xml:space="preserve"> inclusion in the business environment and the board of directors</w:t>
      </w:r>
      <w:r>
        <w:rPr>
          <w:rFonts w:asciiTheme="minorHAnsi" w:hAnsiTheme="minorHAnsi" w:cstheme="minorHAnsi"/>
          <w:lang w:val="en-IE"/>
        </w:rPr>
        <w:t>. A</w:t>
      </w:r>
      <w:r w:rsidRPr="0083021B">
        <w:rPr>
          <w:rFonts w:asciiTheme="minorHAnsi" w:hAnsiTheme="minorHAnsi" w:cstheme="minorHAnsi"/>
          <w:lang w:val="en-IE"/>
        </w:rPr>
        <w:t xml:space="preserve"> comparative analysis between the United Kingdom and México” and with the research question: </w:t>
      </w:r>
      <w:ins w:id="500" w:author="Mark Campbell" w:date="2021-05-10T13:52:00Z">
        <w:r w:rsidRPr="0083021B">
          <w:rPr>
            <w:rFonts w:asciiTheme="minorHAnsi" w:hAnsiTheme="minorHAnsi" w:cstheme="minorHAnsi"/>
            <w:lang w:val="en-IE"/>
          </w:rPr>
          <w:t>“</w:t>
        </w:r>
      </w:ins>
      <w:r w:rsidRPr="0083021B">
        <w:rPr>
          <w:rFonts w:asciiTheme="minorHAnsi" w:hAnsiTheme="minorHAnsi" w:cstheme="minorHAnsi"/>
          <w:lang w:val="en-IE"/>
        </w:rPr>
        <w:t>What are the factors that determine the differing participation rates of women in the board of directors in the United Kingdom and Mexico?</w:t>
      </w:r>
      <w:ins w:id="501" w:author="Mark Campbell" w:date="2021-05-10T13:52:00Z">
        <w:r w:rsidRPr="0083021B">
          <w:rPr>
            <w:rFonts w:asciiTheme="minorHAnsi" w:hAnsiTheme="minorHAnsi" w:cstheme="minorHAnsi"/>
            <w:lang w:val="en-IE"/>
          </w:rPr>
          <w:t>”</w:t>
        </w:r>
      </w:ins>
      <w:r w:rsidRPr="0083021B">
        <w:rPr>
          <w:rFonts w:asciiTheme="minorHAnsi" w:hAnsiTheme="minorHAnsi" w:cstheme="minorHAnsi"/>
          <w:lang w:val="en-IE"/>
        </w:rPr>
        <w:t xml:space="preserve"> </w:t>
      </w:r>
      <w:del w:id="502" w:author="Mark Campbell" w:date="2021-05-10T13:52:00Z">
        <w:r w:rsidRPr="0083021B" w:rsidDel="00D67B1A">
          <w:rPr>
            <w:rFonts w:asciiTheme="minorHAnsi" w:hAnsiTheme="minorHAnsi" w:cstheme="minorHAnsi"/>
            <w:lang w:val="en-IE"/>
          </w:rPr>
          <w:delText xml:space="preserve">The </w:delText>
        </w:r>
      </w:del>
      <w:ins w:id="503" w:author="Mark Campbell" w:date="2021-05-10T13:52:00Z">
        <w:r w:rsidRPr="0083021B">
          <w:rPr>
            <w:rFonts w:asciiTheme="minorHAnsi" w:hAnsiTheme="minorHAnsi" w:cstheme="minorHAnsi"/>
            <w:lang w:val="en-IE"/>
          </w:rPr>
          <w:t xml:space="preserve">a </w:t>
        </w:r>
      </w:ins>
      <w:r w:rsidRPr="0083021B">
        <w:rPr>
          <w:rFonts w:asciiTheme="minorHAnsi" w:hAnsiTheme="minorHAnsi" w:cstheme="minorHAnsi"/>
          <w:lang w:val="en-IE"/>
        </w:rPr>
        <w:t xml:space="preserve">philosophy of "Interpretivism" </w:t>
      </w:r>
      <w:ins w:id="504" w:author="zyanya ramireztapia" w:date="2021-05-10T16:40:00Z">
        <w:r w:rsidRPr="0083021B">
          <w:rPr>
            <w:rFonts w:asciiTheme="minorHAnsi" w:hAnsiTheme="minorHAnsi" w:cstheme="minorHAnsi"/>
            <w:lang w:val="en-IE"/>
          </w:rPr>
          <w:t xml:space="preserve">and postmodernist </w:t>
        </w:r>
      </w:ins>
      <w:del w:id="505" w:author="Mark Campbell" w:date="2021-05-10T13:53:00Z">
        <w:r w:rsidRPr="0083021B" w:rsidDel="00D67B1A">
          <w:rPr>
            <w:rFonts w:asciiTheme="minorHAnsi" w:hAnsiTheme="minorHAnsi" w:cstheme="minorHAnsi"/>
            <w:lang w:val="en-IE"/>
          </w:rPr>
          <w:delText>will be</w:delText>
        </w:r>
      </w:del>
      <w:ins w:id="506" w:author="Mark Campbell" w:date="2021-05-10T13:53:00Z">
        <w:r w:rsidRPr="0083021B">
          <w:rPr>
            <w:rFonts w:asciiTheme="minorHAnsi" w:hAnsiTheme="minorHAnsi" w:cstheme="minorHAnsi"/>
            <w:lang w:val="en-IE"/>
          </w:rPr>
          <w:t>w</w:t>
        </w:r>
      </w:ins>
      <w:ins w:id="507" w:author="zyanya ramireztapia" w:date="2021-05-10T16:40:00Z">
        <w:r w:rsidRPr="0083021B">
          <w:rPr>
            <w:rFonts w:asciiTheme="minorHAnsi" w:hAnsiTheme="minorHAnsi" w:cstheme="minorHAnsi"/>
            <w:lang w:val="en-IE"/>
          </w:rPr>
          <w:t>ere</w:t>
        </w:r>
      </w:ins>
      <w:ins w:id="508" w:author="Mark Campbell" w:date="2021-05-10T13:53:00Z">
        <w:del w:id="509" w:author="zyanya ramireztapia" w:date="2021-05-10T16:40:00Z">
          <w:r w:rsidRPr="0083021B" w:rsidDel="00B8561D">
            <w:rPr>
              <w:rFonts w:asciiTheme="minorHAnsi" w:hAnsiTheme="minorHAnsi" w:cstheme="minorHAnsi"/>
              <w:lang w:val="en-IE"/>
            </w:rPr>
            <w:delText>as</w:delText>
          </w:r>
        </w:del>
      </w:ins>
      <w:r w:rsidRPr="0083021B">
        <w:rPr>
          <w:rFonts w:asciiTheme="minorHAnsi" w:hAnsiTheme="minorHAnsi" w:cstheme="minorHAnsi"/>
          <w:lang w:val="en-IE"/>
        </w:rPr>
        <w:t xml:space="preserve"> </w:t>
      </w:r>
      <w:del w:id="510" w:author="Mark Campbell" w:date="2021-05-10T13:52:00Z">
        <w:r w:rsidRPr="0083021B" w:rsidDel="00D67B1A">
          <w:rPr>
            <w:rFonts w:asciiTheme="minorHAnsi" w:hAnsiTheme="minorHAnsi" w:cstheme="minorHAnsi"/>
            <w:lang w:val="en-IE"/>
          </w:rPr>
          <w:delText>carried out</w:delText>
        </w:r>
      </w:del>
      <w:ins w:id="511" w:author="Mark Campbell" w:date="2021-05-10T13:52:00Z">
        <w:r w:rsidRPr="0083021B">
          <w:rPr>
            <w:rFonts w:asciiTheme="minorHAnsi" w:hAnsiTheme="minorHAnsi" w:cstheme="minorHAnsi"/>
            <w:lang w:val="en-IE"/>
          </w:rPr>
          <w:t>followed</w:t>
        </w:r>
      </w:ins>
      <w:r w:rsidRPr="0083021B">
        <w:rPr>
          <w:rFonts w:asciiTheme="minorHAnsi" w:hAnsiTheme="minorHAnsi" w:cstheme="minorHAnsi"/>
          <w:lang w:val="en-IE"/>
        </w:rPr>
        <w:t>.</w:t>
      </w:r>
    </w:p>
    <w:p w14:paraId="0D153D6B" w14:textId="77777777" w:rsidR="00FE0786" w:rsidRPr="0083021B" w:rsidRDefault="00FE0786" w:rsidP="00FE0786">
      <w:pPr>
        <w:jc w:val="left"/>
        <w:rPr>
          <w:ins w:id="512" w:author="zyanya ramireztapia" w:date="2021-05-10T16:49:00Z"/>
          <w:rFonts w:asciiTheme="minorHAnsi" w:hAnsiTheme="minorHAnsi" w:cstheme="minorHAnsi"/>
          <w:lang w:val="en-IE"/>
        </w:rPr>
        <w:pPrChange w:id="513" w:author="Mark Campbell" w:date="2021-05-26T10:06:00Z">
          <w:pPr/>
        </w:pPrChange>
      </w:pPr>
      <w:del w:id="514" w:author="Mark Campbell" w:date="2021-05-10T13:53:00Z">
        <w:r w:rsidRPr="0083021B" w:rsidDel="00D67B1A">
          <w:rPr>
            <w:rFonts w:asciiTheme="minorHAnsi" w:hAnsiTheme="minorHAnsi" w:cstheme="minorHAnsi"/>
            <w:lang w:val="en-IE"/>
          </w:rPr>
          <w:delText>The analysis is going to be carried out through the philosophy of i</w:delText>
        </w:r>
      </w:del>
      <w:ins w:id="515" w:author="Mark Campbell" w:date="2021-05-10T13:53:00Z">
        <w:r w:rsidRPr="0083021B">
          <w:rPr>
            <w:rFonts w:asciiTheme="minorHAnsi" w:hAnsiTheme="minorHAnsi" w:cstheme="minorHAnsi"/>
            <w:lang w:val="en-IE"/>
          </w:rPr>
          <w:t>I</w:t>
        </w:r>
      </w:ins>
      <w:r w:rsidRPr="0083021B">
        <w:rPr>
          <w:rFonts w:asciiTheme="minorHAnsi" w:hAnsiTheme="minorHAnsi" w:cstheme="minorHAnsi"/>
          <w:lang w:val="en-IE"/>
        </w:rPr>
        <w:t xml:space="preserve">nterpretivism </w:t>
      </w:r>
      <w:del w:id="516" w:author="Mark Campbell" w:date="2021-05-10T13:53:00Z">
        <w:r w:rsidRPr="0083021B" w:rsidDel="00D67B1A">
          <w:rPr>
            <w:rFonts w:asciiTheme="minorHAnsi" w:hAnsiTheme="minorHAnsi" w:cstheme="minorHAnsi"/>
            <w:lang w:val="en-IE"/>
          </w:rPr>
          <w:delText xml:space="preserve">because it </w:delText>
        </w:r>
      </w:del>
      <w:ins w:id="517" w:author="Mark Campbell" w:date="2021-05-10T13:53:00Z">
        <w:r w:rsidRPr="0083021B">
          <w:rPr>
            <w:rFonts w:asciiTheme="minorHAnsi" w:hAnsiTheme="minorHAnsi" w:cstheme="minorHAnsi"/>
            <w:lang w:val="en-IE"/>
          </w:rPr>
          <w:t xml:space="preserve">implies </w:t>
        </w:r>
      </w:ins>
      <w:del w:id="518" w:author="Mark Campbell" w:date="2021-05-10T13:53:00Z">
        <w:r w:rsidRPr="0083021B" w:rsidDel="00D67B1A">
          <w:rPr>
            <w:rFonts w:asciiTheme="minorHAnsi" w:hAnsiTheme="minorHAnsi" w:cstheme="minorHAnsi"/>
            <w:lang w:val="en-IE"/>
          </w:rPr>
          <w:delText xml:space="preserve">states </w:delText>
        </w:r>
      </w:del>
      <w:r w:rsidRPr="0083021B">
        <w:rPr>
          <w:rFonts w:asciiTheme="minorHAnsi" w:hAnsiTheme="minorHAnsi" w:cstheme="minorHAnsi"/>
          <w:lang w:val="en-IE"/>
        </w:rPr>
        <w:t xml:space="preserve">that individual observers have their own perception and understanding of </w:t>
      </w:r>
      <w:r>
        <w:rPr>
          <w:rFonts w:asciiTheme="minorHAnsi" w:hAnsiTheme="minorHAnsi" w:cstheme="minorHAnsi"/>
          <w:lang w:val="en-IE"/>
        </w:rPr>
        <w:t xml:space="preserve">the </w:t>
      </w:r>
      <w:r w:rsidRPr="0083021B">
        <w:rPr>
          <w:rFonts w:asciiTheme="minorHAnsi" w:hAnsiTheme="minorHAnsi" w:cstheme="minorHAnsi"/>
          <w:lang w:val="en-IE"/>
        </w:rPr>
        <w:t>reality</w:t>
      </w:r>
      <w:ins w:id="519" w:author="zyanya ramireztapia" w:date="2021-05-10T16:41:00Z">
        <w:r w:rsidRPr="0083021B">
          <w:rPr>
            <w:rFonts w:asciiTheme="minorHAnsi" w:hAnsiTheme="minorHAnsi" w:cstheme="minorHAnsi"/>
            <w:lang w:val="en-IE"/>
          </w:rPr>
          <w:t xml:space="preserve"> </w:t>
        </w:r>
        <w:r w:rsidRPr="00CB31F2">
          <w:rPr>
            <w:rFonts w:asciiTheme="minorHAnsi" w:hAnsiTheme="minorHAnsi" w:cstheme="minorHAnsi"/>
            <w:lang w:val="en-IE"/>
          </w:rPr>
          <w:t>and the researcher assume</w:t>
        </w:r>
      </w:ins>
      <w:r w:rsidRPr="00CB31F2">
        <w:rPr>
          <w:rFonts w:asciiTheme="minorHAnsi" w:hAnsiTheme="minorHAnsi" w:cstheme="minorHAnsi"/>
          <w:lang w:val="en-IE"/>
        </w:rPr>
        <w:t>s</w:t>
      </w:r>
      <w:ins w:id="520" w:author="zyanya ramireztapia" w:date="2021-05-10T16:41:00Z">
        <w:r w:rsidRPr="00CB31F2">
          <w:rPr>
            <w:rFonts w:asciiTheme="minorHAnsi" w:hAnsiTheme="minorHAnsi" w:cstheme="minorHAnsi"/>
            <w:lang w:val="en-IE"/>
          </w:rPr>
          <w:t xml:space="preserve"> to be e</w:t>
        </w:r>
      </w:ins>
      <w:ins w:id="521" w:author="zyanya ramireztapia" w:date="2021-05-10T16:42:00Z">
        <w:r w:rsidRPr="00CB31F2">
          <w:rPr>
            <w:rFonts w:asciiTheme="minorHAnsi" w:hAnsiTheme="minorHAnsi" w:cstheme="minorHAnsi"/>
            <w:lang w:val="en-IE"/>
          </w:rPr>
          <w:t>xploring a social world that cannot be fully understood</w:t>
        </w:r>
      </w:ins>
      <w:r w:rsidRPr="00CB31F2">
        <w:rPr>
          <w:rFonts w:asciiTheme="minorHAnsi" w:hAnsiTheme="minorHAnsi" w:cstheme="minorHAnsi"/>
          <w:lang w:val="en-IE"/>
        </w:rPr>
        <w:t>. Th</w:t>
      </w:r>
      <w:commentRangeStart w:id="522"/>
      <w:r w:rsidRPr="00CB31F2">
        <w:rPr>
          <w:rFonts w:asciiTheme="minorHAnsi" w:hAnsiTheme="minorHAnsi" w:cstheme="minorHAnsi"/>
          <w:lang w:val="en-IE"/>
        </w:rPr>
        <w:t>e</w:t>
      </w:r>
      <w:ins w:id="523" w:author="zyanya ramireztapia" w:date="2021-05-10T16:48:00Z">
        <w:r w:rsidRPr="00CB31F2">
          <w:rPr>
            <w:rFonts w:asciiTheme="minorHAnsi" w:hAnsiTheme="minorHAnsi" w:cstheme="minorHAnsi"/>
            <w:lang w:val="en-IE"/>
          </w:rPr>
          <w:t xml:space="preserve"> postmodernist </w:t>
        </w:r>
      </w:ins>
      <w:r w:rsidRPr="00CB31F2">
        <w:rPr>
          <w:rFonts w:asciiTheme="minorHAnsi" w:hAnsiTheme="minorHAnsi" w:cstheme="minorHAnsi"/>
          <w:lang w:val="en-IE"/>
        </w:rPr>
        <w:t xml:space="preserve">maintains </w:t>
      </w:r>
      <w:ins w:id="524" w:author="zyanya ramireztapia" w:date="2021-05-10T16:48:00Z">
        <w:r w:rsidRPr="00CB31F2">
          <w:rPr>
            <w:rFonts w:asciiTheme="minorHAnsi" w:hAnsiTheme="minorHAnsi" w:cstheme="minorHAnsi"/>
            <w:lang w:val="en-IE"/>
          </w:rPr>
          <w:t>that the world consists of many coexisting accounts of reality.</w:t>
        </w:r>
      </w:ins>
      <w:del w:id="525" w:author="zyanya ramireztapia" w:date="2021-05-10T16:48:00Z">
        <w:r w:rsidRPr="00CB31F2" w:rsidDel="00B8561D">
          <w:rPr>
            <w:rFonts w:asciiTheme="minorHAnsi" w:hAnsiTheme="minorHAnsi" w:cstheme="minorHAnsi"/>
            <w:lang w:val="en-IE"/>
          </w:rPr>
          <w:delText>y</w:delText>
        </w:r>
      </w:del>
      <w:commentRangeEnd w:id="522"/>
      <w:r w:rsidRPr="00CB31F2">
        <w:rPr>
          <w:rFonts w:asciiTheme="minorHAnsi" w:hAnsiTheme="minorHAnsi" w:cstheme="minorHAnsi"/>
          <w:lang w:val="en-IE"/>
          <w:rPrChange w:id="526" w:author="zyanya ramireztapia" w:date="2021-05-10T16:38:00Z">
            <w:rPr>
              <w:rStyle w:val="CommentReference"/>
            </w:rPr>
          </w:rPrChange>
        </w:rPr>
        <w:commentReference w:id="522"/>
      </w:r>
      <w:r w:rsidRPr="00CB31F2">
        <w:rPr>
          <w:rFonts w:asciiTheme="minorHAnsi" w:hAnsiTheme="minorHAnsi" w:cstheme="minorHAnsi"/>
          <w:lang w:val="en-IE"/>
        </w:rPr>
        <w:t xml:space="preserve"> </w:t>
      </w:r>
    </w:p>
    <w:p w14:paraId="02E1E0A1" w14:textId="77777777" w:rsidR="00FE0786" w:rsidRPr="0083021B" w:rsidDel="00332D23" w:rsidRDefault="00FE0786" w:rsidP="00FE0786">
      <w:pPr>
        <w:jc w:val="left"/>
        <w:rPr>
          <w:del w:id="527" w:author="zyanya ramireztapia" w:date="2021-05-10T17:19:00Z"/>
          <w:rFonts w:asciiTheme="minorHAnsi" w:hAnsiTheme="minorHAnsi" w:cstheme="minorHAnsi"/>
          <w:lang w:val="en-IE"/>
        </w:rPr>
        <w:pPrChange w:id="528" w:author="Mark Campbell" w:date="2021-05-26T10:06:00Z">
          <w:pPr/>
        </w:pPrChange>
      </w:pPr>
      <w:ins w:id="529" w:author="zyanya ramireztapia" w:date="2021-05-10T17:06:00Z">
        <w:r w:rsidRPr="0083021B">
          <w:rPr>
            <w:rFonts w:asciiTheme="minorHAnsi" w:hAnsiTheme="minorHAnsi" w:cstheme="minorHAnsi"/>
            <w:lang w:val="en-IE"/>
          </w:rPr>
          <w:t>This research is</w:t>
        </w:r>
      </w:ins>
      <w:ins w:id="530" w:author="zyanya ramireztapia" w:date="2021-05-10T17:18:00Z">
        <w:r w:rsidRPr="0083021B">
          <w:rPr>
            <w:rFonts w:asciiTheme="minorHAnsi" w:hAnsiTheme="minorHAnsi" w:cstheme="minorHAnsi"/>
            <w:lang w:val="en-IE"/>
          </w:rPr>
          <w:t xml:space="preserve"> </w:t>
        </w:r>
      </w:ins>
      <w:r>
        <w:rPr>
          <w:rFonts w:asciiTheme="minorHAnsi" w:hAnsiTheme="minorHAnsi" w:cstheme="minorHAnsi"/>
          <w:lang w:val="en-IE"/>
        </w:rPr>
        <w:t xml:space="preserve">a </w:t>
      </w:r>
      <w:del w:id="531" w:author="zyanya ramireztapia" w:date="2021-05-10T16:49:00Z">
        <w:r w:rsidRPr="0083021B" w:rsidDel="00B8561D">
          <w:rPr>
            <w:rFonts w:asciiTheme="minorHAnsi" w:hAnsiTheme="minorHAnsi" w:cstheme="minorHAnsi"/>
            <w:lang w:val="en-IE"/>
          </w:rPr>
          <w:delText xml:space="preserve">are more </w:delText>
        </w:r>
      </w:del>
      <w:commentRangeStart w:id="532"/>
      <w:r w:rsidRPr="0083021B">
        <w:rPr>
          <w:rFonts w:asciiTheme="minorHAnsi" w:hAnsiTheme="minorHAnsi" w:cstheme="minorHAnsi"/>
          <w:lang w:val="en-IE"/>
        </w:rPr>
        <w:t>qualitative</w:t>
      </w:r>
      <w:commentRangeEnd w:id="532"/>
      <w:r w:rsidRPr="0083021B">
        <w:rPr>
          <w:rFonts w:asciiTheme="minorHAnsi" w:hAnsiTheme="minorHAnsi" w:cstheme="minorHAnsi"/>
          <w:lang w:val="en-IE"/>
          <w:rPrChange w:id="533" w:author="zyanya ramireztapia" w:date="2021-05-10T16:38:00Z">
            <w:rPr>
              <w:rStyle w:val="CommentReference"/>
            </w:rPr>
          </w:rPrChange>
        </w:rPr>
        <w:commentReference w:id="532"/>
      </w:r>
      <w:ins w:id="534" w:author="zyanya ramireztapia" w:date="2021-05-10T17:06:00Z">
        <w:r w:rsidRPr="0083021B">
          <w:rPr>
            <w:rFonts w:asciiTheme="minorHAnsi" w:hAnsiTheme="minorHAnsi" w:cstheme="minorHAnsi"/>
            <w:lang w:val="en-IE"/>
          </w:rPr>
          <w:t xml:space="preserve"> research because the method focuses </w:t>
        </w:r>
      </w:ins>
      <w:r>
        <w:rPr>
          <w:rFonts w:asciiTheme="minorHAnsi" w:hAnsiTheme="minorHAnsi" w:cstheme="minorHAnsi"/>
          <w:lang w:val="en-IE"/>
        </w:rPr>
        <w:t>in</w:t>
      </w:r>
      <w:ins w:id="535" w:author="zyanya ramireztapia" w:date="2021-05-10T17:06:00Z">
        <w:r w:rsidRPr="0083021B">
          <w:rPr>
            <w:rFonts w:asciiTheme="minorHAnsi" w:hAnsiTheme="minorHAnsi" w:cstheme="minorHAnsi"/>
            <w:lang w:val="en-IE"/>
          </w:rPr>
          <w:t xml:space="preserve"> obtaining data through open</w:t>
        </w:r>
      </w:ins>
      <w:ins w:id="536" w:author="zyanya ramireztapia" w:date="2021-05-10T17:18:00Z">
        <w:r w:rsidRPr="0083021B">
          <w:rPr>
            <w:rFonts w:asciiTheme="minorHAnsi" w:hAnsiTheme="minorHAnsi" w:cstheme="minorHAnsi"/>
            <w:lang w:val="en-IE"/>
          </w:rPr>
          <w:t>-</w:t>
        </w:r>
      </w:ins>
      <w:ins w:id="537" w:author="zyanya ramireztapia" w:date="2021-05-10T17:06:00Z">
        <w:r w:rsidRPr="0083021B">
          <w:rPr>
            <w:rFonts w:asciiTheme="minorHAnsi" w:hAnsiTheme="minorHAnsi" w:cstheme="minorHAnsi"/>
            <w:lang w:val="en-IE"/>
          </w:rPr>
          <w:t>ende</w:t>
        </w:r>
      </w:ins>
      <w:ins w:id="538" w:author="zyanya ramireztapia" w:date="2021-05-10T17:07:00Z">
        <w:r w:rsidRPr="0083021B">
          <w:rPr>
            <w:rFonts w:asciiTheme="minorHAnsi" w:hAnsiTheme="minorHAnsi" w:cstheme="minorHAnsi"/>
            <w:lang w:val="en-IE"/>
          </w:rPr>
          <w:t>d and conversational communication</w:t>
        </w:r>
      </w:ins>
      <w:r w:rsidRPr="0083021B">
        <w:rPr>
          <w:rFonts w:asciiTheme="minorHAnsi" w:hAnsiTheme="minorHAnsi" w:cstheme="minorHAnsi"/>
          <w:lang w:val="en-IE"/>
        </w:rPr>
        <w:t>.</w:t>
      </w:r>
      <w:ins w:id="539" w:author="zyanya ramireztapia" w:date="2021-05-10T17:07:00Z">
        <w:r w:rsidRPr="0083021B">
          <w:rPr>
            <w:rFonts w:asciiTheme="minorHAnsi" w:hAnsiTheme="minorHAnsi" w:cstheme="minorHAnsi"/>
            <w:lang w:val="en-IE"/>
          </w:rPr>
          <w:t xml:space="preserve"> </w:t>
        </w:r>
      </w:ins>
      <w:ins w:id="540" w:author="zyanya ramireztapia" w:date="2021-05-10T17:19:00Z">
        <w:r w:rsidRPr="0083021B">
          <w:rPr>
            <w:rFonts w:asciiTheme="minorHAnsi" w:hAnsiTheme="minorHAnsi" w:cstheme="minorHAnsi"/>
            <w:lang w:val="en-IE"/>
          </w:rPr>
          <w:t>In this research, the analysis is through the interviews and understanding “what” people think and also “why” they think it.</w:t>
        </w:r>
      </w:ins>
    </w:p>
    <w:p w14:paraId="2E734127" w14:textId="77777777" w:rsidR="00FE0786" w:rsidRPr="0083021B" w:rsidRDefault="00FE0786" w:rsidP="00FE0786">
      <w:pPr>
        <w:jc w:val="left"/>
        <w:rPr>
          <w:ins w:id="541" w:author="zyanya ramireztapia" w:date="2021-05-10T17:19:00Z"/>
          <w:rFonts w:asciiTheme="minorHAnsi" w:hAnsiTheme="minorHAnsi" w:cstheme="minorHAnsi"/>
          <w:lang w:val="en-IE"/>
        </w:rPr>
        <w:pPrChange w:id="542" w:author="Mark Campbell" w:date="2021-05-26T10:06:00Z">
          <w:pPr/>
        </w:pPrChange>
      </w:pPr>
    </w:p>
    <w:p w14:paraId="169745A5" w14:textId="77777777" w:rsidR="00FE0786" w:rsidRPr="0083021B" w:rsidDel="00332D23" w:rsidRDefault="00FE0786" w:rsidP="00FE0786">
      <w:pPr>
        <w:jc w:val="left"/>
        <w:rPr>
          <w:del w:id="543" w:author="zyanya ramireztapia" w:date="2021-05-10T17:19:00Z"/>
          <w:rFonts w:asciiTheme="minorHAnsi" w:hAnsiTheme="minorHAnsi" w:cstheme="minorHAnsi"/>
          <w:lang w:val="en-IE"/>
        </w:rPr>
        <w:pPrChange w:id="544" w:author="Mark Campbell" w:date="2021-05-26T10:06:00Z">
          <w:pPr/>
        </w:pPrChange>
      </w:pPr>
    </w:p>
    <w:p w14:paraId="44579891" w14:textId="77777777" w:rsidR="00FE0786" w:rsidRPr="0083021B" w:rsidDel="007E5182" w:rsidRDefault="00FE0786" w:rsidP="00FE0786">
      <w:pPr>
        <w:jc w:val="left"/>
        <w:rPr>
          <w:del w:id="545" w:author="zyanya ramireztapia" w:date="2021-05-10T16:35:00Z"/>
          <w:rFonts w:asciiTheme="minorHAnsi" w:hAnsiTheme="minorHAnsi" w:cstheme="minorHAnsi"/>
          <w:lang w:val="en-IE"/>
        </w:rPr>
        <w:pPrChange w:id="546" w:author="Mark Campbell" w:date="2021-05-26T10:06:00Z">
          <w:pPr/>
        </w:pPrChange>
      </w:pPr>
      <w:r w:rsidRPr="0083021B">
        <w:rPr>
          <w:rFonts w:asciiTheme="minorHAnsi" w:hAnsiTheme="minorHAnsi" w:cstheme="minorHAnsi"/>
          <w:lang w:val="en-IE"/>
        </w:rPr>
        <w:t>The research is based on interpretivism</w:t>
      </w:r>
      <w:r>
        <w:rPr>
          <w:rFonts w:asciiTheme="minorHAnsi" w:hAnsiTheme="minorHAnsi" w:cstheme="minorHAnsi"/>
          <w:lang w:val="en-IE"/>
        </w:rPr>
        <w:t>,</w:t>
      </w:r>
      <w:r w:rsidRPr="0083021B">
        <w:rPr>
          <w:rFonts w:asciiTheme="minorHAnsi" w:hAnsiTheme="minorHAnsi" w:cstheme="minorHAnsi"/>
          <w:lang w:val="en-IE"/>
        </w:rPr>
        <w:t xml:space="preserve"> because in the case study</w:t>
      </w:r>
      <w:r>
        <w:rPr>
          <w:rFonts w:asciiTheme="minorHAnsi" w:hAnsiTheme="minorHAnsi" w:cstheme="minorHAnsi"/>
          <w:lang w:val="en-IE"/>
        </w:rPr>
        <w:t>,</w:t>
      </w:r>
      <w:r w:rsidRPr="0083021B">
        <w:rPr>
          <w:rFonts w:asciiTheme="minorHAnsi" w:hAnsiTheme="minorHAnsi" w:cstheme="minorHAnsi"/>
          <w:lang w:val="en-IE"/>
        </w:rPr>
        <w:t xml:space="preserve"> when interviewing the candidates</w:t>
      </w:r>
      <w:r>
        <w:rPr>
          <w:rFonts w:asciiTheme="minorHAnsi" w:hAnsiTheme="minorHAnsi" w:cstheme="minorHAnsi"/>
          <w:lang w:val="en-IE"/>
        </w:rPr>
        <w:t>,</w:t>
      </w:r>
      <w:r w:rsidRPr="0083021B">
        <w:rPr>
          <w:rFonts w:asciiTheme="minorHAnsi" w:hAnsiTheme="minorHAnsi" w:cstheme="minorHAnsi"/>
          <w:lang w:val="en-IE"/>
        </w:rPr>
        <w:t xml:space="preserve"> they already </w:t>
      </w:r>
      <w:r>
        <w:rPr>
          <w:rFonts w:asciiTheme="minorHAnsi" w:hAnsiTheme="minorHAnsi" w:cstheme="minorHAnsi"/>
          <w:lang w:val="en-IE"/>
        </w:rPr>
        <w:t xml:space="preserve">had their own perception of what they believe, what they do not and </w:t>
      </w:r>
      <w:r>
        <w:rPr>
          <w:rFonts w:asciiTheme="minorHAnsi" w:hAnsiTheme="minorHAnsi" w:cstheme="minorHAnsi"/>
          <w:lang w:val="en-IE"/>
        </w:rPr>
        <w:lastRenderedPageBreak/>
        <w:t xml:space="preserve">why </w:t>
      </w:r>
      <w:r w:rsidRPr="0083021B">
        <w:rPr>
          <w:rFonts w:asciiTheme="minorHAnsi" w:hAnsiTheme="minorHAnsi" w:cstheme="minorHAnsi"/>
          <w:lang w:val="en-IE"/>
        </w:rPr>
        <w:t xml:space="preserve"> it </w:t>
      </w:r>
      <w:r>
        <w:rPr>
          <w:rFonts w:asciiTheme="minorHAnsi" w:hAnsiTheme="minorHAnsi" w:cstheme="minorHAnsi"/>
          <w:lang w:val="en-IE"/>
        </w:rPr>
        <w:t>is good to continue working on increasing</w:t>
      </w:r>
      <w:r w:rsidRPr="0083021B">
        <w:rPr>
          <w:rFonts w:asciiTheme="minorHAnsi" w:hAnsiTheme="minorHAnsi" w:cstheme="minorHAnsi"/>
          <w:lang w:val="en-IE"/>
        </w:rPr>
        <w:t xml:space="preserve"> the number of women on the boards of directors. The audience already understands the reality of what is happening. However, when the comparative analysis is carried out, </w:t>
      </w:r>
      <w:r>
        <w:rPr>
          <w:rFonts w:asciiTheme="minorHAnsi" w:hAnsiTheme="minorHAnsi" w:cstheme="minorHAnsi"/>
          <w:lang w:val="en-IE"/>
        </w:rPr>
        <w:t xml:space="preserve">by </w:t>
      </w:r>
      <w:r w:rsidRPr="0083021B">
        <w:rPr>
          <w:rFonts w:asciiTheme="minorHAnsi" w:hAnsiTheme="minorHAnsi" w:cstheme="minorHAnsi"/>
          <w:lang w:val="en-IE"/>
        </w:rPr>
        <w:t xml:space="preserve">doing a study with people from the United Kingdom and Mexico, each one will have their own perception according to the culture </w:t>
      </w:r>
      <w:r>
        <w:rPr>
          <w:rFonts w:asciiTheme="minorHAnsi" w:hAnsiTheme="minorHAnsi" w:cstheme="minorHAnsi"/>
          <w:lang w:val="en-IE"/>
        </w:rPr>
        <w:t>of each country.</w:t>
      </w:r>
    </w:p>
    <w:p w14:paraId="6F84D368" w14:textId="77777777" w:rsidR="00FE0786" w:rsidRPr="0083021B" w:rsidRDefault="00FE0786" w:rsidP="00FE0786">
      <w:pPr>
        <w:jc w:val="left"/>
        <w:rPr>
          <w:ins w:id="547" w:author="zyanya ramireztapia" w:date="2021-05-10T16:35:00Z"/>
          <w:rFonts w:asciiTheme="minorHAnsi" w:hAnsiTheme="minorHAnsi" w:cstheme="minorHAnsi"/>
          <w:lang w:val="en-IE"/>
        </w:rPr>
        <w:pPrChange w:id="548" w:author="Mark Campbell" w:date="2021-05-26T10:06:00Z">
          <w:pPr/>
        </w:pPrChange>
      </w:pPr>
    </w:p>
    <w:p w14:paraId="55AF29BA" w14:textId="77777777" w:rsidR="00FE0786" w:rsidRPr="0083021B" w:rsidDel="007E5182" w:rsidRDefault="00FE0786" w:rsidP="00FE0786">
      <w:pPr>
        <w:jc w:val="left"/>
        <w:rPr>
          <w:del w:id="549" w:author="zyanya ramireztapia" w:date="2021-05-10T16:35:00Z"/>
          <w:rFonts w:asciiTheme="minorHAnsi" w:hAnsiTheme="minorHAnsi" w:cstheme="minorHAnsi"/>
          <w:lang w:val="en-IE"/>
          <w:rPrChange w:id="550" w:author="zyanya ramireztapia" w:date="2021-05-10T16:38:00Z">
            <w:rPr>
              <w:del w:id="551" w:author="zyanya ramireztapia" w:date="2021-05-10T16:35:00Z"/>
              <w:rFonts w:ascii="Century Gothic" w:hAnsi="Century Gothic"/>
              <w:lang w:eastAsia="en-US"/>
            </w:rPr>
          </w:rPrChange>
        </w:rPr>
        <w:pPrChange w:id="552" w:author="Mark Campbell" w:date="2021-05-26T10:06:00Z">
          <w:pPr/>
        </w:pPrChange>
      </w:pPr>
      <w:del w:id="553" w:author="zyanya ramireztapia" w:date="2021-05-10T16:35:00Z">
        <w:r w:rsidRPr="0083021B" w:rsidDel="007E5182">
          <w:rPr>
            <w:rFonts w:asciiTheme="minorHAnsi" w:hAnsiTheme="minorHAnsi" w:cstheme="minorHAnsi"/>
            <w:lang w:val="en-IE"/>
            <w:rPrChange w:id="554" w:author="zyanya ramireztapia" w:date="2021-05-10T16:38:00Z">
              <w:rPr>
                <w:rFonts w:ascii="Century Gothic" w:hAnsi="Century Gothic"/>
                <w:lang w:eastAsia="en-US"/>
              </w:rPr>
            </w:rPrChange>
          </w:rPr>
          <w:delText xml:space="preserve">The approach in this study topic based on the literature is an inductive approach since for a case to be deductive it has to be analysed as follows: Result + Case = </w:delText>
        </w:r>
        <w:commentRangeStart w:id="555"/>
        <w:r w:rsidRPr="0083021B" w:rsidDel="007E5182">
          <w:rPr>
            <w:rFonts w:asciiTheme="minorHAnsi" w:hAnsiTheme="minorHAnsi" w:cstheme="minorHAnsi"/>
            <w:lang w:val="en-IE"/>
            <w:rPrChange w:id="556" w:author="zyanya ramireztapia" w:date="2021-05-10T16:38:00Z">
              <w:rPr>
                <w:rFonts w:ascii="Century Gothic" w:hAnsi="Century Gothic"/>
                <w:lang w:eastAsia="en-US"/>
              </w:rPr>
            </w:rPrChange>
          </w:rPr>
          <w:delText>Rule</w:delText>
        </w:r>
        <w:commentRangeEnd w:id="555"/>
        <w:r w:rsidRPr="0083021B" w:rsidDel="007E5182">
          <w:rPr>
            <w:rFonts w:asciiTheme="minorHAnsi" w:hAnsiTheme="minorHAnsi" w:cstheme="minorHAnsi"/>
            <w:lang w:val="en-IE"/>
            <w:rPrChange w:id="557" w:author="zyanya ramireztapia" w:date="2021-05-10T16:38:00Z">
              <w:rPr>
                <w:rStyle w:val="CommentReference"/>
              </w:rPr>
            </w:rPrChange>
          </w:rPr>
          <w:commentReference w:id="555"/>
        </w:r>
      </w:del>
    </w:p>
    <w:p w14:paraId="3BE0A29B" w14:textId="77777777" w:rsidR="00FE0786" w:rsidRPr="0083021B" w:rsidDel="007E5182" w:rsidRDefault="00FE0786" w:rsidP="00FE0786">
      <w:pPr>
        <w:jc w:val="left"/>
        <w:rPr>
          <w:del w:id="558" w:author="zyanya ramireztapia" w:date="2021-05-10T16:35:00Z"/>
          <w:rFonts w:asciiTheme="minorHAnsi" w:hAnsiTheme="minorHAnsi" w:cstheme="minorHAnsi"/>
          <w:lang w:val="en-IE"/>
          <w:rPrChange w:id="559" w:author="zyanya ramireztapia" w:date="2021-05-10T16:38:00Z">
            <w:rPr>
              <w:del w:id="560" w:author="zyanya ramireztapia" w:date="2021-05-10T16:35:00Z"/>
              <w:rFonts w:ascii="Century Gothic" w:hAnsi="Century Gothic"/>
              <w:lang w:eastAsia="en-US"/>
            </w:rPr>
          </w:rPrChange>
        </w:rPr>
        <w:pPrChange w:id="561" w:author="Mark Campbell" w:date="2021-05-26T10:06:00Z">
          <w:pPr/>
        </w:pPrChange>
      </w:pPr>
    </w:p>
    <w:p w14:paraId="33CAEC93" w14:textId="77777777" w:rsidR="00FE0786" w:rsidRPr="0083021B" w:rsidDel="007E5182" w:rsidRDefault="00FE0786" w:rsidP="00FE0786">
      <w:pPr>
        <w:jc w:val="left"/>
        <w:rPr>
          <w:del w:id="562" w:author="zyanya ramireztapia" w:date="2021-05-10T16:35:00Z"/>
          <w:rFonts w:asciiTheme="minorHAnsi" w:hAnsiTheme="minorHAnsi" w:cstheme="minorHAnsi"/>
          <w:lang w:val="en-IE"/>
          <w:rPrChange w:id="563" w:author="zyanya ramireztapia" w:date="2021-05-10T16:38:00Z">
            <w:rPr>
              <w:del w:id="564" w:author="zyanya ramireztapia" w:date="2021-05-10T16:35:00Z"/>
              <w:rFonts w:ascii="Century Gothic" w:hAnsi="Century Gothic"/>
              <w:lang w:eastAsia="en-US"/>
            </w:rPr>
          </w:rPrChange>
        </w:rPr>
        <w:pPrChange w:id="565" w:author="Mark Campbell" w:date="2021-05-26T10:06:00Z">
          <w:pPr/>
        </w:pPrChange>
      </w:pPr>
      <w:del w:id="566" w:author="zyanya ramireztapia" w:date="2021-05-10T16:35:00Z">
        <w:r w:rsidRPr="0083021B" w:rsidDel="007E5182">
          <w:rPr>
            <w:rFonts w:asciiTheme="minorHAnsi" w:hAnsiTheme="minorHAnsi" w:cstheme="minorHAnsi"/>
            <w:lang w:val="en-IE"/>
            <w:rPrChange w:id="567" w:author="zyanya ramireztapia" w:date="2021-05-10T16:38:00Z">
              <w:rPr>
                <w:rFonts w:ascii="Century Gothic" w:hAnsi="Century Gothic"/>
                <w:lang w:eastAsia="en-US"/>
              </w:rPr>
            </w:rPrChange>
          </w:rPr>
          <w:delText xml:space="preserve">In this research, the result is the large increase of participation that the United Kingdom has had in recent years to incorporate women into the board of directors, the case would be what the United Kingdom has done to achieve that its participation rate will increase so quickly and effectively. </w:delText>
        </w:r>
      </w:del>
    </w:p>
    <w:p w14:paraId="0AE29C32" w14:textId="77777777" w:rsidR="00FE0786" w:rsidRPr="0083021B" w:rsidDel="007E5182" w:rsidRDefault="00FE0786" w:rsidP="00FE0786">
      <w:pPr>
        <w:jc w:val="left"/>
        <w:rPr>
          <w:del w:id="568" w:author="zyanya ramireztapia" w:date="2021-05-10T16:35:00Z"/>
          <w:rFonts w:asciiTheme="minorHAnsi" w:hAnsiTheme="minorHAnsi" w:cstheme="minorHAnsi"/>
          <w:lang w:val="en-IE"/>
          <w:rPrChange w:id="569" w:author="zyanya ramireztapia" w:date="2021-05-10T16:38:00Z">
            <w:rPr>
              <w:del w:id="570" w:author="zyanya ramireztapia" w:date="2021-05-10T16:35:00Z"/>
              <w:rFonts w:ascii="Century Gothic" w:hAnsi="Century Gothic"/>
              <w:lang w:eastAsia="en-US"/>
            </w:rPr>
          </w:rPrChange>
        </w:rPr>
        <w:pPrChange w:id="571" w:author="Mark Campbell" w:date="2021-05-26T10:06:00Z">
          <w:pPr/>
        </w:pPrChange>
      </w:pPr>
    </w:p>
    <w:p w14:paraId="328EE702" w14:textId="77777777" w:rsidR="00FE0786" w:rsidRPr="0083021B" w:rsidDel="007E5182" w:rsidRDefault="00FE0786" w:rsidP="00FE0786">
      <w:pPr>
        <w:jc w:val="left"/>
        <w:rPr>
          <w:del w:id="572" w:author="zyanya ramireztapia" w:date="2021-05-10T16:35:00Z"/>
          <w:rFonts w:asciiTheme="minorHAnsi" w:hAnsiTheme="minorHAnsi" w:cstheme="minorHAnsi"/>
          <w:lang w:val="en-IE"/>
          <w:rPrChange w:id="573" w:author="zyanya ramireztapia" w:date="2021-05-10T16:38:00Z">
            <w:rPr>
              <w:del w:id="574" w:author="zyanya ramireztapia" w:date="2021-05-10T16:35:00Z"/>
              <w:rFonts w:ascii="Century Gothic" w:hAnsi="Century Gothic"/>
              <w:lang w:eastAsia="en-US"/>
            </w:rPr>
          </w:rPrChange>
        </w:rPr>
        <w:pPrChange w:id="575" w:author="Mark Campbell" w:date="2021-05-26T10:06:00Z">
          <w:pPr/>
        </w:pPrChange>
      </w:pPr>
      <w:del w:id="576" w:author="zyanya ramireztapia" w:date="2021-05-10T16:35:00Z">
        <w:r w:rsidRPr="0083021B" w:rsidDel="007E5182">
          <w:rPr>
            <w:rFonts w:asciiTheme="minorHAnsi" w:hAnsiTheme="minorHAnsi" w:cstheme="minorHAnsi"/>
            <w:lang w:val="en-IE"/>
            <w:rPrChange w:id="577" w:author="zyanya ramireztapia" w:date="2021-05-10T16:38:00Z">
              <w:rPr>
                <w:rFonts w:ascii="Century Gothic" w:hAnsi="Century Gothic"/>
                <w:lang w:eastAsia="en-US"/>
              </w:rPr>
            </w:rPrChange>
          </w:rPr>
          <w:delText xml:space="preserve">The rule (the result) would have to apply the same conditions or similar conditions to Mexican companies so that they increase their rates of female participation in their boards of directors. Since </w:delText>
        </w:r>
        <w:bookmarkStart w:id="578" w:name="_Hlk71556817"/>
        <w:r w:rsidRPr="0083021B" w:rsidDel="007E5182">
          <w:rPr>
            <w:rFonts w:asciiTheme="minorHAnsi" w:hAnsiTheme="minorHAnsi" w:cstheme="minorHAnsi"/>
            <w:lang w:val="en-IE"/>
            <w:rPrChange w:id="579" w:author="zyanya ramireztapia" w:date="2021-05-10T16:38:00Z">
              <w:rPr>
                <w:rFonts w:ascii="Century Gothic" w:hAnsi="Century Gothic"/>
                <w:lang w:eastAsia="en-US"/>
              </w:rPr>
            </w:rPrChange>
          </w:rPr>
          <w:delText xml:space="preserve">Mexico is currently the country with the least female participation in the OECD. </w:delText>
        </w:r>
        <w:r w:rsidRPr="0083021B" w:rsidDel="007E5182">
          <w:rPr>
            <w:rFonts w:asciiTheme="minorHAnsi" w:hAnsiTheme="minorHAnsi" w:cstheme="minorHAnsi"/>
            <w:lang w:val="en-IE"/>
            <w:rPrChange w:id="580" w:author="zyanya ramireztapia" w:date="2021-05-10T16:38:00Z">
              <w:rPr>
                <w:rFonts w:ascii="Century Gothic" w:hAnsi="Century Gothic"/>
                <w:lang w:eastAsia="en-US"/>
              </w:rPr>
            </w:rPrChange>
          </w:rPr>
          <w:fldChar w:fldCharType="begin"/>
        </w:r>
        <w:r w:rsidRPr="0083021B" w:rsidDel="007E5182">
          <w:rPr>
            <w:rFonts w:asciiTheme="minorHAnsi" w:hAnsiTheme="minorHAnsi" w:cstheme="minorHAnsi"/>
            <w:lang w:val="en-IE"/>
            <w:rPrChange w:id="581" w:author="zyanya ramireztapia" w:date="2021-05-10T16:38:00Z">
              <w:rPr>
                <w:rFonts w:ascii="Century Gothic" w:hAnsi="Century Gothic"/>
                <w:lang w:eastAsia="en-US"/>
              </w:rPr>
            </w:rPrChange>
          </w:rPr>
          <w:delInstrText xml:space="preserve"> ADDIN ZOTERO_ITEM CSL_CITATION {"citationID":"nxTwWzOi","properties":{"custom":"(OECD, 2020)","formattedCitation":"(OECD, 2020)","plainCitation":"(OECD, 2020)","noteIndex":0},"citationItems":[{"id":306,"uris":["http://zotero.org/users/6404155/items/GUG94IU7"],"uri":["http://zotero.org/users/6404155/items/GUG94IU7"],"itemData":{"id":306,"type":"webpage","abstract":"It is a pleasure to participate in this event on Gender Equality and the Empowerment of Women for Inclusive Growth in Mexico. In the 21st century, in an age where knowledge, science and human rights have reached their highest expression, women continue to be treated less fairly than men.","title":"Gender Equality and the Empowerment of Women for Inclusive Growth in Mexico - OECD","URL":"https://www.oecd.org/about/secretary-general/gender-equality-and-empowerment-of-women-for-inclusive-growth-mexico-january-2020.htm","accessed":{"date-parts":[["2021",5,4]]}}}],"schema":"https://github.com/citation-style-language/schema/raw/master/csl-citation.json"} </w:delInstrText>
        </w:r>
        <w:r w:rsidRPr="0083021B" w:rsidDel="007E5182">
          <w:rPr>
            <w:rFonts w:asciiTheme="minorHAnsi" w:hAnsiTheme="minorHAnsi" w:cstheme="minorHAnsi"/>
            <w:lang w:val="en-IE"/>
            <w:rPrChange w:id="582" w:author="zyanya ramireztapia" w:date="2021-05-10T16:38:00Z">
              <w:rPr>
                <w:rFonts w:ascii="Century Gothic" w:hAnsi="Century Gothic"/>
                <w:lang w:eastAsia="en-US"/>
              </w:rPr>
            </w:rPrChange>
          </w:rPr>
          <w:fldChar w:fldCharType="separate"/>
        </w:r>
        <w:r w:rsidRPr="0083021B" w:rsidDel="007E5182">
          <w:rPr>
            <w:rFonts w:asciiTheme="minorHAnsi" w:hAnsiTheme="minorHAnsi" w:cstheme="minorHAnsi"/>
            <w:lang w:val="en-IE"/>
            <w:rPrChange w:id="583" w:author="zyanya ramireztapia" w:date="2021-05-10T16:38:00Z">
              <w:rPr>
                <w:rFonts w:ascii="Century Gothic" w:hAnsi="Century Gothic"/>
                <w:lang w:eastAsia="en-US"/>
              </w:rPr>
            </w:rPrChange>
          </w:rPr>
          <w:delText>(OECD, 2020)</w:delText>
        </w:r>
        <w:r w:rsidRPr="0083021B" w:rsidDel="007E5182">
          <w:rPr>
            <w:rFonts w:asciiTheme="minorHAnsi" w:hAnsiTheme="minorHAnsi" w:cstheme="minorHAnsi"/>
            <w:lang w:val="en-IE"/>
            <w:rPrChange w:id="584" w:author="zyanya ramireztapia" w:date="2021-05-10T16:38:00Z">
              <w:rPr>
                <w:rFonts w:ascii="Century Gothic" w:hAnsi="Century Gothic"/>
                <w:lang w:eastAsia="en-US"/>
              </w:rPr>
            </w:rPrChange>
          </w:rPr>
          <w:fldChar w:fldCharType="end"/>
        </w:r>
        <w:bookmarkEnd w:id="578"/>
      </w:del>
    </w:p>
    <w:p w14:paraId="2F40FE16" w14:textId="77777777" w:rsidR="00FE0786" w:rsidRPr="0083021B" w:rsidDel="007E5182" w:rsidRDefault="00FE0786" w:rsidP="00FE0786">
      <w:pPr>
        <w:jc w:val="left"/>
        <w:rPr>
          <w:del w:id="585" w:author="zyanya ramireztapia" w:date="2021-05-10T16:35:00Z"/>
          <w:rFonts w:asciiTheme="minorHAnsi" w:hAnsiTheme="minorHAnsi" w:cstheme="minorHAnsi"/>
          <w:lang w:val="en-IE"/>
        </w:rPr>
        <w:pPrChange w:id="586" w:author="Mark Campbell" w:date="2021-05-26T10:06:00Z">
          <w:pPr/>
        </w:pPrChange>
      </w:pPr>
    </w:p>
    <w:p w14:paraId="6B605AF8" w14:textId="77777777" w:rsidR="00FE0786" w:rsidRPr="0083021B" w:rsidRDefault="00FE0786" w:rsidP="00FE0786">
      <w:pPr>
        <w:jc w:val="left"/>
        <w:rPr>
          <w:rFonts w:asciiTheme="minorHAnsi" w:hAnsiTheme="minorHAnsi" w:cstheme="minorHAnsi"/>
          <w:lang w:val="en-IE"/>
        </w:rPr>
        <w:pPrChange w:id="587" w:author="Mark Campbell" w:date="2021-05-26T10:06:00Z">
          <w:pPr/>
        </w:pPrChange>
      </w:pPr>
      <w:r w:rsidRPr="0083021B">
        <w:rPr>
          <w:rFonts w:asciiTheme="minorHAnsi" w:hAnsiTheme="minorHAnsi" w:cstheme="minorHAnsi"/>
          <w:lang w:val="en-IE"/>
        </w:rPr>
        <w:t xml:space="preserve">According to the previous research in the literature review and in the interviews the most significant factor of this results is due to the culture that </w:t>
      </w:r>
      <w:ins w:id="588" w:author="zyanya ramireztapia" w:date="2021-05-10T16:33:00Z">
        <w:r w:rsidRPr="0083021B">
          <w:rPr>
            <w:rFonts w:asciiTheme="minorHAnsi" w:hAnsiTheme="minorHAnsi" w:cstheme="minorHAnsi"/>
            <w:lang w:val="en-IE"/>
          </w:rPr>
          <w:t>each</w:t>
        </w:r>
      </w:ins>
      <w:del w:id="589" w:author="zyanya ramireztapia" w:date="2021-05-10T16:33:00Z">
        <w:r w:rsidRPr="0083021B" w:rsidDel="007E5182">
          <w:rPr>
            <w:rFonts w:asciiTheme="minorHAnsi" w:hAnsiTheme="minorHAnsi" w:cstheme="minorHAnsi"/>
            <w:lang w:val="en-IE"/>
          </w:rPr>
          <w:delText>the</w:delText>
        </w:r>
      </w:del>
      <w:r w:rsidRPr="0083021B">
        <w:rPr>
          <w:rFonts w:asciiTheme="minorHAnsi" w:hAnsiTheme="minorHAnsi" w:cstheme="minorHAnsi"/>
          <w:lang w:val="en-IE"/>
        </w:rPr>
        <w:t xml:space="preserve"> country has. </w:t>
      </w:r>
    </w:p>
    <w:p w14:paraId="6A8ED926" w14:textId="77777777" w:rsidR="00FE0786" w:rsidRPr="0083021B" w:rsidRDefault="00FE0786" w:rsidP="00FE0786">
      <w:pPr>
        <w:jc w:val="left"/>
        <w:rPr>
          <w:rFonts w:asciiTheme="minorHAnsi" w:hAnsiTheme="minorHAnsi" w:cstheme="minorHAnsi"/>
          <w:lang w:val="en-IE"/>
        </w:rPr>
        <w:pPrChange w:id="590" w:author="Mark Campbell" w:date="2021-05-26T10:06:00Z">
          <w:pPr/>
        </w:pPrChange>
      </w:pPr>
      <w:r w:rsidRPr="0083021B">
        <w:rPr>
          <w:rFonts w:asciiTheme="minorHAnsi" w:hAnsiTheme="minorHAnsi" w:cstheme="minorHAnsi"/>
          <w:lang w:val="en-IE"/>
        </w:rPr>
        <w:t>According to the previous analysis, the corresponding studies will begin to be carried out, contemplating that this research will be implemented through the philosophy of interpretivism and the approach that will be carried out will be the inductive one.</w:t>
      </w:r>
    </w:p>
    <w:p w14:paraId="49F3DA2D" w14:textId="77777777" w:rsidR="001349AD" w:rsidRPr="00FE0786" w:rsidRDefault="001349AD">
      <w:pPr>
        <w:spacing w:after="0"/>
        <w:jc w:val="left"/>
        <w:rPr>
          <w:rFonts w:asciiTheme="minorHAnsi" w:hAnsiTheme="minorHAnsi" w:cstheme="minorHAnsi"/>
          <w:lang w:val="en-IE" w:eastAsia="en-US"/>
        </w:rPr>
        <w:pPrChange w:id="591" w:author="Mark Campbell" w:date="2021-05-26T10:06:00Z">
          <w:pPr>
            <w:spacing w:after="0" w:line="240" w:lineRule="auto"/>
          </w:pPr>
        </w:pPrChange>
      </w:pPr>
    </w:p>
    <w:p w14:paraId="2E809C07" w14:textId="77777777" w:rsidR="006A28C9" w:rsidRPr="0083021B" w:rsidRDefault="006A28C9">
      <w:pPr>
        <w:pStyle w:val="Heading2"/>
        <w:jc w:val="left"/>
        <w:rPr>
          <w:rFonts w:asciiTheme="minorHAnsi" w:hAnsiTheme="minorHAnsi" w:cstheme="minorHAnsi"/>
        </w:rPr>
        <w:pPrChange w:id="592" w:author="Mark Campbell" w:date="2021-05-26T10:06:00Z">
          <w:pPr>
            <w:pStyle w:val="Heading2"/>
          </w:pPr>
        </w:pPrChange>
      </w:pPr>
      <w:bookmarkStart w:id="593" w:name="_Toc298582120"/>
      <w:bookmarkStart w:id="594" w:name="_Toc303695083"/>
      <w:bookmarkStart w:id="595" w:name="_Toc303695288"/>
      <w:bookmarkStart w:id="596" w:name="_Toc73647834"/>
      <w:r w:rsidRPr="0083021B">
        <w:rPr>
          <w:rFonts w:asciiTheme="minorHAnsi" w:hAnsiTheme="minorHAnsi" w:cstheme="minorHAnsi"/>
        </w:rPr>
        <w:t xml:space="preserve">Research </w:t>
      </w:r>
      <w:bookmarkEnd w:id="593"/>
      <w:r w:rsidR="001E1CF3" w:rsidRPr="0083021B">
        <w:rPr>
          <w:rFonts w:asciiTheme="minorHAnsi" w:hAnsiTheme="minorHAnsi" w:cstheme="minorHAnsi"/>
        </w:rPr>
        <w:t>Strategy</w:t>
      </w:r>
      <w:bookmarkEnd w:id="594"/>
      <w:bookmarkEnd w:id="595"/>
      <w:bookmarkEnd w:id="596"/>
    </w:p>
    <w:p w14:paraId="1BF67636" w14:textId="77777777" w:rsidR="0090245F" w:rsidRPr="00CB31F2" w:rsidRDefault="0090245F" w:rsidP="0090245F">
      <w:pPr>
        <w:jc w:val="left"/>
        <w:rPr>
          <w:rFonts w:asciiTheme="minorHAnsi" w:hAnsiTheme="minorHAnsi" w:cstheme="minorHAnsi"/>
          <w:lang w:val="en-IE"/>
        </w:rPr>
        <w:pPrChange w:id="597" w:author="Mark Campbell" w:date="2021-05-26T10:06:00Z">
          <w:pPr/>
        </w:pPrChange>
      </w:pPr>
      <w:r w:rsidRPr="00CB31F2">
        <w:rPr>
          <w:rFonts w:asciiTheme="minorHAnsi" w:hAnsiTheme="minorHAnsi" w:cstheme="minorHAnsi"/>
          <w:lang w:val="en-IE"/>
        </w:rPr>
        <w:t xml:space="preserve">This study gives a general description of the factors that might have an impact in the rates of a woman in the board of directors in the two countries where the study cases take place. In order to lay out the differences and similarities in the way the industry is structured, in the way practitioners work, and to understand the outcomes each country has in its own context.  </w:t>
      </w:r>
    </w:p>
    <w:p w14:paraId="5921C5B7" w14:textId="77777777" w:rsidR="0090245F" w:rsidRPr="00CB31F2" w:rsidRDefault="0090245F" w:rsidP="0090245F">
      <w:pPr>
        <w:jc w:val="left"/>
        <w:rPr>
          <w:rFonts w:asciiTheme="minorHAnsi" w:hAnsiTheme="minorHAnsi" w:cstheme="minorHAnsi"/>
          <w:lang w:val="en-IE"/>
        </w:rPr>
        <w:pPrChange w:id="598" w:author="Mark Campbell" w:date="2021-05-26T10:06:00Z">
          <w:pPr/>
        </w:pPrChange>
      </w:pPr>
      <w:bookmarkStart w:id="599" w:name="_Hlk68439515"/>
      <w:r w:rsidRPr="00CB31F2">
        <w:rPr>
          <w:rFonts w:asciiTheme="minorHAnsi" w:hAnsiTheme="minorHAnsi" w:cstheme="minorHAnsi"/>
          <w:lang w:val="en-IE"/>
        </w:rPr>
        <w:t xml:space="preserve">The research strategy that is going to be used in this research will be a mix of analytical, comparative, and interpretive. </w:t>
      </w:r>
    </w:p>
    <w:bookmarkEnd w:id="599"/>
    <w:p w14:paraId="7FAADDFC" w14:textId="77777777" w:rsidR="0090245F" w:rsidRPr="00CB31F2" w:rsidRDefault="0090245F" w:rsidP="0090245F">
      <w:pPr>
        <w:jc w:val="left"/>
        <w:rPr>
          <w:rFonts w:asciiTheme="minorHAnsi" w:hAnsiTheme="minorHAnsi" w:cstheme="minorHAnsi"/>
          <w:lang w:val="en-IE"/>
        </w:rPr>
        <w:pPrChange w:id="600" w:author="Mark Campbell" w:date="2021-05-26T10:06:00Z">
          <w:pPr/>
        </w:pPrChange>
      </w:pPr>
      <w:r w:rsidRPr="00CB31F2">
        <w:rPr>
          <w:rFonts w:asciiTheme="minorHAnsi" w:hAnsiTheme="minorHAnsi" w:cstheme="minorHAnsi"/>
          <w:lang w:val="en-IE"/>
        </w:rPr>
        <w:t>This research is analytical because it is based on information and facts that are already available. Results about the searching of implementing a greater number of women in the board of directors that these two countries the United Kingdom and Mexico had experiment throughout the years. These results will be analysed to explain the problems and reasons whether or not the objectives are being reached.</w:t>
      </w:r>
    </w:p>
    <w:p w14:paraId="59130AF3" w14:textId="77777777" w:rsidR="0090245F" w:rsidRPr="00CB31F2" w:rsidRDefault="0090245F" w:rsidP="0090245F">
      <w:pPr>
        <w:jc w:val="left"/>
        <w:rPr>
          <w:rFonts w:asciiTheme="minorHAnsi" w:hAnsiTheme="minorHAnsi" w:cstheme="minorHAnsi"/>
          <w:lang w:val="en-IE"/>
        </w:rPr>
        <w:pPrChange w:id="601" w:author="Mark Campbell" w:date="2021-05-26T10:06:00Z">
          <w:pPr/>
        </w:pPrChange>
      </w:pPr>
      <w:r w:rsidRPr="00CB31F2">
        <w:rPr>
          <w:rFonts w:asciiTheme="minorHAnsi" w:hAnsiTheme="minorHAnsi" w:cstheme="minorHAnsi"/>
          <w:lang w:val="en-IE"/>
        </w:rPr>
        <w:t xml:space="preserve">The research is also comparative because the next step of the research will be comparing the results obtained in each country (the United Kingdom and Mexico) and understand the results by comparing which are the “factors” that each country is doing to increase the rates of women in the board of directors. </w:t>
      </w:r>
    </w:p>
    <w:p w14:paraId="4A97F69A" w14:textId="77777777" w:rsidR="0090245F" w:rsidRPr="00CB31F2" w:rsidRDefault="0090245F" w:rsidP="0090245F">
      <w:pPr>
        <w:jc w:val="left"/>
        <w:rPr>
          <w:rFonts w:asciiTheme="minorHAnsi" w:hAnsiTheme="minorHAnsi" w:cstheme="minorHAnsi"/>
          <w:lang w:val="en-IE"/>
        </w:rPr>
        <w:pPrChange w:id="602" w:author="Mark Campbell" w:date="2021-05-26T10:06:00Z">
          <w:pPr/>
        </w:pPrChange>
      </w:pPr>
      <w:r w:rsidRPr="00CB31F2">
        <w:rPr>
          <w:rFonts w:asciiTheme="minorHAnsi" w:hAnsiTheme="minorHAnsi" w:cstheme="minorHAnsi"/>
          <w:lang w:val="en-IE"/>
        </w:rPr>
        <w:t>One of the findings that this research is looking for, is to understand (after comparing the factors with the United Kingdom) what are the things that need to be change in Mexico to increase the rates of women in the business environment and then in the board of directors?</w:t>
      </w:r>
    </w:p>
    <w:p w14:paraId="42DC421E" w14:textId="77777777" w:rsidR="0090245F" w:rsidRPr="00CB31F2" w:rsidRDefault="0090245F" w:rsidP="0090245F">
      <w:pPr>
        <w:jc w:val="left"/>
        <w:rPr>
          <w:rFonts w:asciiTheme="minorHAnsi" w:hAnsiTheme="minorHAnsi" w:cstheme="minorHAnsi"/>
          <w:lang w:val="en-IE"/>
        </w:rPr>
        <w:pPrChange w:id="603" w:author="Mark Campbell" w:date="2021-05-26T10:06:00Z">
          <w:pPr/>
        </w:pPrChange>
      </w:pPr>
      <w:r w:rsidRPr="00CB31F2">
        <w:rPr>
          <w:rFonts w:asciiTheme="minorHAnsi" w:hAnsiTheme="minorHAnsi" w:cstheme="minorHAnsi"/>
          <w:lang w:val="en-IE"/>
        </w:rPr>
        <w:lastRenderedPageBreak/>
        <w:t xml:space="preserve">Applying the same techniques that have been already done in the United Kingdom. Could it work in Mexico or does it exist more barriers than the culture and that is the reason for the differences rates of women on boards? </w:t>
      </w:r>
    </w:p>
    <w:p w14:paraId="16E16061" w14:textId="77777777" w:rsidR="0090245F" w:rsidRPr="00CB31F2" w:rsidRDefault="0090245F" w:rsidP="0090245F">
      <w:pPr>
        <w:jc w:val="left"/>
        <w:rPr>
          <w:rFonts w:asciiTheme="minorHAnsi" w:hAnsiTheme="minorHAnsi" w:cstheme="minorHAnsi"/>
          <w:lang w:val="en-IE"/>
        </w:rPr>
        <w:pPrChange w:id="604" w:author="Mark Campbell" w:date="2021-05-26T10:06:00Z">
          <w:pPr/>
        </w:pPrChange>
      </w:pPr>
      <w:r w:rsidRPr="00CB31F2">
        <w:rPr>
          <w:rFonts w:asciiTheme="minorHAnsi" w:hAnsiTheme="minorHAnsi" w:cstheme="minorHAnsi"/>
          <w:lang w:val="en-IE"/>
        </w:rPr>
        <w:t>The next step for this research is interpretive. It is interpretive because this strategy is based on understanding life and society through human experiences. Which means that it focuses on the meaning that people give to experiences and the importance that they give to them.</w:t>
      </w:r>
    </w:p>
    <w:p w14:paraId="5F3B16CB" w14:textId="77777777" w:rsidR="0090245F" w:rsidRPr="00CB31F2" w:rsidRDefault="0090245F" w:rsidP="0090245F">
      <w:pPr>
        <w:jc w:val="left"/>
        <w:rPr>
          <w:rFonts w:asciiTheme="minorHAnsi" w:hAnsiTheme="minorHAnsi" w:cstheme="minorHAnsi"/>
          <w:lang w:val="en-IE"/>
        </w:rPr>
        <w:pPrChange w:id="605" w:author="Mark Campbell" w:date="2021-05-26T10:06:00Z">
          <w:pPr/>
        </w:pPrChange>
      </w:pPr>
      <w:r w:rsidRPr="00CB31F2">
        <w:rPr>
          <w:rFonts w:asciiTheme="minorHAnsi" w:hAnsiTheme="minorHAnsi" w:cstheme="minorHAnsi"/>
          <w:lang w:val="en-IE"/>
        </w:rPr>
        <w:t xml:space="preserve"> In the research, by collecting the data and having the results of both countries, the different points of view of this result will be recognized in a way, that the personal perspectives of those in the UK and those in Mexico can be known. By having both different opinions, this information will be used to understand the data and give priority to understanding how countries takes into consideration the issue respectively.</w:t>
      </w:r>
    </w:p>
    <w:p w14:paraId="6C66183F" w14:textId="77777777" w:rsidR="001349AD" w:rsidRPr="0090245F" w:rsidRDefault="001349AD">
      <w:pPr>
        <w:jc w:val="left"/>
        <w:rPr>
          <w:rFonts w:asciiTheme="minorHAnsi" w:hAnsiTheme="minorHAnsi" w:cstheme="minorHAnsi"/>
          <w:lang w:val="en-IE" w:eastAsia="en-US"/>
        </w:rPr>
        <w:pPrChange w:id="606" w:author="Mark Campbell" w:date="2021-05-26T10:06:00Z">
          <w:pPr/>
        </w:pPrChange>
      </w:pPr>
    </w:p>
    <w:p w14:paraId="54EE567B" w14:textId="46A595E0" w:rsidR="006A28C9" w:rsidRPr="0083021B" w:rsidRDefault="006A28C9">
      <w:pPr>
        <w:pStyle w:val="Heading2"/>
        <w:jc w:val="left"/>
        <w:rPr>
          <w:rFonts w:asciiTheme="minorHAnsi" w:hAnsiTheme="minorHAnsi" w:cstheme="minorHAnsi"/>
          <w:sz w:val="22"/>
          <w:szCs w:val="22"/>
        </w:rPr>
        <w:pPrChange w:id="607" w:author="Mark Campbell" w:date="2021-05-26T10:06:00Z">
          <w:pPr>
            <w:pStyle w:val="Heading2"/>
          </w:pPr>
        </w:pPrChange>
      </w:pPr>
      <w:bookmarkStart w:id="608" w:name="_Toc298582126"/>
      <w:bookmarkStart w:id="609" w:name="_Toc303695084"/>
      <w:bookmarkStart w:id="610" w:name="_Toc303695289"/>
      <w:bookmarkStart w:id="611" w:name="_Toc73647835"/>
      <w:r w:rsidRPr="0083021B">
        <w:rPr>
          <w:rFonts w:asciiTheme="minorHAnsi" w:hAnsiTheme="minorHAnsi" w:cstheme="minorHAnsi"/>
        </w:rPr>
        <w:t xml:space="preserve">Collection </w:t>
      </w:r>
      <w:r w:rsidR="00DF2116" w:rsidRPr="0083021B">
        <w:rPr>
          <w:rFonts w:asciiTheme="minorHAnsi" w:hAnsiTheme="minorHAnsi" w:cstheme="minorHAnsi"/>
        </w:rPr>
        <w:t xml:space="preserve">of </w:t>
      </w:r>
      <w:r w:rsidRPr="0083021B">
        <w:rPr>
          <w:rFonts w:asciiTheme="minorHAnsi" w:hAnsiTheme="minorHAnsi" w:cstheme="minorHAnsi"/>
        </w:rPr>
        <w:t>Primary Data</w:t>
      </w:r>
      <w:bookmarkEnd w:id="608"/>
      <w:bookmarkEnd w:id="609"/>
      <w:bookmarkEnd w:id="610"/>
      <w:bookmarkEnd w:id="611"/>
    </w:p>
    <w:p w14:paraId="7591533A" w14:textId="77777777" w:rsidR="0090245F" w:rsidRPr="00CB31F2" w:rsidRDefault="0090245F" w:rsidP="0090245F">
      <w:pPr>
        <w:jc w:val="left"/>
        <w:rPr>
          <w:rFonts w:asciiTheme="minorHAnsi" w:hAnsiTheme="minorHAnsi" w:cstheme="minorHAnsi"/>
          <w:lang w:val="en-IE"/>
        </w:rPr>
        <w:pPrChange w:id="612" w:author="Mark Campbell" w:date="2021-05-26T10:06:00Z">
          <w:pPr/>
        </w:pPrChange>
      </w:pPr>
      <w:bookmarkStart w:id="613" w:name="_Toc303695085"/>
      <w:bookmarkStart w:id="614" w:name="_Toc303695290"/>
      <w:r w:rsidRPr="00CB31F2">
        <w:rPr>
          <w:rFonts w:asciiTheme="minorHAnsi" w:hAnsiTheme="minorHAnsi" w:cstheme="minorHAnsi"/>
          <w:lang w:val="en-IE"/>
        </w:rPr>
        <w:t>This research is going to follow the qualitative research due to this topic, having a more representative to the opinions and perceptions approach. To perform the collecting data was the primary method</w:t>
      </w:r>
      <w:ins w:id="615" w:author="zyanya ramireztapia" w:date="2021-05-10T17:22:00Z">
        <w:r w:rsidRPr="00CB31F2">
          <w:rPr>
            <w:rFonts w:asciiTheme="minorHAnsi" w:hAnsiTheme="minorHAnsi" w:cstheme="minorHAnsi"/>
            <w:lang w:val="en-IE"/>
          </w:rPr>
          <w:t xml:space="preserve"> (inter</w:t>
        </w:r>
      </w:ins>
      <w:ins w:id="616" w:author="zyanya ramireztapia" w:date="2021-05-10T17:23:00Z">
        <w:r w:rsidRPr="00CB31F2">
          <w:rPr>
            <w:rFonts w:asciiTheme="minorHAnsi" w:hAnsiTheme="minorHAnsi" w:cstheme="minorHAnsi"/>
            <w:lang w:val="en-IE"/>
          </w:rPr>
          <w:t>views)</w:t>
        </w:r>
      </w:ins>
      <w:r w:rsidRPr="00CB31F2">
        <w:rPr>
          <w:rFonts w:asciiTheme="minorHAnsi" w:hAnsiTheme="minorHAnsi" w:cstheme="minorHAnsi"/>
          <w:lang w:val="en-IE"/>
        </w:rPr>
        <w:t xml:space="preserve">. The </w:t>
      </w:r>
      <w:commentRangeStart w:id="617"/>
      <w:del w:id="618" w:author="zyanya ramireztapia" w:date="2021-05-10T17:22:00Z">
        <w:r w:rsidRPr="00CB31F2" w:rsidDel="00216D6E">
          <w:rPr>
            <w:rFonts w:asciiTheme="minorHAnsi" w:hAnsiTheme="minorHAnsi" w:cstheme="minorHAnsi"/>
            <w:lang w:val="en-IE"/>
          </w:rPr>
          <w:delText>literature review</w:delText>
        </w:r>
      </w:del>
      <w:ins w:id="619" w:author="zyanya ramireztapia" w:date="2021-05-10T17:22:00Z">
        <w:r w:rsidRPr="00CB31F2">
          <w:rPr>
            <w:rFonts w:asciiTheme="minorHAnsi" w:hAnsiTheme="minorHAnsi" w:cstheme="minorHAnsi"/>
            <w:lang w:val="en-IE"/>
          </w:rPr>
          <w:t>secondary research</w:t>
        </w:r>
      </w:ins>
      <w:r w:rsidRPr="00CB31F2">
        <w:rPr>
          <w:rFonts w:asciiTheme="minorHAnsi" w:hAnsiTheme="minorHAnsi" w:cstheme="minorHAnsi"/>
          <w:lang w:val="en-IE"/>
        </w:rPr>
        <w:t xml:space="preserve"> will be carried out to obtain information on findings, results, and other additional studies that have already been carried out previously about the increase of women in the boards of directors in the United Kingdom and Mexico, like the OECDE, Lord Davis Report (UK), governments, etc.</w:t>
      </w:r>
      <w:commentRangeEnd w:id="617"/>
      <w:r w:rsidRPr="00CB31F2">
        <w:rPr>
          <w:rFonts w:asciiTheme="minorHAnsi" w:hAnsiTheme="minorHAnsi" w:cstheme="minorHAnsi"/>
          <w:lang w:val="en-IE"/>
        </w:rPr>
        <w:commentReference w:id="617"/>
      </w:r>
    </w:p>
    <w:p w14:paraId="6332D74C" w14:textId="77777777" w:rsidR="0090245F" w:rsidRPr="0083021B" w:rsidRDefault="0090245F" w:rsidP="0090245F">
      <w:pPr>
        <w:jc w:val="left"/>
        <w:rPr>
          <w:rFonts w:asciiTheme="minorHAnsi" w:hAnsiTheme="minorHAnsi" w:cstheme="minorHAnsi"/>
          <w:lang w:val="en-IE"/>
        </w:rPr>
        <w:pPrChange w:id="620" w:author="Mark Campbell" w:date="2021-05-26T10:06:00Z">
          <w:pPr/>
        </w:pPrChange>
      </w:pPr>
      <w:r w:rsidRPr="00CB31F2">
        <w:rPr>
          <w:rFonts w:asciiTheme="minorHAnsi" w:hAnsiTheme="minorHAnsi" w:cstheme="minorHAnsi"/>
          <w:lang w:val="en-IE"/>
        </w:rPr>
        <w:t>However, the primary method was carried out by some interviews to leaders working women at their companies in Mexico and the United Kingdom, and they should explain what is the process in each company to be aware of the importance of gender diversity in the business environment and in the board of directors.</w:t>
      </w:r>
    </w:p>
    <w:p w14:paraId="6AC77D96" w14:textId="77777777" w:rsidR="001E1CF3" w:rsidRPr="00E92BFD" w:rsidRDefault="001E1CF3" w:rsidP="00E92BFD">
      <w:pPr>
        <w:pStyle w:val="Heading3"/>
        <w:spacing w:line="480" w:lineRule="auto"/>
        <w:ind w:hanging="1146"/>
        <w:jc w:val="left"/>
        <w:rPr>
          <w:rFonts w:asciiTheme="minorHAnsi" w:hAnsiTheme="minorHAnsi" w:cstheme="minorHAnsi"/>
          <w:b/>
          <w:bCs w:val="0"/>
          <w:szCs w:val="22"/>
        </w:rPr>
        <w:pPrChange w:id="621" w:author="Mark Campbell" w:date="2021-05-26T10:06:00Z">
          <w:pPr>
            <w:pStyle w:val="Heading3"/>
          </w:pPr>
        </w:pPrChange>
      </w:pPr>
      <w:bookmarkStart w:id="622" w:name="_Toc73647836"/>
      <w:r w:rsidRPr="00E92BFD">
        <w:rPr>
          <w:rFonts w:asciiTheme="minorHAnsi" w:hAnsiTheme="minorHAnsi" w:cstheme="minorHAnsi"/>
          <w:b/>
          <w:bCs w:val="0"/>
          <w:sz w:val="24"/>
          <w:szCs w:val="28"/>
        </w:rPr>
        <w:t>Sources</w:t>
      </w:r>
      <w:bookmarkEnd w:id="613"/>
      <w:bookmarkEnd w:id="614"/>
      <w:bookmarkEnd w:id="622"/>
    </w:p>
    <w:p w14:paraId="72DC6895" w14:textId="77777777" w:rsidR="009F5414" w:rsidRPr="0083021B" w:rsidRDefault="009F5414" w:rsidP="009F5414">
      <w:pPr>
        <w:jc w:val="left"/>
        <w:rPr>
          <w:ins w:id="623" w:author="zyanya ramireztapia" w:date="2021-05-10T18:48:00Z"/>
          <w:rFonts w:asciiTheme="minorHAnsi" w:hAnsiTheme="minorHAnsi" w:cstheme="minorHAnsi"/>
          <w:lang w:val="en-IE"/>
        </w:rPr>
        <w:pPrChange w:id="624" w:author="Mark Campbell" w:date="2021-05-26T10:06:00Z">
          <w:pPr/>
        </w:pPrChange>
      </w:pPr>
      <w:r w:rsidRPr="0083021B">
        <w:rPr>
          <w:rFonts w:asciiTheme="minorHAnsi" w:hAnsiTheme="minorHAnsi" w:cstheme="minorHAnsi"/>
          <w:lang w:val="en-IE"/>
          <w:rPrChange w:id="625" w:author="zyanya ramireztapia" w:date="2021-05-10T17:28:00Z">
            <w:rPr>
              <w:rFonts w:ascii="Century Gothic" w:hAnsi="Century Gothic"/>
              <w:lang w:val="en-US" w:eastAsia="en-US"/>
            </w:rPr>
          </w:rPrChange>
        </w:rPr>
        <w:t xml:space="preserve">The sources of data that the research is going to use are with the help of the literature review with external sources, mentioning the result of the company, reports, and previous studies. And primary sources with some interviews with the women leaders of the </w:t>
      </w:r>
      <w:commentRangeStart w:id="626"/>
      <w:r w:rsidRPr="0083021B">
        <w:rPr>
          <w:rFonts w:asciiTheme="minorHAnsi" w:hAnsiTheme="minorHAnsi" w:cstheme="minorHAnsi"/>
          <w:lang w:val="en-IE"/>
          <w:rPrChange w:id="627" w:author="zyanya ramireztapia" w:date="2021-05-10T17:28:00Z">
            <w:rPr>
              <w:rFonts w:ascii="Century Gothic" w:hAnsi="Century Gothic"/>
              <w:lang w:val="en-US" w:eastAsia="en-US"/>
            </w:rPr>
          </w:rPrChange>
        </w:rPr>
        <w:t>organizations</w:t>
      </w:r>
      <w:commentRangeEnd w:id="626"/>
      <w:r w:rsidRPr="0083021B">
        <w:rPr>
          <w:rFonts w:asciiTheme="minorHAnsi" w:hAnsiTheme="minorHAnsi" w:cstheme="minorHAnsi"/>
          <w:rPrChange w:id="628" w:author="zyanya ramireztapia" w:date="2021-05-10T17:28:00Z">
            <w:rPr>
              <w:rStyle w:val="CommentReference"/>
            </w:rPr>
          </w:rPrChange>
        </w:rPr>
        <w:commentReference w:id="626"/>
      </w:r>
      <w:r w:rsidRPr="0083021B">
        <w:rPr>
          <w:rFonts w:asciiTheme="minorHAnsi" w:hAnsiTheme="minorHAnsi" w:cstheme="minorHAnsi"/>
          <w:lang w:val="en-IE"/>
          <w:rPrChange w:id="629" w:author="zyanya ramireztapia" w:date="2021-05-10T17:28:00Z">
            <w:rPr>
              <w:rFonts w:ascii="Century Gothic" w:hAnsi="Century Gothic"/>
              <w:lang w:val="en-US" w:eastAsia="en-US"/>
            </w:rPr>
          </w:rPrChange>
        </w:rPr>
        <w:t xml:space="preserve">. </w:t>
      </w:r>
    </w:p>
    <w:p w14:paraId="0CA50E40" w14:textId="77777777" w:rsidR="009F5414" w:rsidRPr="0083021B" w:rsidRDefault="009F5414" w:rsidP="009F5414">
      <w:pPr>
        <w:jc w:val="left"/>
        <w:rPr>
          <w:ins w:id="630" w:author="zyanya ramireztapia" w:date="2021-05-10T18:48:00Z"/>
          <w:rFonts w:asciiTheme="minorHAnsi" w:hAnsiTheme="minorHAnsi" w:cstheme="minorHAnsi"/>
          <w:lang w:val="en-IE"/>
          <w:rPrChange w:id="631" w:author="zyanya ramireztapia" w:date="2021-05-10T18:48:00Z">
            <w:rPr>
              <w:ins w:id="632" w:author="zyanya ramireztapia" w:date="2021-05-10T18:48:00Z"/>
              <w:lang w:val="en-IE"/>
            </w:rPr>
          </w:rPrChange>
        </w:rPr>
        <w:pPrChange w:id="633" w:author="Mark Campbell" w:date="2021-05-26T10:06:00Z">
          <w:pPr/>
        </w:pPrChange>
      </w:pPr>
      <w:ins w:id="634" w:author="zyanya ramireztapia" w:date="2021-05-10T18:48:00Z">
        <w:r w:rsidRPr="0083021B">
          <w:rPr>
            <w:rFonts w:asciiTheme="minorHAnsi" w:hAnsiTheme="minorHAnsi" w:cstheme="minorHAnsi"/>
            <w:lang w:val="en-IE"/>
            <w:rPrChange w:id="635" w:author="zyanya ramireztapia" w:date="2021-05-10T18:48:00Z">
              <w:rPr>
                <w:lang w:val="en-IE"/>
              </w:rPr>
            </w:rPrChange>
          </w:rPr>
          <w:t xml:space="preserve">In this research, </w:t>
        </w:r>
        <w:del w:id="636" w:author="Mark Campbell" w:date="2021-05-26T10:06:00Z">
          <w:r w:rsidRPr="0083021B" w:rsidDel="00DF2116">
            <w:rPr>
              <w:rFonts w:asciiTheme="minorHAnsi" w:hAnsiTheme="minorHAnsi" w:cstheme="minorHAnsi"/>
              <w:lang w:val="en-IE"/>
              <w:rPrChange w:id="637" w:author="zyanya ramireztapia" w:date="2021-05-10T18:48:00Z">
                <w:rPr>
                  <w:lang w:val="en-IE"/>
                </w:rPr>
              </w:rPrChange>
            </w:rPr>
            <w:delText xml:space="preserve">the </w:delText>
          </w:r>
        </w:del>
        <w:r w:rsidRPr="0083021B">
          <w:rPr>
            <w:rFonts w:asciiTheme="minorHAnsi" w:hAnsiTheme="minorHAnsi" w:cstheme="minorHAnsi"/>
            <w:lang w:val="en-IE"/>
            <w:rPrChange w:id="638" w:author="zyanya ramireztapia" w:date="2021-05-10T18:48:00Z">
              <w:rPr>
                <w:lang w:val="en-IE"/>
              </w:rPr>
            </w:rPrChange>
          </w:rPr>
          <w:t xml:space="preserve">interviews were used because </w:t>
        </w:r>
        <w:del w:id="639" w:author="Mark Campbell" w:date="2021-05-26T10:06:00Z">
          <w:r w:rsidRPr="0083021B" w:rsidDel="00DF2116">
            <w:rPr>
              <w:rFonts w:asciiTheme="minorHAnsi" w:hAnsiTheme="minorHAnsi" w:cstheme="minorHAnsi"/>
              <w:lang w:val="en-IE"/>
              <w:rPrChange w:id="640" w:author="zyanya ramireztapia" w:date="2021-05-10T18:48:00Z">
                <w:rPr>
                  <w:lang w:val="en-IE"/>
                </w:rPr>
              </w:rPrChange>
            </w:rPr>
            <w:delText>it is</w:delText>
          </w:r>
        </w:del>
      </w:ins>
      <w:ins w:id="641" w:author="Mark Campbell" w:date="2021-05-26T10:06:00Z">
        <w:r w:rsidRPr="0083021B">
          <w:rPr>
            <w:rFonts w:asciiTheme="minorHAnsi" w:hAnsiTheme="minorHAnsi" w:cstheme="minorHAnsi"/>
            <w:lang w:val="en-IE"/>
          </w:rPr>
          <w:t>they provide</w:t>
        </w:r>
      </w:ins>
      <w:ins w:id="642" w:author="zyanya ramireztapia" w:date="2021-05-10T18:48:00Z">
        <w:r w:rsidRPr="0083021B">
          <w:rPr>
            <w:rFonts w:asciiTheme="minorHAnsi" w:hAnsiTheme="minorHAnsi" w:cstheme="minorHAnsi"/>
            <w:lang w:val="en-IE"/>
            <w:rPrChange w:id="643" w:author="zyanya ramireztapia" w:date="2021-05-10T18:48:00Z">
              <w:rPr>
                <w:lang w:val="en-IE"/>
              </w:rPr>
            </w:rPrChange>
          </w:rPr>
          <w:t xml:space="preserve"> a flexible process where the parties can explore and clarify their mutual understanding of questions and responses, analyse non-verbal communication, and avoid</w:t>
        </w:r>
      </w:ins>
      <w:r>
        <w:rPr>
          <w:rFonts w:asciiTheme="minorHAnsi" w:hAnsiTheme="minorHAnsi" w:cstheme="minorHAnsi"/>
          <w:lang w:val="en-IE"/>
        </w:rPr>
        <w:t>s</w:t>
      </w:r>
      <w:ins w:id="644" w:author="zyanya ramireztapia" w:date="2021-05-10T18:48:00Z">
        <w:r w:rsidRPr="0083021B">
          <w:rPr>
            <w:rFonts w:asciiTheme="minorHAnsi" w:hAnsiTheme="minorHAnsi" w:cstheme="minorHAnsi"/>
            <w:lang w:val="en-IE"/>
            <w:rPrChange w:id="645" w:author="zyanya ramireztapia" w:date="2021-05-10T18:48:00Z">
              <w:rPr>
                <w:lang w:val="en-IE"/>
              </w:rPr>
            </w:rPrChange>
          </w:rPr>
          <w:t xml:space="preserve"> understanding barriers</w:t>
        </w:r>
      </w:ins>
      <w:r>
        <w:rPr>
          <w:rFonts w:asciiTheme="minorHAnsi" w:hAnsiTheme="minorHAnsi" w:cstheme="minorHAnsi"/>
          <w:lang w:val="en-IE"/>
        </w:rPr>
        <w:t xml:space="preserve"> of </w:t>
      </w:r>
      <w:ins w:id="646" w:author="zyanya ramireztapia" w:date="2021-05-10T18:48:00Z">
        <w:r w:rsidRPr="0083021B">
          <w:rPr>
            <w:rFonts w:asciiTheme="minorHAnsi" w:hAnsiTheme="minorHAnsi" w:cstheme="minorHAnsi"/>
            <w:lang w:val="en-IE"/>
            <w:rPrChange w:id="647" w:author="zyanya ramireztapia" w:date="2021-05-10T18:48:00Z">
              <w:rPr>
                <w:lang w:val="en-IE"/>
              </w:rPr>
            </w:rPrChange>
          </w:rPr>
          <w:t>written communication.</w:t>
        </w:r>
      </w:ins>
    </w:p>
    <w:p w14:paraId="332052F1" w14:textId="77777777" w:rsidR="009F5414" w:rsidRPr="0083021B" w:rsidRDefault="009F5414" w:rsidP="009F5414">
      <w:pPr>
        <w:jc w:val="left"/>
        <w:rPr>
          <w:ins w:id="648" w:author="zyanya ramireztapia" w:date="2021-05-10T18:48:00Z"/>
          <w:rFonts w:asciiTheme="minorHAnsi" w:hAnsiTheme="minorHAnsi" w:cstheme="minorHAnsi"/>
          <w:lang w:val="en-IE"/>
          <w:rPrChange w:id="649" w:author="zyanya ramireztapia" w:date="2021-05-10T18:49:00Z">
            <w:rPr>
              <w:ins w:id="650" w:author="zyanya ramireztapia" w:date="2021-05-10T18:48:00Z"/>
              <w:lang w:val="en-US"/>
            </w:rPr>
          </w:rPrChange>
        </w:rPr>
        <w:pPrChange w:id="651" w:author="Mark Campbell" w:date="2021-05-26T10:06:00Z">
          <w:pPr/>
        </w:pPrChange>
      </w:pPr>
      <w:ins w:id="652" w:author="zyanya ramireztapia" w:date="2021-05-10T18:48:00Z">
        <w:r w:rsidRPr="0083021B">
          <w:rPr>
            <w:rFonts w:asciiTheme="minorHAnsi" w:hAnsiTheme="minorHAnsi" w:cstheme="minorHAnsi"/>
            <w:lang w:val="en-IE"/>
            <w:rPrChange w:id="653" w:author="zyanya ramireztapia" w:date="2021-05-10T18:48:00Z">
              <w:rPr>
                <w:lang w:val="en-IE"/>
              </w:rPr>
            </w:rPrChange>
          </w:rPr>
          <w:lastRenderedPageBreak/>
          <w:t>The interviews were semi-structured interviews to explore whether or not repeated results from observation, according to the four factors mentioned in the literature review.</w:t>
        </w:r>
      </w:ins>
    </w:p>
    <w:p w14:paraId="7A1AA909" w14:textId="77777777" w:rsidR="009F5414" w:rsidRPr="0083021B" w:rsidRDefault="009F5414" w:rsidP="009F5414">
      <w:pPr>
        <w:jc w:val="left"/>
        <w:rPr>
          <w:ins w:id="654" w:author="zyanya ramireztapia" w:date="2021-05-10T18:48:00Z"/>
          <w:rFonts w:asciiTheme="minorHAnsi" w:hAnsiTheme="minorHAnsi" w:cstheme="minorHAnsi"/>
          <w:lang w:val="en-IE" w:eastAsia="en-US"/>
          <w:rPrChange w:id="655" w:author="zyanya ramireztapia" w:date="2021-05-10T18:48:00Z">
            <w:rPr>
              <w:ins w:id="656" w:author="zyanya ramireztapia" w:date="2021-05-10T18:48:00Z"/>
              <w:lang w:val="en-US"/>
            </w:rPr>
          </w:rPrChange>
        </w:rPr>
        <w:pPrChange w:id="657" w:author="Mark Campbell" w:date="2021-05-26T10:06:00Z">
          <w:pPr/>
        </w:pPrChange>
      </w:pPr>
      <w:ins w:id="658" w:author="zyanya ramireztapia" w:date="2021-05-10T18:48:00Z">
        <w:r w:rsidRPr="0083021B">
          <w:rPr>
            <w:rFonts w:asciiTheme="minorHAnsi" w:hAnsiTheme="minorHAnsi" w:cstheme="minorHAnsi"/>
            <w:lang w:val="en-IE" w:eastAsia="en-US"/>
            <w:rPrChange w:id="659" w:author="zyanya ramireztapia" w:date="2021-05-10T18:48:00Z">
              <w:rPr>
                <w:lang w:val="en-US"/>
              </w:rPr>
            </w:rPrChange>
          </w:rPr>
          <w:t xml:space="preserve">The steps </w:t>
        </w:r>
      </w:ins>
      <w:r>
        <w:rPr>
          <w:rFonts w:asciiTheme="minorHAnsi" w:hAnsiTheme="minorHAnsi" w:cstheme="minorHAnsi"/>
          <w:lang w:val="en-IE" w:eastAsia="en-US"/>
        </w:rPr>
        <w:t xml:space="preserve">that </w:t>
      </w:r>
      <w:ins w:id="660" w:author="zyanya ramireztapia" w:date="2021-05-10T18:48:00Z">
        <w:r w:rsidRPr="0083021B">
          <w:rPr>
            <w:rFonts w:asciiTheme="minorHAnsi" w:hAnsiTheme="minorHAnsi" w:cstheme="minorHAnsi"/>
            <w:lang w:val="en-IE" w:eastAsia="en-US"/>
            <w:rPrChange w:id="661" w:author="zyanya ramireztapia" w:date="2021-05-10T18:48:00Z">
              <w:rPr>
                <w:lang w:val="en-US"/>
              </w:rPr>
            </w:rPrChange>
          </w:rPr>
          <w:t>were followed in the interviews were:</w:t>
        </w:r>
      </w:ins>
    </w:p>
    <w:p w14:paraId="795FCAD2" w14:textId="77777777" w:rsidR="009F5414" w:rsidRPr="0083021B" w:rsidRDefault="009F5414" w:rsidP="009F5414">
      <w:pPr>
        <w:pStyle w:val="ListParagraph"/>
        <w:numPr>
          <w:ilvl w:val="0"/>
          <w:numId w:val="44"/>
        </w:numPr>
        <w:spacing w:line="360" w:lineRule="auto"/>
        <w:rPr>
          <w:rFonts w:asciiTheme="minorHAnsi" w:hAnsiTheme="minorHAnsi" w:cstheme="minorHAnsi"/>
          <w:lang w:val="en-IE" w:eastAsia="en-US"/>
        </w:rPr>
      </w:pPr>
      <w:ins w:id="662" w:author="zyanya ramireztapia" w:date="2021-05-10T18:48:00Z">
        <w:r w:rsidRPr="0083021B">
          <w:rPr>
            <w:rFonts w:asciiTheme="minorHAnsi" w:hAnsiTheme="minorHAnsi" w:cstheme="minorHAnsi"/>
            <w:lang w:val="en-IE" w:eastAsia="en-US"/>
            <w:rPrChange w:id="663" w:author="zyanya ramireztapia" w:date="2021-05-10T18:48:00Z">
              <w:rPr>
                <w:rFonts w:ascii="Cambria" w:hAnsi="Cambria"/>
                <w:lang w:val="en-US"/>
              </w:rPr>
            </w:rPrChange>
          </w:rPr>
          <w:t xml:space="preserve">Selecting interviewees by using a sampling of women leaders in the higher positions of the companies. </w:t>
        </w:r>
      </w:ins>
      <w:r>
        <w:rPr>
          <w:rFonts w:asciiTheme="minorHAnsi" w:hAnsiTheme="minorHAnsi" w:cstheme="minorHAnsi"/>
          <w:lang w:val="en-IE" w:eastAsia="en-US"/>
        </w:rPr>
        <w:t>Women</w:t>
      </w:r>
      <w:ins w:id="664" w:author="zyanya ramireztapia" w:date="2021-05-10T18:48:00Z">
        <w:r w:rsidRPr="0083021B">
          <w:rPr>
            <w:rFonts w:asciiTheme="minorHAnsi" w:hAnsiTheme="minorHAnsi" w:cstheme="minorHAnsi"/>
            <w:lang w:val="en-IE" w:eastAsia="en-US"/>
            <w:rPrChange w:id="665" w:author="zyanya ramireztapia" w:date="2021-05-10T18:48:00Z">
              <w:rPr>
                <w:rFonts w:ascii="Cambria" w:hAnsi="Cambria"/>
                <w:lang w:val="en-US"/>
              </w:rPr>
            </w:rPrChange>
          </w:rPr>
          <w:t xml:space="preserve"> who participate</w:t>
        </w:r>
      </w:ins>
      <w:r>
        <w:rPr>
          <w:rFonts w:asciiTheme="minorHAnsi" w:hAnsiTheme="minorHAnsi" w:cstheme="minorHAnsi"/>
          <w:lang w:val="en-IE" w:eastAsia="en-US"/>
        </w:rPr>
        <w:t>d</w:t>
      </w:r>
      <w:ins w:id="666" w:author="zyanya ramireztapia" w:date="2021-05-10T18:48:00Z">
        <w:r w:rsidRPr="0083021B">
          <w:rPr>
            <w:rFonts w:asciiTheme="minorHAnsi" w:hAnsiTheme="minorHAnsi" w:cstheme="minorHAnsi"/>
            <w:lang w:val="en-IE" w:eastAsia="en-US"/>
            <w:rPrChange w:id="667" w:author="zyanya ramireztapia" w:date="2021-05-10T18:48:00Z">
              <w:rPr>
                <w:rFonts w:ascii="Cambria" w:hAnsi="Cambria"/>
                <w:lang w:val="en-US"/>
              </w:rPr>
            </w:rPrChange>
          </w:rPr>
          <w:t xml:space="preserve"> have positions like Sr. Managers or Directors.</w:t>
        </w:r>
      </w:ins>
    </w:p>
    <w:p w14:paraId="6AF4CCDA" w14:textId="77777777" w:rsidR="009F5414" w:rsidRPr="0083021B" w:rsidRDefault="009F5414" w:rsidP="009F5414">
      <w:pPr>
        <w:pStyle w:val="ListParagraph"/>
        <w:numPr>
          <w:ilvl w:val="0"/>
          <w:numId w:val="44"/>
        </w:numPr>
        <w:spacing w:line="360" w:lineRule="auto"/>
        <w:rPr>
          <w:rFonts w:asciiTheme="minorHAnsi" w:hAnsiTheme="minorHAnsi" w:cstheme="minorHAnsi"/>
          <w:lang w:val="en-IE" w:eastAsia="en-US"/>
        </w:rPr>
        <w:pPrChange w:id="668" w:author="Mark Campbell" w:date="2021-05-26T10:06:00Z">
          <w:pPr>
            <w:pStyle w:val="ListParagraph"/>
            <w:numPr>
              <w:numId w:val="5"/>
            </w:numPr>
            <w:ind w:hanging="360"/>
          </w:pPr>
        </w:pPrChange>
      </w:pPr>
      <w:ins w:id="669" w:author="zyanya ramireztapia" w:date="2021-05-10T18:48:00Z">
        <w:r w:rsidRPr="0083021B">
          <w:rPr>
            <w:rFonts w:asciiTheme="minorHAnsi" w:hAnsiTheme="minorHAnsi" w:cstheme="minorHAnsi"/>
            <w:lang w:val="en-IE" w:eastAsia="en-US"/>
            <w:rPrChange w:id="670" w:author="zyanya ramireztapia" w:date="2021-05-10T18:48:00Z">
              <w:rPr>
                <w:lang w:val="en-US"/>
              </w:rPr>
            </w:rPrChange>
          </w:rPr>
          <w:t xml:space="preserve">Practicalities of the interview were that all the interviews were by </w:t>
        </w:r>
      </w:ins>
      <w:r>
        <w:rPr>
          <w:rFonts w:asciiTheme="minorHAnsi" w:hAnsiTheme="minorHAnsi" w:cstheme="minorHAnsi"/>
          <w:lang w:val="en-IE" w:eastAsia="en-US"/>
        </w:rPr>
        <w:t>Z</w:t>
      </w:r>
      <w:ins w:id="671" w:author="zyanya ramireztapia" w:date="2021-05-10T18:48:00Z">
        <w:r w:rsidRPr="0083021B">
          <w:rPr>
            <w:rFonts w:asciiTheme="minorHAnsi" w:hAnsiTheme="minorHAnsi" w:cstheme="minorHAnsi"/>
            <w:lang w:val="en-IE" w:eastAsia="en-US"/>
            <w:rPrChange w:id="672" w:author="zyanya ramireztapia" w:date="2021-05-10T18:48:00Z">
              <w:rPr>
                <w:lang w:val="en-US"/>
              </w:rPr>
            </w:rPrChange>
          </w:rPr>
          <w:t>oom meeting for 45 minutes.</w:t>
        </w:r>
      </w:ins>
    </w:p>
    <w:p w14:paraId="4C63BD0F" w14:textId="77777777" w:rsidR="009F5414" w:rsidRPr="0083021B" w:rsidRDefault="009F5414" w:rsidP="009F5414">
      <w:pPr>
        <w:pStyle w:val="ListParagraph"/>
        <w:numPr>
          <w:ilvl w:val="0"/>
          <w:numId w:val="44"/>
        </w:numPr>
        <w:spacing w:line="360" w:lineRule="auto"/>
        <w:rPr>
          <w:rFonts w:asciiTheme="minorHAnsi" w:hAnsiTheme="minorHAnsi" w:cstheme="minorHAnsi"/>
          <w:lang w:val="en-IE" w:eastAsia="en-US"/>
        </w:rPr>
        <w:pPrChange w:id="673" w:author="Mark Campbell" w:date="2021-05-26T10:06:00Z">
          <w:pPr>
            <w:pStyle w:val="ListParagraph"/>
            <w:numPr>
              <w:numId w:val="5"/>
            </w:numPr>
            <w:ind w:hanging="360"/>
          </w:pPr>
        </w:pPrChange>
      </w:pPr>
      <w:ins w:id="674" w:author="zyanya ramireztapia" w:date="2021-05-10T18:48:00Z">
        <w:r w:rsidRPr="0083021B">
          <w:rPr>
            <w:rFonts w:asciiTheme="minorHAnsi" w:hAnsiTheme="minorHAnsi" w:cstheme="minorHAnsi"/>
            <w:lang w:val="en-IE" w:eastAsia="en-US"/>
            <w:rPrChange w:id="675" w:author="zyanya ramireztapia" w:date="2021-05-10T18:48:00Z">
              <w:rPr>
                <w:lang w:val="en-US"/>
              </w:rPr>
            </w:rPrChange>
          </w:rPr>
          <w:t xml:space="preserve">All the interviews were recorded with the permission of the interviewees.  </w:t>
        </w:r>
      </w:ins>
    </w:p>
    <w:p w14:paraId="2958B7A6" w14:textId="77777777" w:rsidR="009F5414" w:rsidRPr="0083021B" w:rsidRDefault="009F5414" w:rsidP="009F5414">
      <w:pPr>
        <w:pStyle w:val="ListParagraph"/>
        <w:numPr>
          <w:ilvl w:val="0"/>
          <w:numId w:val="44"/>
        </w:numPr>
        <w:spacing w:line="360" w:lineRule="auto"/>
        <w:rPr>
          <w:rFonts w:asciiTheme="minorHAnsi" w:hAnsiTheme="minorHAnsi" w:cstheme="minorHAnsi"/>
          <w:lang w:val="en-IE" w:eastAsia="en-US"/>
          <w:rPrChange w:id="676" w:author="zyanya ramireztapia" w:date="2021-05-10T18:49:00Z">
            <w:rPr>
              <w:rFonts w:ascii="Century Gothic" w:hAnsi="Century Gothic"/>
              <w:lang w:val="en-US" w:eastAsia="en-US"/>
            </w:rPr>
          </w:rPrChange>
        </w:rPr>
        <w:pPrChange w:id="677" w:author="Mark Campbell" w:date="2021-05-26T10:06:00Z">
          <w:pPr>
            <w:pStyle w:val="ListParagraph"/>
            <w:numPr>
              <w:numId w:val="5"/>
            </w:numPr>
            <w:ind w:hanging="360"/>
          </w:pPr>
        </w:pPrChange>
      </w:pPr>
      <w:ins w:id="678" w:author="zyanya ramireztapia" w:date="2021-05-10T18:48:00Z">
        <w:r w:rsidRPr="0083021B">
          <w:rPr>
            <w:rFonts w:asciiTheme="minorHAnsi" w:hAnsiTheme="minorHAnsi" w:cstheme="minorHAnsi"/>
            <w:lang w:val="en-IE" w:eastAsia="en-US"/>
            <w:rPrChange w:id="679" w:author="zyanya ramireztapia" w:date="2021-05-10T18:48:00Z">
              <w:rPr>
                <w:lang w:val="en-US"/>
              </w:rPr>
            </w:rPrChange>
          </w:rPr>
          <w:t>Recognis</w:t>
        </w:r>
      </w:ins>
      <w:r w:rsidRPr="0083021B">
        <w:rPr>
          <w:rFonts w:asciiTheme="minorHAnsi" w:hAnsiTheme="minorHAnsi" w:cstheme="minorHAnsi"/>
          <w:lang w:val="en-IE" w:eastAsia="en-US"/>
        </w:rPr>
        <w:t>ing</w:t>
      </w:r>
      <w:ins w:id="680" w:author="zyanya ramireztapia" w:date="2021-05-10T18:48:00Z">
        <w:r w:rsidRPr="0083021B">
          <w:rPr>
            <w:rFonts w:asciiTheme="minorHAnsi" w:hAnsiTheme="minorHAnsi" w:cstheme="minorHAnsi"/>
            <w:lang w:val="en-IE" w:eastAsia="en-US"/>
            <w:rPrChange w:id="681" w:author="zyanya ramireztapia" w:date="2021-05-10T18:48:00Z">
              <w:rPr>
                <w:lang w:val="en-US"/>
              </w:rPr>
            </w:rPrChange>
          </w:rPr>
          <w:t xml:space="preserve"> what was relevant during the interview and interpreted non-verbal signals in the results of the interview.</w:t>
        </w:r>
      </w:ins>
    </w:p>
    <w:p w14:paraId="77082B54" w14:textId="77777777" w:rsidR="009F5414" w:rsidRPr="0083021B" w:rsidRDefault="009F5414" w:rsidP="009F5414">
      <w:pPr>
        <w:jc w:val="left"/>
        <w:rPr>
          <w:rFonts w:asciiTheme="minorHAnsi" w:hAnsiTheme="minorHAnsi" w:cstheme="minorHAnsi"/>
          <w:lang w:val="en-US" w:eastAsia="en-US"/>
        </w:rPr>
        <w:pPrChange w:id="682" w:author="Mark Campbell" w:date="2021-05-26T10:06:00Z">
          <w:pPr/>
        </w:pPrChange>
      </w:pPr>
      <w:r w:rsidRPr="0083021B">
        <w:rPr>
          <w:rFonts w:asciiTheme="minorHAnsi" w:hAnsiTheme="minorHAnsi" w:cstheme="minorHAnsi"/>
          <w:lang w:val="en-US" w:eastAsia="en-US"/>
        </w:rPr>
        <w:t>The primary sources will be compil</w:t>
      </w:r>
      <w:r>
        <w:rPr>
          <w:rFonts w:asciiTheme="minorHAnsi" w:hAnsiTheme="minorHAnsi" w:cstheme="minorHAnsi"/>
          <w:lang w:val="en-US" w:eastAsia="en-US"/>
        </w:rPr>
        <w:t xml:space="preserve">ed based on interviews with </w:t>
      </w:r>
      <w:r w:rsidRPr="0083021B">
        <w:rPr>
          <w:rFonts w:asciiTheme="minorHAnsi" w:hAnsiTheme="minorHAnsi" w:cstheme="minorHAnsi"/>
          <w:lang w:val="en-US" w:eastAsia="en-US"/>
        </w:rPr>
        <w:t>women leaders in different organizations in both countries, to understand if the company is working to imple</w:t>
      </w:r>
      <w:r>
        <w:rPr>
          <w:rFonts w:asciiTheme="minorHAnsi" w:hAnsiTheme="minorHAnsi" w:cstheme="minorHAnsi"/>
          <w:lang w:val="en-US" w:eastAsia="en-US"/>
        </w:rPr>
        <w:t>ment the increase of women in them. C</w:t>
      </w:r>
      <w:r w:rsidRPr="0083021B">
        <w:rPr>
          <w:rFonts w:asciiTheme="minorHAnsi" w:hAnsiTheme="minorHAnsi" w:cstheme="minorHAnsi"/>
          <w:lang w:val="en-US" w:eastAsia="en-US"/>
        </w:rPr>
        <w:t>ompanies should be companies that are listed on the stock exchange and those that are not in the stock market.</w:t>
      </w:r>
    </w:p>
    <w:p w14:paraId="0F732473" w14:textId="77777777" w:rsidR="009F5414" w:rsidRPr="0083021B" w:rsidRDefault="009F5414" w:rsidP="009F5414">
      <w:pPr>
        <w:jc w:val="left"/>
        <w:rPr>
          <w:rFonts w:asciiTheme="minorHAnsi" w:hAnsiTheme="minorHAnsi" w:cstheme="minorHAnsi"/>
          <w:lang w:val="en-US" w:eastAsia="en-US"/>
        </w:rPr>
        <w:pPrChange w:id="683" w:author="Mark Campbell" w:date="2021-05-26T10:06:00Z">
          <w:pPr/>
        </w:pPrChange>
      </w:pPr>
      <w:r w:rsidRPr="0083021B">
        <w:rPr>
          <w:rFonts w:asciiTheme="minorHAnsi" w:hAnsiTheme="minorHAnsi" w:cstheme="minorHAnsi"/>
          <w:lang w:val="en-US" w:eastAsia="en-US"/>
        </w:rPr>
        <w:t>The interviews were carried out with women who are at a managerial level or higher so that they determine how they see the labor market and if they believe that the company is working t</w:t>
      </w:r>
      <w:r>
        <w:rPr>
          <w:rFonts w:asciiTheme="minorHAnsi" w:hAnsiTheme="minorHAnsi" w:cstheme="minorHAnsi"/>
          <w:lang w:val="en-US" w:eastAsia="en-US"/>
        </w:rPr>
        <w:t>o increase the number of women i</w:t>
      </w:r>
      <w:r w:rsidRPr="0083021B">
        <w:rPr>
          <w:rFonts w:asciiTheme="minorHAnsi" w:hAnsiTheme="minorHAnsi" w:cstheme="minorHAnsi"/>
          <w:lang w:val="en-US" w:eastAsia="en-US"/>
        </w:rPr>
        <w:t>n the boards of directors and if this has any support or regulation by the government of each country.</w:t>
      </w:r>
    </w:p>
    <w:p w14:paraId="5B65D577" w14:textId="77777777" w:rsidR="009F5414" w:rsidRPr="0083021B" w:rsidRDefault="009F5414" w:rsidP="009F5414">
      <w:pPr>
        <w:jc w:val="left"/>
        <w:rPr>
          <w:rFonts w:asciiTheme="minorHAnsi" w:hAnsiTheme="minorHAnsi" w:cstheme="minorHAnsi"/>
          <w:lang w:val="en-US" w:eastAsia="en-US"/>
        </w:rPr>
        <w:pPrChange w:id="684" w:author="Mark Campbell" w:date="2021-05-26T10:06:00Z">
          <w:pPr/>
        </w:pPrChange>
      </w:pPr>
      <w:r w:rsidRPr="0083021B">
        <w:rPr>
          <w:rFonts w:asciiTheme="minorHAnsi" w:hAnsiTheme="minorHAnsi" w:cstheme="minorHAnsi"/>
          <w:lang w:val="en-US" w:eastAsia="en-US"/>
        </w:rPr>
        <w:t>This is to determine the differences that each country has regarding the implementa</w:t>
      </w:r>
      <w:r>
        <w:rPr>
          <w:rFonts w:asciiTheme="minorHAnsi" w:hAnsiTheme="minorHAnsi" w:cstheme="minorHAnsi"/>
          <w:lang w:val="en-US" w:eastAsia="en-US"/>
        </w:rPr>
        <w:t>tion of a higher rate of women i</w:t>
      </w:r>
      <w:r w:rsidRPr="0083021B">
        <w:rPr>
          <w:rFonts w:asciiTheme="minorHAnsi" w:hAnsiTheme="minorHAnsi" w:cstheme="minorHAnsi"/>
          <w:lang w:val="en-US" w:eastAsia="en-US"/>
        </w:rPr>
        <w:t>n the board of directors.</w:t>
      </w:r>
    </w:p>
    <w:p w14:paraId="6CBB27F8" w14:textId="77777777" w:rsidR="009F5414" w:rsidRPr="0083021B" w:rsidRDefault="009F5414" w:rsidP="009F5414">
      <w:pPr>
        <w:jc w:val="left"/>
        <w:rPr>
          <w:rFonts w:asciiTheme="minorHAnsi" w:hAnsiTheme="minorHAnsi" w:cstheme="minorHAnsi"/>
          <w:lang w:val="en-US" w:eastAsia="en-US"/>
        </w:rPr>
        <w:pPrChange w:id="685" w:author="Mark Campbell" w:date="2021-05-26T10:06:00Z">
          <w:pPr/>
        </w:pPrChange>
      </w:pPr>
      <w:r w:rsidRPr="0083021B">
        <w:rPr>
          <w:rFonts w:asciiTheme="minorHAnsi" w:hAnsiTheme="minorHAnsi" w:cstheme="minorHAnsi"/>
          <w:lang w:val="en-US" w:eastAsia="en-US"/>
        </w:rPr>
        <w:t>The participants who were part of this research in each country are mentioned in the table below.</w:t>
      </w:r>
    </w:p>
    <w:p w14:paraId="22541110" w14:textId="77777777" w:rsidR="00BA196E" w:rsidRDefault="00BA196E">
      <w:pPr>
        <w:spacing w:after="0" w:line="240" w:lineRule="auto"/>
        <w:jc w:val="left"/>
        <w:rPr>
          <w:rFonts w:ascii="Century Gothic" w:hAnsi="Century Gothic"/>
          <w:i/>
          <w:iCs/>
          <w:color w:val="44546A" w:themeColor="text2"/>
          <w:sz w:val="18"/>
          <w:szCs w:val="18"/>
        </w:rPr>
      </w:pPr>
      <w:r>
        <w:rPr>
          <w:rFonts w:ascii="Century Gothic" w:hAnsi="Century Gothic"/>
        </w:rPr>
        <w:br w:type="page"/>
      </w:r>
    </w:p>
    <w:p w14:paraId="50544564" w14:textId="32953D0E" w:rsidR="001349AD" w:rsidRPr="0083021B" w:rsidRDefault="00C722B8" w:rsidP="0083021B">
      <w:pPr>
        <w:pStyle w:val="Caption"/>
        <w:spacing w:after="0"/>
        <w:jc w:val="center"/>
        <w:rPr>
          <w:rFonts w:asciiTheme="minorHAnsi" w:hAnsiTheme="minorHAnsi" w:cstheme="minorHAnsi"/>
          <w:i w:val="0"/>
          <w:iCs w:val="0"/>
          <w:color w:val="auto"/>
          <w:sz w:val="22"/>
          <w:szCs w:val="22"/>
          <w:lang w:val="en-US" w:eastAsia="en-US"/>
        </w:rPr>
      </w:pPr>
      <w:bookmarkStart w:id="686" w:name="_Toc73647877"/>
      <w:r w:rsidRPr="0083021B">
        <w:rPr>
          <w:rFonts w:asciiTheme="minorHAnsi" w:hAnsiTheme="minorHAnsi" w:cstheme="minorHAnsi"/>
          <w:i w:val="0"/>
          <w:iCs w:val="0"/>
          <w:color w:val="auto"/>
          <w:sz w:val="22"/>
          <w:szCs w:val="22"/>
        </w:rPr>
        <w:lastRenderedPageBreak/>
        <w:t xml:space="preserve">Table 3. </w:t>
      </w:r>
      <w:r w:rsidRPr="0083021B">
        <w:rPr>
          <w:rFonts w:asciiTheme="minorHAnsi" w:hAnsiTheme="minorHAnsi" w:cstheme="minorHAnsi"/>
          <w:i w:val="0"/>
          <w:iCs w:val="0"/>
          <w:color w:val="auto"/>
          <w:sz w:val="22"/>
          <w:szCs w:val="22"/>
        </w:rPr>
        <w:fldChar w:fldCharType="begin"/>
      </w:r>
      <w:r w:rsidRPr="0083021B">
        <w:rPr>
          <w:rFonts w:asciiTheme="minorHAnsi" w:hAnsiTheme="minorHAnsi" w:cstheme="minorHAnsi"/>
          <w:i w:val="0"/>
          <w:iCs w:val="0"/>
          <w:color w:val="auto"/>
          <w:sz w:val="22"/>
          <w:szCs w:val="22"/>
        </w:rPr>
        <w:instrText xml:space="preserve"> SEQ Table_3. \* ARABIC </w:instrText>
      </w:r>
      <w:r w:rsidRPr="0083021B">
        <w:rPr>
          <w:rFonts w:asciiTheme="minorHAnsi" w:hAnsiTheme="minorHAnsi" w:cstheme="minorHAnsi"/>
          <w:i w:val="0"/>
          <w:iCs w:val="0"/>
          <w:color w:val="auto"/>
          <w:sz w:val="22"/>
          <w:szCs w:val="22"/>
        </w:rPr>
        <w:fldChar w:fldCharType="separate"/>
      </w:r>
      <w:r w:rsidR="009013D6" w:rsidRPr="0083021B">
        <w:rPr>
          <w:rFonts w:asciiTheme="minorHAnsi" w:hAnsiTheme="minorHAnsi" w:cstheme="minorHAnsi"/>
          <w:i w:val="0"/>
          <w:iCs w:val="0"/>
          <w:noProof/>
          <w:color w:val="auto"/>
          <w:sz w:val="22"/>
          <w:szCs w:val="22"/>
        </w:rPr>
        <w:t>1</w:t>
      </w:r>
      <w:r w:rsidRPr="0083021B">
        <w:rPr>
          <w:rFonts w:asciiTheme="minorHAnsi" w:hAnsiTheme="minorHAnsi" w:cstheme="minorHAnsi"/>
          <w:i w:val="0"/>
          <w:iCs w:val="0"/>
          <w:color w:val="auto"/>
          <w:sz w:val="22"/>
          <w:szCs w:val="22"/>
        </w:rPr>
        <w:fldChar w:fldCharType="end"/>
      </w:r>
      <w:r w:rsidR="00900F73" w:rsidRPr="0083021B">
        <w:rPr>
          <w:rFonts w:asciiTheme="minorHAnsi" w:hAnsiTheme="minorHAnsi" w:cstheme="minorHAnsi"/>
          <w:i w:val="0"/>
          <w:iCs w:val="0"/>
          <w:color w:val="auto"/>
          <w:sz w:val="22"/>
          <w:szCs w:val="22"/>
        </w:rPr>
        <w:t>: Mexico</w:t>
      </w:r>
      <w:bookmarkEnd w:id="686"/>
    </w:p>
    <w:p w14:paraId="5DFC82A5" w14:textId="6F9DAB0C" w:rsidR="009F5414" w:rsidRDefault="009F5414" w:rsidP="00AC651E">
      <w:pPr>
        <w:spacing w:after="0"/>
        <w:rPr>
          <w:rFonts w:asciiTheme="minorHAnsi" w:hAnsiTheme="minorHAnsi" w:cstheme="minorHAnsi"/>
          <w:sz w:val="18"/>
          <w:szCs w:val="18"/>
          <w:lang w:val="en-US"/>
        </w:rPr>
      </w:pPr>
      <w:r>
        <w:rPr>
          <w:noProof/>
        </w:rPr>
        <w:drawing>
          <wp:inline distT="0" distB="0" distL="0" distR="0" wp14:anchorId="0EB7D862" wp14:editId="6C6DA740">
            <wp:extent cx="4943908" cy="3572540"/>
            <wp:effectExtent l="0" t="0" r="9525"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951316" cy="3577893"/>
                    </a:xfrm>
                    <a:prstGeom prst="rect">
                      <a:avLst/>
                    </a:prstGeom>
                  </pic:spPr>
                </pic:pic>
              </a:graphicData>
            </a:graphic>
          </wp:inline>
        </w:drawing>
      </w:r>
    </w:p>
    <w:p w14:paraId="7123AC4A" w14:textId="1F4CBD07" w:rsidR="00AC651E" w:rsidRPr="008C192E" w:rsidRDefault="00AC651E" w:rsidP="00AC651E">
      <w:pPr>
        <w:spacing w:after="0"/>
        <w:rPr>
          <w:rFonts w:asciiTheme="minorHAnsi" w:hAnsiTheme="minorHAnsi" w:cstheme="minorHAnsi"/>
          <w:sz w:val="18"/>
          <w:szCs w:val="18"/>
          <w:lang w:val="en-US"/>
        </w:rPr>
      </w:pPr>
      <w:r w:rsidRPr="008C192E">
        <w:rPr>
          <w:rFonts w:asciiTheme="minorHAnsi" w:hAnsiTheme="minorHAnsi" w:cstheme="minorHAnsi"/>
          <w:sz w:val="18"/>
          <w:szCs w:val="18"/>
          <w:lang w:val="en-US"/>
        </w:rPr>
        <w:t>Source: by the author of this research</w:t>
      </w:r>
    </w:p>
    <w:p w14:paraId="7EE4CAE7" w14:textId="662A3D8D" w:rsidR="00AC651E" w:rsidRPr="008C192E" w:rsidRDefault="00AC651E" w:rsidP="001349AD">
      <w:pPr>
        <w:rPr>
          <w:rFonts w:asciiTheme="minorHAnsi" w:hAnsiTheme="minorHAnsi" w:cstheme="minorHAnsi"/>
          <w:lang w:eastAsia="en-US"/>
        </w:rPr>
      </w:pPr>
      <w:r w:rsidRPr="008C192E">
        <w:rPr>
          <w:rFonts w:asciiTheme="minorHAnsi" w:hAnsiTheme="minorHAnsi" w:cstheme="minorHAnsi"/>
          <w:sz w:val="18"/>
          <w:szCs w:val="18"/>
          <w:lang w:val="en-US"/>
        </w:rPr>
        <w:t xml:space="preserve">Information of the Mexican interviewees  </w:t>
      </w:r>
    </w:p>
    <w:p w14:paraId="6EF05AAA" w14:textId="166C395E" w:rsidR="00AC651E" w:rsidRPr="00F54CEB" w:rsidRDefault="00C722B8" w:rsidP="00F54CEB">
      <w:pPr>
        <w:pStyle w:val="Caption"/>
        <w:spacing w:after="0"/>
        <w:jc w:val="center"/>
        <w:rPr>
          <w:rFonts w:asciiTheme="minorHAnsi" w:hAnsiTheme="minorHAnsi" w:cstheme="minorHAnsi"/>
          <w:i w:val="0"/>
          <w:iCs w:val="0"/>
          <w:color w:val="auto"/>
          <w:sz w:val="22"/>
          <w:szCs w:val="22"/>
          <w:lang w:eastAsia="en-US"/>
        </w:rPr>
      </w:pPr>
      <w:bookmarkStart w:id="687" w:name="_Toc73647878"/>
      <w:r w:rsidRPr="00F54CEB">
        <w:rPr>
          <w:rFonts w:asciiTheme="minorHAnsi" w:hAnsiTheme="minorHAnsi" w:cstheme="minorHAnsi"/>
          <w:i w:val="0"/>
          <w:iCs w:val="0"/>
          <w:color w:val="auto"/>
          <w:sz w:val="22"/>
          <w:szCs w:val="22"/>
        </w:rPr>
        <w:t xml:space="preserve">Table 3. </w:t>
      </w:r>
      <w:r w:rsidRPr="00F54CEB">
        <w:rPr>
          <w:rFonts w:asciiTheme="minorHAnsi" w:hAnsiTheme="minorHAnsi" w:cstheme="minorHAnsi"/>
          <w:i w:val="0"/>
          <w:iCs w:val="0"/>
          <w:color w:val="auto"/>
          <w:sz w:val="22"/>
          <w:szCs w:val="22"/>
        </w:rPr>
        <w:fldChar w:fldCharType="begin"/>
      </w:r>
      <w:r w:rsidRPr="00F54CEB">
        <w:rPr>
          <w:rFonts w:asciiTheme="minorHAnsi" w:hAnsiTheme="minorHAnsi" w:cstheme="minorHAnsi"/>
          <w:i w:val="0"/>
          <w:iCs w:val="0"/>
          <w:color w:val="auto"/>
          <w:sz w:val="22"/>
          <w:szCs w:val="22"/>
        </w:rPr>
        <w:instrText xml:space="preserve"> SEQ Table_3. \* ARABIC </w:instrText>
      </w:r>
      <w:r w:rsidRPr="00F54CEB">
        <w:rPr>
          <w:rFonts w:asciiTheme="minorHAnsi" w:hAnsiTheme="minorHAnsi" w:cstheme="minorHAnsi"/>
          <w:i w:val="0"/>
          <w:iCs w:val="0"/>
          <w:color w:val="auto"/>
          <w:sz w:val="22"/>
          <w:szCs w:val="22"/>
        </w:rPr>
        <w:fldChar w:fldCharType="separate"/>
      </w:r>
      <w:r w:rsidR="009013D6" w:rsidRPr="00F54CEB">
        <w:rPr>
          <w:rFonts w:asciiTheme="minorHAnsi" w:hAnsiTheme="minorHAnsi" w:cstheme="minorHAnsi"/>
          <w:i w:val="0"/>
          <w:iCs w:val="0"/>
          <w:noProof/>
          <w:color w:val="auto"/>
          <w:sz w:val="22"/>
          <w:szCs w:val="22"/>
        </w:rPr>
        <w:t>2</w:t>
      </w:r>
      <w:r w:rsidRPr="00F54CEB">
        <w:rPr>
          <w:rFonts w:asciiTheme="minorHAnsi" w:hAnsiTheme="minorHAnsi" w:cstheme="minorHAnsi"/>
          <w:i w:val="0"/>
          <w:iCs w:val="0"/>
          <w:color w:val="auto"/>
          <w:sz w:val="22"/>
          <w:szCs w:val="22"/>
        </w:rPr>
        <w:fldChar w:fldCharType="end"/>
      </w:r>
      <w:r w:rsidR="00900F73" w:rsidRPr="00F54CEB">
        <w:rPr>
          <w:rFonts w:asciiTheme="minorHAnsi" w:hAnsiTheme="minorHAnsi" w:cstheme="minorHAnsi"/>
          <w:i w:val="0"/>
          <w:iCs w:val="0"/>
          <w:color w:val="auto"/>
          <w:sz w:val="22"/>
          <w:szCs w:val="22"/>
        </w:rPr>
        <w:t>: United Kingdom</w:t>
      </w:r>
      <w:bookmarkEnd w:id="687"/>
    </w:p>
    <w:p w14:paraId="454AEDA9" w14:textId="6FF00064" w:rsidR="009F5414" w:rsidRDefault="009F5414" w:rsidP="00AC651E">
      <w:pPr>
        <w:spacing w:after="0"/>
        <w:rPr>
          <w:rFonts w:asciiTheme="minorHAnsi" w:hAnsiTheme="minorHAnsi" w:cstheme="minorHAnsi"/>
          <w:sz w:val="18"/>
          <w:szCs w:val="18"/>
          <w:lang w:val="en-US"/>
        </w:rPr>
      </w:pPr>
      <w:r w:rsidRPr="005A58BC">
        <w:rPr>
          <w:noProof/>
        </w:rPr>
        <w:drawing>
          <wp:inline distT="0" distB="0" distL="0" distR="0" wp14:anchorId="654BF5A3" wp14:editId="74953021">
            <wp:extent cx="4943475" cy="377444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b="7122"/>
                    <a:stretch/>
                  </pic:blipFill>
                  <pic:spPr bwMode="auto">
                    <a:xfrm>
                      <a:off x="0" y="0"/>
                      <a:ext cx="4947725" cy="3777685"/>
                    </a:xfrm>
                    <a:prstGeom prst="rect">
                      <a:avLst/>
                    </a:prstGeom>
                    <a:noFill/>
                    <a:ln>
                      <a:noFill/>
                    </a:ln>
                    <a:extLst>
                      <a:ext uri="{53640926-AAD7-44D8-BBD7-CCE9431645EC}">
                        <a14:shadowObscured xmlns:a14="http://schemas.microsoft.com/office/drawing/2010/main"/>
                      </a:ext>
                    </a:extLst>
                  </pic:spPr>
                </pic:pic>
              </a:graphicData>
            </a:graphic>
          </wp:inline>
        </w:drawing>
      </w:r>
    </w:p>
    <w:p w14:paraId="0A25BDAB" w14:textId="49B524A0" w:rsidR="00AC651E" w:rsidRPr="00F54CEB" w:rsidRDefault="00AC651E" w:rsidP="00AC651E">
      <w:pPr>
        <w:spacing w:after="0"/>
        <w:rPr>
          <w:rFonts w:asciiTheme="minorHAnsi" w:hAnsiTheme="minorHAnsi" w:cstheme="minorHAnsi"/>
          <w:sz w:val="18"/>
          <w:szCs w:val="18"/>
          <w:lang w:val="en-US"/>
        </w:rPr>
      </w:pPr>
      <w:r w:rsidRPr="00F54CEB">
        <w:rPr>
          <w:rFonts w:asciiTheme="minorHAnsi" w:hAnsiTheme="minorHAnsi" w:cstheme="minorHAnsi"/>
          <w:sz w:val="18"/>
          <w:szCs w:val="18"/>
          <w:lang w:val="en-US"/>
        </w:rPr>
        <w:t>Source: by the author of this research</w:t>
      </w:r>
    </w:p>
    <w:p w14:paraId="60DC2FD3" w14:textId="1A64589A" w:rsidR="00E04CAA" w:rsidRPr="009F5414" w:rsidRDefault="00AC651E" w:rsidP="006A28C9">
      <w:pPr>
        <w:rPr>
          <w:rFonts w:asciiTheme="minorHAnsi" w:hAnsiTheme="minorHAnsi" w:cstheme="minorHAnsi"/>
          <w:lang w:eastAsia="en-US"/>
        </w:rPr>
      </w:pPr>
      <w:r w:rsidRPr="00F54CEB">
        <w:rPr>
          <w:rFonts w:asciiTheme="minorHAnsi" w:hAnsiTheme="minorHAnsi" w:cstheme="minorHAnsi"/>
          <w:sz w:val="18"/>
          <w:szCs w:val="18"/>
          <w:lang w:val="en-US"/>
        </w:rPr>
        <w:t xml:space="preserve">Information of the </w:t>
      </w:r>
      <w:r w:rsidR="009013D6" w:rsidRPr="00F54CEB">
        <w:rPr>
          <w:rFonts w:asciiTheme="minorHAnsi" w:hAnsiTheme="minorHAnsi" w:cstheme="minorHAnsi"/>
          <w:sz w:val="18"/>
          <w:szCs w:val="18"/>
          <w:lang w:val="en-US"/>
        </w:rPr>
        <w:t>UK</w:t>
      </w:r>
      <w:r w:rsidRPr="00F54CEB">
        <w:rPr>
          <w:rFonts w:asciiTheme="minorHAnsi" w:hAnsiTheme="minorHAnsi" w:cstheme="minorHAnsi"/>
          <w:sz w:val="18"/>
          <w:szCs w:val="18"/>
          <w:lang w:val="en-US"/>
        </w:rPr>
        <w:t xml:space="preserve"> interviewees  </w:t>
      </w:r>
    </w:p>
    <w:p w14:paraId="6930FCE9" w14:textId="77777777" w:rsidR="001E1CF3" w:rsidRPr="00E92BFD" w:rsidRDefault="001E1CF3" w:rsidP="006B157D">
      <w:pPr>
        <w:pStyle w:val="Heading3"/>
        <w:spacing w:line="480" w:lineRule="auto"/>
        <w:ind w:hanging="1146"/>
        <w:jc w:val="left"/>
        <w:rPr>
          <w:rFonts w:asciiTheme="minorHAnsi" w:hAnsiTheme="minorHAnsi" w:cstheme="minorHAnsi"/>
          <w:b/>
          <w:bCs w:val="0"/>
          <w:sz w:val="24"/>
        </w:rPr>
        <w:pPrChange w:id="688" w:author="Mark Campbell" w:date="2021-05-26T10:08:00Z">
          <w:pPr>
            <w:pStyle w:val="Heading3"/>
          </w:pPr>
        </w:pPrChange>
      </w:pPr>
      <w:bookmarkStart w:id="689" w:name="_Toc303695086"/>
      <w:bookmarkStart w:id="690" w:name="_Toc303695291"/>
      <w:bookmarkStart w:id="691" w:name="_Toc73647837"/>
      <w:r w:rsidRPr="00E92BFD">
        <w:rPr>
          <w:rFonts w:asciiTheme="minorHAnsi" w:hAnsiTheme="minorHAnsi" w:cstheme="minorHAnsi"/>
          <w:b/>
          <w:bCs w:val="0"/>
          <w:sz w:val="24"/>
        </w:rPr>
        <w:lastRenderedPageBreak/>
        <w:t>Access and Ethical Issues</w:t>
      </w:r>
      <w:bookmarkEnd w:id="689"/>
      <w:bookmarkEnd w:id="690"/>
      <w:bookmarkEnd w:id="691"/>
    </w:p>
    <w:p w14:paraId="346DAE7E" w14:textId="77777777" w:rsidR="002B0090" w:rsidRPr="00F54CEB" w:rsidRDefault="002B0090" w:rsidP="002B0090">
      <w:pPr>
        <w:jc w:val="left"/>
        <w:rPr>
          <w:rFonts w:asciiTheme="minorHAnsi" w:hAnsiTheme="minorHAnsi" w:cstheme="minorHAnsi"/>
          <w:lang w:val="en-US" w:eastAsia="en-US"/>
        </w:rPr>
        <w:pPrChange w:id="692" w:author="Mark Campbell" w:date="2021-05-26T10:08:00Z">
          <w:pPr/>
        </w:pPrChange>
      </w:pPr>
      <w:r w:rsidRPr="00F54CEB">
        <w:rPr>
          <w:rFonts w:asciiTheme="minorHAnsi" w:hAnsiTheme="minorHAnsi" w:cstheme="minorHAnsi"/>
          <w:lang w:val="en-US" w:eastAsia="en-US"/>
        </w:rPr>
        <w:t xml:space="preserve">This research </w:t>
      </w:r>
      <w:r>
        <w:rPr>
          <w:rFonts w:asciiTheme="minorHAnsi" w:hAnsiTheme="minorHAnsi" w:cstheme="minorHAnsi"/>
          <w:lang w:val="en-US" w:eastAsia="en-US"/>
        </w:rPr>
        <w:t>clears out to</w:t>
      </w:r>
      <w:r w:rsidRPr="00F54CEB">
        <w:rPr>
          <w:rFonts w:asciiTheme="minorHAnsi" w:hAnsiTheme="minorHAnsi" w:cstheme="minorHAnsi"/>
          <w:lang w:val="en-US" w:eastAsia="en-US"/>
        </w:rPr>
        <w:t xml:space="preserve"> the participants about the ethical issues that could exist. In all the interviews the participants have to sign an “Informed Consent” before the interview starts.</w:t>
      </w:r>
    </w:p>
    <w:p w14:paraId="6ECBF2CF" w14:textId="77777777" w:rsidR="002B0090" w:rsidRPr="00F54CEB" w:rsidRDefault="002B0090" w:rsidP="002B0090">
      <w:pPr>
        <w:jc w:val="left"/>
        <w:rPr>
          <w:rFonts w:asciiTheme="minorHAnsi" w:hAnsiTheme="minorHAnsi" w:cstheme="minorHAnsi"/>
          <w:lang w:val="en-US" w:eastAsia="en-US"/>
        </w:rPr>
        <w:pPrChange w:id="693" w:author="Mark Campbell" w:date="2021-05-26T10:08:00Z">
          <w:pPr/>
        </w:pPrChange>
      </w:pPr>
      <w:r w:rsidRPr="00F54CEB">
        <w:rPr>
          <w:rFonts w:asciiTheme="minorHAnsi" w:hAnsiTheme="minorHAnsi" w:cstheme="minorHAnsi"/>
          <w:lang w:val="en-US" w:eastAsia="en-US"/>
        </w:rPr>
        <w:t>Informed consent is a useful document to help the privacy of research participants. In this form, it is clear that all the topics mentioned in the interview are for academic purposes.</w:t>
      </w:r>
    </w:p>
    <w:p w14:paraId="212EE3A4" w14:textId="77777777" w:rsidR="002B0090" w:rsidRPr="00F54CEB" w:rsidRDefault="002B0090" w:rsidP="002B0090">
      <w:pPr>
        <w:jc w:val="left"/>
        <w:rPr>
          <w:rFonts w:asciiTheme="minorHAnsi" w:hAnsiTheme="minorHAnsi" w:cstheme="minorHAnsi"/>
          <w:lang w:val="en-US" w:eastAsia="en-US"/>
        </w:rPr>
        <w:pPrChange w:id="694" w:author="Mark Campbell" w:date="2021-05-26T10:08:00Z">
          <w:pPr/>
        </w:pPrChange>
      </w:pPr>
      <w:r w:rsidRPr="00F54CEB">
        <w:rPr>
          <w:rFonts w:asciiTheme="minorHAnsi" w:hAnsiTheme="minorHAnsi" w:cstheme="minorHAnsi"/>
          <w:lang w:val="en-US" w:eastAsia="en-US"/>
        </w:rPr>
        <w:t xml:space="preserve"> “Informed Consent” is </w:t>
      </w:r>
      <w:r>
        <w:rPr>
          <w:rFonts w:asciiTheme="minorHAnsi" w:hAnsiTheme="minorHAnsi" w:cstheme="minorHAnsi"/>
          <w:lang w:val="en-US" w:eastAsia="en-US"/>
        </w:rPr>
        <w:t xml:space="preserve">a </w:t>
      </w:r>
      <w:r w:rsidRPr="00F54CEB">
        <w:rPr>
          <w:rFonts w:asciiTheme="minorHAnsi" w:hAnsiTheme="minorHAnsi" w:cstheme="minorHAnsi"/>
          <w:lang w:val="en-US" w:eastAsia="en-US"/>
        </w:rPr>
        <w:t>voluntary consent that has been obtained from the subjects of research. It suggests that they should make sure that patients have fully understood what has been proposed. Before the interview, the participants were already fully informed about the study and its purpose.</w:t>
      </w:r>
    </w:p>
    <w:p w14:paraId="1EDFC88C" w14:textId="77777777" w:rsidR="002B0090" w:rsidRPr="00F54CEB" w:rsidRDefault="002B0090" w:rsidP="002B0090">
      <w:pPr>
        <w:jc w:val="left"/>
        <w:rPr>
          <w:rFonts w:asciiTheme="minorHAnsi" w:hAnsiTheme="minorHAnsi" w:cstheme="minorHAnsi"/>
          <w:lang w:val="en-US" w:eastAsia="en-US"/>
        </w:rPr>
        <w:pPrChange w:id="695" w:author="Mark Campbell" w:date="2021-05-26T10:08:00Z">
          <w:pPr/>
        </w:pPrChange>
      </w:pPr>
      <w:r w:rsidRPr="00F54CEB">
        <w:rPr>
          <w:rFonts w:asciiTheme="minorHAnsi" w:hAnsiTheme="minorHAnsi" w:cstheme="minorHAnsi"/>
          <w:lang w:val="en-US" w:eastAsia="en-US"/>
        </w:rPr>
        <w:t>Before starting the interviews, the interviewer always asked the participants about anonymity to protect their identity. In this research, just 1 person prefers anonymity for the interview.</w:t>
      </w:r>
    </w:p>
    <w:p w14:paraId="5B85EF04" w14:textId="1581C6DF" w:rsidR="006A28C9" w:rsidRPr="00F54CEB" w:rsidRDefault="002B0090">
      <w:pPr>
        <w:jc w:val="left"/>
        <w:rPr>
          <w:rFonts w:asciiTheme="minorHAnsi" w:hAnsiTheme="minorHAnsi" w:cstheme="minorHAnsi"/>
          <w:lang w:val="en-US" w:eastAsia="en-US"/>
        </w:rPr>
        <w:pPrChange w:id="696" w:author="Mark Campbell" w:date="2021-05-26T10:08:00Z">
          <w:pPr/>
        </w:pPrChange>
      </w:pPr>
      <w:r w:rsidRPr="00F54CEB">
        <w:rPr>
          <w:rFonts w:asciiTheme="minorHAnsi" w:hAnsiTheme="minorHAnsi" w:cstheme="minorHAnsi"/>
          <w:lang w:val="en-US" w:eastAsia="en-US"/>
        </w:rPr>
        <w:t>Informed Co</w:t>
      </w:r>
      <w:r>
        <w:rPr>
          <w:rFonts w:asciiTheme="minorHAnsi" w:hAnsiTheme="minorHAnsi" w:cstheme="minorHAnsi"/>
          <w:lang w:val="en-US" w:eastAsia="en-US"/>
        </w:rPr>
        <w:t>nsent was helpful to be clear about</w:t>
      </w:r>
      <w:r w:rsidRPr="00F54CEB">
        <w:rPr>
          <w:rFonts w:asciiTheme="minorHAnsi" w:hAnsiTheme="minorHAnsi" w:cstheme="minorHAnsi"/>
          <w:lang w:val="en-US" w:eastAsia="en-US"/>
        </w:rPr>
        <w:t xml:space="preserve"> the confidentiality of the participants.</w:t>
      </w:r>
    </w:p>
    <w:p w14:paraId="4C6AA14B" w14:textId="77777777" w:rsidR="00E04CAA" w:rsidRPr="006A28C9" w:rsidRDefault="00E04CAA">
      <w:pPr>
        <w:spacing w:line="240" w:lineRule="auto"/>
        <w:jc w:val="left"/>
        <w:rPr>
          <w:rFonts w:ascii="Century Gothic" w:hAnsi="Century Gothic"/>
          <w:lang w:eastAsia="en-US"/>
        </w:rPr>
        <w:pPrChange w:id="697" w:author="Mark Campbell" w:date="2021-05-26T10:08:00Z">
          <w:pPr>
            <w:spacing w:line="240" w:lineRule="auto"/>
          </w:pPr>
        </w:pPrChange>
      </w:pPr>
    </w:p>
    <w:p w14:paraId="3C2F46AB" w14:textId="77777777" w:rsidR="006A28C9" w:rsidRPr="00DA3C57" w:rsidRDefault="001E1CF3" w:rsidP="00265004">
      <w:pPr>
        <w:pStyle w:val="Heading2"/>
        <w:jc w:val="left"/>
        <w:rPr>
          <w:rFonts w:asciiTheme="minorHAnsi" w:hAnsiTheme="minorHAnsi" w:cstheme="minorHAnsi"/>
          <w:sz w:val="22"/>
          <w:szCs w:val="22"/>
          <w:lang w:eastAsia="en-US"/>
        </w:rPr>
        <w:pPrChange w:id="698" w:author="Mark Campbell" w:date="2021-05-26T10:08:00Z">
          <w:pPr>
            <w:pStyle w:val="Heading2"/>
          </w:pPr>
        </w:pPrChange>
      </w:pPr>
      <w:bookmarkStart w:id="699" w:name="_Toc303695087"/>
      <w:bookmarkStart w:id="700" w:name="_Toc303695292"/>
      <w:bookmarkStart w:id="701" w:name="_Toc73647838"/>
      <w:r w:rsidRPr="00DA3C57">
        <w:rPr>
          <w:rFonts w:asciiTheme="minorHAnsi" w:hAnsiTheme="minorHAnsi" w:cstheme="minorHAnsi"/>
          <w:lang w:eastAsia="en-US"/>
        </w:rPr>
        <w:t>Approach to Data Analysis</w:t>
      </w:r>
      <w:bookmarkEnd w:id="699"/>
      <w:bookmarkEnd w:id="700"/>
      <w:bookmarkEnd w:id="701"/>
    </w:p>
    <w:p w14:paraId="2E315A48" w14:textId="77777777" w:rsidR="00686244" w:rsidRPr="00DA3C57" w:rsidRDefault="00686244" w:rsidP="00686244">
      <w:pPr>
        <w:jc w:val="left"/>
        <w:rPr>
          <w:rFonts w:asciiTheme="minorHAnsi" w:hAnsiTheme="minorHAnsi" w:cstheme="minorHAnsi"/>
          <w:lang w:val="en-US" w:eastAsia="en-US"/>
        </w:rPr>
        <w:pPrChange w:id="702" w:author="Mark Campbell" w:date="2021-05-26T10:08:00Z">
          <w:pPr/>
        </w:pPrChange>
      </w:pPr>
      <w:r w:rsidRPr="00DA3C57">
        <w:rPr>
          <w:rFonts w:asciiTheme="minorHAnsi" w:hAnsiTheme="minorHAnsi" w:cstheme="minorHAnsi"/>
          <w:lang w:val="en-US" w:eastAsia="en-US"/>
        </w:rPr>
        <w:t xml:space="preserve">Because the research is qualitative research, the nature of data is according to the philosophy of "Interpretivism” and is going to be used </w:t>
      </w:r>
      <w:r>
        <w:rPr>
          <w:rFonts w:asciiTheme="minorHAnsi" w:hAnsiTheme="minorHAnsi" w:cstheme="minorHAnsi"/>
          <w:lang w:val="en-US" w:eastAsia="en-US"/>
        </w:rPr>
        <w:t>as the following:</w:t>
      </w:r>
    </w:p>
    <w:p w14:paraId="36615A58" w14:textId="77777777" w:rsidR="00686244" w:rsidRPr="00DA3C57" w:rsidRDefault="00686244" w:rsidP="00686244">
      <w:pPr>
        <w:jc w:val="left"/>
        <w:rPr>
          <w:rFonts w:asciiTheme="minorHAnsi" w:hAnsiTheme="minorHAnsi" w:cstheme="minorHAnsi"/>
          <w:lang w:val="en-US" w:eastAsia="en-US"/>
        </w:rPr>
        <w:pPrChange w:id="703" w:author="Mark Campbell" w:date="2021-05-26T10:08:00Z">
          <w:pPr/>
        </w:pPrChange>
      </w:pPr>
      <w:r w:rsidRPr="00DA3C57">
        <w:rPr>
          <w:rFonts w:asciiTheme="minorHAnsi" w:hAnsiTheme="minorHAnsi" w:cstheme="minorHAnsi"/>
          <w:lang w:val="en-US" w:eastAsia="en-US"/>
        </w:rPr>
        <w:t>All the questions were made according to understanding the four factors mentioned before in the companies in Mexico and the United Kingdom.</w:t>
      </w:r>
    </w:p>
    <w:p w14:paraId="4FD3A1CF" w14:textId="77777777" w:rsidR="00686244" w:rsidRPr="00DA3C57" w:rsidRDefault="00686244" w:rsidP="00686244">
      <w:pPr>
        <w:jc w:val="left"/>
        <w:rPr>
          <w:rFonts w:asciiTheme="minorHAnsi" w:hAnsiTheme="minorHAnsi" w:cstheme="minorHAnsi"/>
          <w:lang w:val="en-US" w:eastAsia="en-US"/>
        </w:rPr>
        <w:pPrChange w:id="704" w:author="Mark Campbell" w:date="2021-05-26T10:08:00Z">
          <w:pPr/>
        </w:pPrChange>
      </w:pPr>
      <w:r w:rsidRPr="00DA3C57">
        <w:rPr>
          <w:rFonts w:asciiTheme="minorHAnsi" w:hAnsiTheme="minorHAnsi" w:cstheme="minorHAnsi"/>
          <w:lang w:val="en-US" w:eastAsia="en-US"/>
        </w:rPr>
        <w:t xml:space="preserve">The four factors mentioned in this research are </w:t>
      </w:r>
      <w:r w:rsidRPr="00476E2A">
        <w:rPr>
          <w:rFonts w:asciiTheme="minorHAnsi" w:hAnsiTheme="minorHAnsi" w:cstheme="minorHAnsi"/>
          <w:lang w:val="en-IE" w:eastAsia="en-US"/>
        </w:rPr>
        <w:t>labour</w:t>
      </w:r>
      <w:r w:rsidRPr="00DA3C57">
        <w:rPr>
          <w:rFonts w:asciiTheme="minorHAnsi" w:hAnsiTheme="minorHAnsi" w:cstheme="minorHAnsi"/>
          <w:lang w:val="en-US" w:eastAsia="en-US"/>
        </w:rPr>
        <w:t xml:space="preserve"> force, culture, family firms, and flexibility. </w:t>
      </w:r>
    </w:p>
    <w:p w14:paraId="04F352C0" w14:textId="77777777" w:rsidR="00686244" w:rsidRPr="00DA3C57" w:rsidRDefault="00686244" w:rsidP="00686244">
      <w:pPr>
        <w:jc w:val="left"/>
        <w:rPr>
          <w:rFonts w:asciiTheme="minorHAnsi" w:hAnsiTheme="minorHAnsi" w:cstheme="minorHAnsi"/>
          <w:lang w:val="en-US" w:eastAsia="en-US"/>
        </w:rPr>
        <w:pPrChange w:id="705" w:author="Mark Campbell" w:date="2021-05-26T10:08:00Z">
          <w:pPr/>
        </w:pPrChange>
      </w:pPr>
      <w:r w:rsidRPr="00DA3C57">
        <w:rPr>
          <w:rFonts w:asciiTheme="minorHAnsi" w:hAnsiTheme="minorHAnsi" w:cstheme="minorHAnsi"/>
          <w:lang w:val="en-US" w:eastAsia="en-US"/>
        </w:rPr>
        <w:t>The interview was conducted in two parts, part A and B. The part A was with open questions and the second B was a structured questionnaire.</w:t>
      </w:r>
    </w:p>
    <w:p w14:paraId="48C46AA2" w14:textId="318319DD" w:rsidR="005D006E" w:rsidRPr="00DA3C57" w:rsidRDefault="00686244" w:rsidP="005D006E">
      <w:pPr>
        <w:jc w:val="left"/>
        <w:rPr>
          <w:rFonts w:asciiTheme="minorHAnsi" w:hAnsiTheme="minorHAnsi" w:cstheme="minorHAnsi"/>
          <w:lang w:val="en-US" w:eastAsia="en-US"/>
        </w:rPr>
      </w:pPr>
      <w:r>
        <w:rPr>
          <w:rFonts w:asciiTheme="minorHAnsi" w:hAnsiTheme="minorHAnsi" w:cstheme="minorHAnsi"/>
          <w:lang w:val="en-US" w:eastAsia="en-US"/>
        </w:rPr>
        <w:t xml:space="preserve">The most relevant questions where done in </w:t>
      </w:r>
      <w:r w:rsidRPr="00DA3C57">
        <w:rPr>
          <w:rFonts w:asciiTheme="minorHAnsi" w:hAnsiTheme="minorHAnsi" w:cstheme="minorHAnsi"/>
          <w:lang w:val="en-US" w:eastAsia="en-US"/>
        </w:rPr>
        <w:t>part A, to understand the fa</w:t>
      </w:r>
      <w:r>
        <w:rPr>
          <w:rFonts w:asciiTheme="minorHAnsi" w:hAnsiTheme="minorHAnsi" w:cstheme="minorHAnsi"/>
          <w:lang w:val="en-US" w:eastAsia="en-US"/>
        </w:rPr>
        <w:t>ctors that each country has:</w:t>
      </w:r>
    </w:p>
    <w:p w14:paraId="09239063" w14:textId="206425BB" w:rsidR="00E04CAA" w:rsidRPr="00E92BFD" w:rsidRDefault="00E04CAA" w:rsidP="00167D07">
      <w:pPr>
        <w:pStyle w:val="Heading3"/>
        <w:ind w:hanging="1146"/>
        <w:jc w:val="left"/>
        <w:rPr>
          <w:rFonts w:asciiTheme="minorHAnsi" w:hAnsiTheme="minorHAnsi" w:cstheme="minorHAnsi"/>
          <w:b/>
          <w:bCs w:val="0"/>
          <w:sz w:val="24"/>
          <w:szCs w:val="28"/>
        </w:rPr>
        <w:pPrChange w:id="706" w:author="Mark Campbell" w:date="2021-05-26T10:08:00Z">
          <w:pPr/>
        </w:pPrChange>
      </w:pPr>
      <w:bookmarkStart w:id="707" w:name="_Toc73647839"/>
      <w:r w:rsidRPr="00E92BFD">
        <w:rPr>
          <w:rFonts w:asciiTheme="minorHAnsi" w:hAnsiTheme="minorHAnsi" w:cstheme="minorHAnsi"/>
          <w:b/>
          <w:bCs w:val="0"/>
          <w:sz w:val="24"/>
          <w:szCs w:val="28"/>
        </w:rPr>
        <w:t>Part A</w:t>
      </w:r>
      <w:bookmarkEnd w:id="707"/>
    </w:p>
    <w:p w14:paraId="3D8D71C3" w14:textId="77777777" w:rsidR="00BE611B" w:rsidRPr="00DA3C57" w:rsidRDefault="00BE611B" w:rsidP="00BE611B">
      <w:pPr>
        <w:jc w:val="left"/>
        <w:rPr>
          <w:rFonts w:asciiTheme="minorHAnsi" w:hAnsiTheme="minorHAnsi" w:cstheme="minorHAnsi"/>
          <w:lang w:val="en-US" w:eastAsia="en-US"/>
        </w:rPr>
        <w:pPrChange w:id="708" w:author="Mark Campbell" w:date="2021-05-26T10:08:00Z">
          <w:pPr/>
        </w:pPrChange>
      </w:pPr>
      <w:r w:rsidRPr="00DA3C57">
        <w:rPr>
          <w:rFonts w:asciiTheme="minorHAnsi" w:hAnsiTheme="minorHAnsi" w:cstheme="minorHAnsi"/>
          <w:lang w:val="en-US" w:eastAsia="en-US"/>
        </w:rPr>
        <w:t>In the 1st part of the interview the participant explains their knowledge about how many women are working in the company (average percentage), in the manager positions, directions positions and in the board of directors.</w:t>
      </w:r>
    </w:p>
    <w:p w14:paraId="765221A0" w14:textId="77777777" w:rsidR="00BE611B" w:rsidRPr="00DA3C57" w:rsidRDefault="00BE611B" w:rsidP="00BE611B">
      <w:pPr>
        <w:jc w:val="left"/>
        <w:rPr>
          <w:rFonts w:asciiTheme="minorHAnsi" w:hAnsiTheme="minorHAnsi" w:cstheme="minorHAnsi"/>
          <w:lang w:val="en-US" w:eastAsia="en-US"/>
        </w:rPr>
        <w:pPrChange w:id="709" w:author="Mark Campbell" w:date="2021-05-26T10:08:00Z">
          <w:pPr/>
        </w:pPrChange>
      </w:pPr>
      <w:r w:rsidRPr="00DA3C57">
        <w:rPr>
          <w:rFonts w:asciiTheme="minorHAnsi" w:hAnsiTheme="minorHAnsi" w:cstheme="minorHAnsi"/>
          <w:lang w:val="en-US" w:eastAsia="en-US"/>
        </w:rPr>
        <w:lastRenderedPageBreak/>
        <w:t>These questions help to understand if the compa</w:t>
      </w:r>
      <w:r>
        <w:rPr>
          <w:rFonts w:asciiTheme="minorHAnsi" w:hAnsiTheme="minorHAnsi" w:cstheme="minorHAnsi"/>
          <w:lang w:val="en-US" w:eastAsia="en-US"/>
        </w:rPr>
        <w:t xml:space="preserve">nies have some balance with </w:t>
      </w:r>
      <w:r w:rsidRPr="00DA3C57">
        <w:rPr>
          <w:rFonts w:asciiTheme="minorHAnsi" w:hAnsiTheme="minorHAnsi" w:cstheme="minorHAnsi"/>
          <w:lang w:val="en-US" w:eastAsia="en-US"/>
        </w:rPr>
        <w:t>women workers and men workers.</w:t>
      </w:r>
    </w:p>
    <w:p w14:paraId="47E0E485" w14:textId="77777777" w:rsidR="00BE611B" w:rsidRPr="00DA3C57" w:rsidRDefault="00BE611B" w:rsidP="00BE611B">
      <w:pPr>
        <w:pStyle w:val="ListParagraph"/>
        <w:numPr>
          <w:ilvl w:val="0"/>
          <w:numId w:val="42"/>
        </w:numPr>
        <w:spacing w:line="360" w:lineRule="auto"/>
        <w:rPr>
          <w:rFonts w:asciiTheme="minorHAnsi" w:hAnsiTheme="minorHAnsi" w:cstheme="minorHAnsi"/>
          <w:lang w:eastAsia="en-US"/>
        </w:rPr>
        <w:pPrChange w:id="710" w:author="Mark Campbell" w:date="2021-05-26T10:08:00Z">
          <w:pPr>
            <w:pStyle w:val="ListParagraph"/>
            <w:spacing w:line="240" w:lineRule="auto"/>
            <w:ind w:left="1125"/>
            <w:jc w:val="both"/>
          </w:pPr>
        </w:pPrChange>
      </w:pPr>
      <w:r w:rsidRPr="00DA3C57">
        <w:rPr>
          <w:rFonts w:asciiTheme="minorHAnsi" w:hAnsiTheme="minorHAnsi" w:cstheme="minorHAnsi"/>
          <w:lang w:eastAsia="en-US"/>
        </w:rPr>
        <w:t>Do you know the average (%) of the male and female working in the company? </w:t>
      </w:r>
    </w:p>
    <w:p w14:paraId="19ABA3A7" w14:textId="77777777" w:rsidR="00BE611B" w:rsidRPr="00DA3C57" w:rsidRDefault="00BE611B" w:rsidP="00BE611B">
      <w:pPr>
        <w:pStyle w:val="ListParagraph"/>
        <w:numPr>
          <w:ilvl w:val="0"/>
          <w:numId w:val="42"/>
        </w:numPr>
        <w:spacing w:line="360" w:lineRule="auto"/>
        <w:rPr>
          <w:rFonts w:asciiTheme="minorHAnsi" w:hAnsiTheme="minorHAnsi" w:cstheme="minorHAnsi"/>
          <w:lang w:eastAsia="en-US"/>
        </w:rPr>
        <w:pPrChange w:id="711" w:author="Mark Campbell" w:date="2021-05-26T10:08:00Z">
          <w:pPr>
            <w:pStyle w:val="ListParagraph"/>
            <w:spacing w:line="240" w:lineRule="auto"/>
            <w:ind w:left="1125"/>
            <w:jc w:val="both"/>
          </w:pPr>
        </w:pPrChange>
      </w:pPr>
      <w:r w:rsidRPr="00DA3C57">
        <w:rPr>
          <w:rFonts w:asciiTheme="minorHAnsi" w:hAnsiTheme="minorHAnsi" w:cstheme="minorHAnsi"/>
          <w:lang w:eastAsia="en-US"/>
        </w:rPr>
        <w:t>How many female managers are in the company?</w:t>
      </w:r>
    </w:p>
    <w:p w14:paraId="68B1EF45" w14:textId="77777777" w:rsidR="00BE611B" w:rsidRPr="00DA3C57" w:rsidRDefault="00BE611B" w:rsidP="00BE611B">
      <w:pPr>
        <w:pStyle w:val="ListParagraph"/>
        <w:numPr>
          <w:ilvl w:val="0"/>
          <w:numId w:val="42"/>
        </w:numPr>
        <w:spacing w:line="360" w:lineRule="auto"/>
        <w:rPr>
          <w:rFonts w:asciiTheme="minorHAnsi" w:hAnsiTheme="minorHAnsi" w:cstheme="minorHAnsi"/>
          <w:lang w:eastAsia="en-US"/>
        </w:rPr>
        <w:pPrChange w:id="712" w:author="Mark Campbell" w:date="2021-05-26T10:08:00Z">
          <w:pPr>
            <w:pStyle w:val="ListParagraph"/>
            <w:spacing w:line="240" w:lineRule="auto"/>
            <w:ind w:left="1125"/>
            <w:jc w:val="both"/>
          </w:pPr>
        </w:pPrChange>
      </w:pPr>
      <w:r w:rsidRPr="00DA3C57">
        <w:rPr>
          <w:rFonts w:asciiTheme="minorHAnsi" w:hAnsiTheme="minorHAnsi" w:cstheme="minorHAnsi"/>
          <w:lang w:eastAsia="en-US"/>
        </w:rPr>
        <w:t>How many female directors are in the company? </w:t>
      </w:r>
    </w:p>
    <w:p w14:paraId="0D350D5A" w14:textId="77777777" w:rsidR="00BE611B" w:rsidRPr="00DA3C57" w:rsidRDefault="00BE611B" w:rsidP="00BE611B">
      <w:pPr>
        <w:pStyle w:val="ListParagraph"/>
        <w:numPr>
          <w:ilvl w:val="0"/>
          <w:numId w:val="42"/>
        </w:numPr>
        <w:spacing w:line="360" w:lineRule="auto"/>
        <w:rPr>
          <w:rFonts w:asciiTheme="minorHAnsi" w:hAnsiTheme="minorHAnsi" w:cstheme="minorHAnsi"/>
          <w:lang w:eastAsia="en-US"/>
        </w:rPr>
        <w:pPrChange w:id="713" w:author="Mark Campbell" w:date="2021-05-26T10:08:00Z">
          <w:pPr>
            <w:spacing w:line="240" w:lineRule="auto"/>
          </w:pPr>
        </w:pPrChange>
      </w:pPr>
      <w:r w:rsidRPr="00DA3C57">
        <w:rPr>
          <w:rFonts w:asciiTheme="minorHAnsi" w:hAnsiTheme="minorHAnsi" w:cstheme="minorHAnsi"/>
          <w:lang w:eastAsia="en-US"/>
        </w:rPr>
        <w:t>Do you know how many females are part of the board of directors in your company? </w:t>
      </w:r>
    </w:p>
    <w:p w14:paraId="474DDCA8" w14:textId="77777777" w:rsidR="00BE611B" w:rsidRPr="00DA3C57" w:rsidRDefault="00BE611B" w:rsidP="00BE611B">
      <w:pPr>
        <w:jc w:val="left"/>
        <w:rPr>
          <w:rFonts w:asciiTheme="minorHAnsi" w:hAnsiTheme="minorHAnsi" w:cstheme="minorHAnsi"/>
          <w:lang w:val="en-US" w:eastAsia="en-US"/>
        </w:rPr>
        <w:pPrChange w:id="714" w:author="Mark Campbell" w:date="2021-05-26T10:08:00Z">
          <w:pPr/>
        </w:pPrChange>
      </w:pPr>
      <w:r w:rsidRPr="00DA3C57">
        <w:rPr>
          <w:rFonts w:asciiTheme="minorHAnsi" w:hAnsiTheme="minorHAnsi" w:cstheme="minorHAnsi"/>
          <w:lang w:val="en-US" w:eastAsia="en-US"/>
        </w:rPr>
        <w:t>In the 2nd part of the interview, the participants explain the flexibility that they think the companies have, the politics, and measures that the companies also have to help to increase the participation of the woman in the business environment.</w:t>
      </w:r>
    </w:p>
    <w:p w14:paraId="79432CEC" w14:textId="77777777" w:rsidR="00E02E89" w:rsidRPr="00DA3C57" w:rsidRDefault="00E02E89" w:rsidP="00E02E89">
      <w:pPr>
        <w:pStyle w:val="ListParagraph"/>
        <w:numPr>
          <w:ilvl w:val="0"/>
          <w:numId w:val="42"/>
        </w:numPr>
        <w:spacing w:line="360" w:lineRule="auto"/>
        <w:rPr>
          <w:rFonts w:asciiTheme="minorHAnsi" w:hAnsiTheme="minorHAnsi" w:cstheme="minorHAnsi"/>
          <w:lang w:eastAsia="en-US"/>
        </w:rPr>
        <w:pPrChange w:id="715" w:author="Mark Campbell" w:date="2021-05-26T10:08:00Z">
          <w:pPr>
            <w:pStyle w:val="ListParagraph"/>
            <w:spacing w:line="240" w:lineRule="auto"/>
            <w:ind w:left="1125"/>
            <w:jc w:val="both"/>
          </w:pPr>
        </w:pPrChange>
      </w:pPr>
      <w:r w:rsidRPr="00DA3C57">
        <w:rPr>
          <w:rFonts w:asciiTheme="minorHAnsi" w:hAnsiTheme="minorHAnsi" w:cstheme="minorHAnsi"/>
          <w:lang w:eastAsia="en-US"/>
        </w:rPr>
        <w:t>Do you think your company is flexible with the employees? Explain.</w:t>
      </w:r>
    </w:p>
    <w:p w14:paraId="211F5392" w14:textId="77777777" w:rsidR="00E02E89" w:rsidRPr="00DA3C57" w:rsidRDefault="00E02E89" w:rsidP="00E02E89">
      <w:pPr>
        <w:pStyle w:val="ListParagraph"/>
        <w:numPr>
          <w:ilvl w:val="0"/>
          <w:numId w:val="42"/>
        </w:numPr>
        <w:spacing w:line="360" w:lineRule="auto"/>
        <w:rPr>
          <w:rFonts w:asciiTheme="minorHAnsi" w:hAnsiTheme="minorHAnsi" w:cstheme="minorHAnsi"/>
          <w:lang w:eastAsia="en-US"/>
        </w:rPr>
        <w:pPrChange w:id="716" w:author="Mark Campbell" w:date="2021-05-26T10:08:00Z">
          <w:pPr>
            <w:pStyle w:val="ListParagraph"/>
            <w:spacing w:line="240" w:lineRule="auto"/>
            <w:ind w:left="1125"/>
            <w:jc w:val="both"/>
          </w:pPr>
        </w:pPrChange>
      </w:pPr>
      <w:r w:rsidRPr="00DA3C57">
        <w:rPr>
          <w:rFonts w:asciiTheme="minorHAnsi" w:hAnsiTheme="minorHAnsi" w:cstheme="minorHAnsi"/>
          <w:lang w:eastAsia="en-US"/>
        </w:rPr>
        <w:t>Do</w:t>
      </w:r>
      <w:r>
        <w:rPr>
          <w:rFonts w:asciiTheme="minorHAnsi" w:hAnsiTheme="minorHAnsi" w:cstheme="minorHAnsi"/>
          <w:lang w:eastAsia="en-US"/>
        </w:rPr>
        <w:t xml:space="preserve"> you know if it e</w:t>
      </w:r>
      <w:r w:rsidRPr="00DA3C57">
        <w:rPr>
          <w:rFonts w:asciiTheme="minorHAnsi" w:hAnsiTheme="minorHAnsi" w:cstheme="minorHAnsi"/>
          <w:lang w:eastAsia="en-US"/>
        </w:rPr>
        <w:t xml:space="preserve">xists any politics inside the company </w:t>
      </w:r>
      <w:r>
        <w:rPr>
          <w:rFonts w:asciiTheme="minorHAnsi" w:hAnsiTheme="minorHAnsi" w:cstheme="minorHAnsi"/>
          <w:lang w:eastAsia="en-US"/>
        </w:rPr>
        <w:t xml:space="preserve">to </w:t>
      </w:r>
      <w:r w:rsidRPr="00DA3C57">
        <w:rPr>
          <w:rFonts w:asciiTheme="minorHAnsi" w:hAnsiTheme="minorHAnsi" w:cstheme="minorHAnsi"/>
          <w:lang w:eastAsia="en-US"/>
        </w:rPr>
        <w:t>generate an environment that fits with the women's necessities or family necessities? </w:t>
      </w:r>
    </w:p>
    <w:p w14:paraId="49D5C900" w14:textId="77777777" w:rsidR="00E02E89" w:rsidRPr="00DA3C57" w:rsidRDefault="00E02E89" w:rsidP="00E02E89">
      <w:pPr>
        <w:pStyle w:val="ListParagraph"/>
        <w:numPr>
          <w:ilvl w:val="0"/>
          <w:numId w:val="42"/>
        </w:numPr>
        <w:spacing w:line="360" w:lineRule="auto"/>
        <w:rPr>
          <w:rFonts w:asciiTheme="minorHAnsi" w:hAnsiTheme="minorHAnsi" w:cstheme="minorHAnsi"/>
          <w:lang w:eastAsia="en-US"/>
        </w:rPr>
        <w:pPrChange w:id="717" w:author="Mark Campbell" w:date="2021-05-26T10:08:00Z">
          <w:pPr>
            <w:pStyle w:val="ListParagraph"/>
            <w:spacing w:line="240" w:lineRule="auto"/>
            <w:ind w:left="1125"/>
            <w:jc w:val="both"/>
          </w:pPr>
        </w:pPrChange>
      </w:pPr>
      <w:r>
        <w:rPr>
          <w:rFonts w:asciiTheme="minorHAnsi" w:hAnsiTheme="minorHAnsi" w:cstheme="minorHAnsi"/>
          <w:lang w:eastAsia="en-US"/>
        </w:rPr>
        <w:t>Does the team of Human Resources help</w:t>
      </w:r>
      <w:r w:rsidRPr="00DA3C57">
        <w:rPr>
          <w:rFonts w:asciiTheme="minorHAnsi" w:hAnsiTheme="minorHAnsi" w:cstheme="minorHAnsi"/>
          <w:lang w:eastAsia="en-US"/>
        </w:rPr>
        <w:t xml:space="preserve"> to create a gender equality environment with some internal campaigns or activities?</w:t>
      </w:r>
    </w:p>
    <w:p w14:paraId="298CF159" w14:textId="77777777" w:rsidR="00E02E89" w:rsidRPr="00DA3C57" w:rsidRDefault="00E02E89" w:rsidP="00E02E89">
      <w:pPr>
        <w:pStyle w:val="ListParagraph"/>
        <w:numPr>
          <w:ilvl w:val="0"/>
          <w:numId w:val="42"/>
        </w:numPr>
        <w:spacing w:line="360" w:lineRule="auto"/>
        <w:rPr>
          <w:rFonts w:asciiTheme="minorHAnsi" w:hAnsiTheme="minorHAnsi" w:cstheme="minorHAnsi"/>
          <w:lang w:eastAsia="en-US"/>
        </w:rPr>
        <w:pPrChange w:id="718" w:author="Mark Campbell" w:date="2021-05-26T10:08:00Z">
          <w:pPr>
            <w:pStyle w:val="ListParagraph"/>
            <w:spacing w:line="240" w:lineRule="auto"/>
            <w:ind w:left="1125"/>
            <w:jc w:val="both"/>
          </w:pPr>
        </w:pPrChange>
      </w:pPr>
      <w:r w:rsidRPr="00DA3C57">
        <w:rPr>
          <w:rFonts w:asciiTheme="minorHAnsi" w:hAnsiTheme="minorHAnsi" w:cstheme="minorHAnsi"/>
          <w:lang w:eastAsia="en-US"/>
        </w:rPr>
        <w:t>Do you think the company supports women to develop professionally within it? Explain why or why not.</w:t>
      </w:r>
    </w:p>
    <w:p w14:paraId="1F13AFD6" w14:textId="77777777" w:rsidR="00E02E89" w:rsidRPr="00DA3C57" w:rsidRDefault="00E02E89" w:rsidP="00E02E89">
      <w:pPr>
        <w:pStyle w:val="ListParagraph"/>
        <w:numPr>
          <w:ilvl w:val="0"/>
          <w:numId w:val="42"/>
        </w:numPr>
        <w:spacing w:line="360" w:lineRule="auto"/>
        <w:rPr>
          <w:rFonts w:asciiTheme="minorHAnsi" w:hAnsiTheme="minorHAnsi" w:cstheme="minorHAnsi"/>
          <w:lang w:eastAsia="en-US"/>
        </w:rPr>
        <w:pPrChange w:id="719" w:author="Mark Campbell" w:date="2021-05-26T10:08:00Z">
          <w:pPr>
            <w:pStyle w:val="ListParagraph"/>
            <w:spacing w:line="240" w:lineRule="auto"/>
            <w:ind w:left="1125"/>
            <w:jc w:val="both"/>
          </w:pPr>
        </w:pPrChange>
      </w:pPr>
      <w:r>
        <w:rPr>
          <w:rFonts w:asciiTheme="minorHAnsi" w:hAnsiTheme="minorHAnsi" w:cstheme="minorHAnsi"/>
          <w:lang w:eastAsia="en-US"/>
        </w:rPr>
        <w:t xml:space="preserve">For </w:t>
      </w:r>
      <w:r w:rsidRPr="00DA3C57">
        <w:rPr>
          <w:rFonts w:asciiTheme="minorHAnsi" w:hAnsiTheme="minorHAnsi" w:cstheme="minorHAnsi"/>
          <w:lang w:eastAsia="en-US"/>
        </w:rPr>
        <w:t>women who occupy mana</w:t>
      </w:r>
      <w:r>
        <w:rPr>
          <w:rFonts w:asciiTheme="minorHAnsi" w:hAnsiTheme="minorHAnsi" w:cstheme="minorHAnsi"/>
          <w:lang w:eastAsia="en-US"/>
        </w:rPr>
        <w:t>gement positions in the company. D</w:t>
      </w:r>
      <w:r w:rsidRPr="00DA3C57">
        <w:rPr>
          <w:rFonts w:asciiTheme="minorHAnsi" w:hAnsiTheme="minorHAnsi" w:cstheme="minorHAnsi"/>
          <w:lang w:eastAsia="en-US"/>
        </w:rPr>
        <w:t>o you think there is an opportunity in the future to develop and be part of these directions?</w:t>
      </w:r>
    </w:p>
    <w:p w14:paraId="7F816AC9" w14:textId="139AD4F0" w:rsidR="00E04CAA" w:rsidRPr="00E02E89" w:rsidRDefault="00E02E89" w:rsidP="00E02E89">
      <w:pPr>
        <w:pStyle w:val="ListParagraph"/>
        <w:numPr>
          <w:ilvl w:val="0"/>
          <w:numId w:val="42"/>
        </w:numPr>
        <w:spacing w:line="360" w:lineRule="auto"/>
        <w:rPr>
          <w:rFonts w:asciiTheme="minorHAnsi" w:hAnsiTheme="minorHAnsi" w:cstheme="minorHAnsi"/>
          <w:lang w:eastAsia="en-US"/>
        </w:rPr>
      </w:pPr>
      <w:r w:rsidRPr="00DA3C57">
        <w:rPr>
          <w:rFonts w:asciiTheme="minorHAnsi" w:hAnsiTheme="minorHAnsi" w:cstheme="minorHAnsi"/>
          <w:lang w:eastAsia="en-US"/>
        </w:rPr>
        <w:t xml:space="preserve">What do you think is one of the causes </w:t>
      </w:r>
      <w:r>
        <w:rPr>
          <w:rFonts w:asciiTheme="minorHAnsi" w:hAnsiTheme="minorHAnsi" w:cstheme="minorHAnsi"/>
          <w:lang w:eastAsia="en-US"/>
        </w:rPr>
        <w:t>because</w:t>
      </w:r>
      <w:r w:rsidRPr="00DA3C57">
        <w:rPr>
          <w:rFonts w:asciiTheme="minorHAnsi" w:hAnsiTheme="minorHAnsi" w:cstheme="minorHAnsi"/>
          <w:lang w:eastAsia="en-US"/>
        </w:rPr>
        <w:t xml:space="preserve"> women cannot develop professionally </w:t>
      </w:r>
      <w:r>
        <w:rPr>
          <w:rFonts w:asciiTheme="minorHAnsi" w:hAnsiTheme="minorHAnsi" w:cstheme="minorHAnsi"/>
          <w:lang w:eastAsia="en-US"/>
        </w:rPr>
        <w:t>in</w:t>
      </w:r>
      <w:r w:rsidRPr="00DA3C57">
        <w:rPr>
          <w:rFonts w:asciiTheme="minorHAnsi" w:hAnsiTheme="minorHAnsi" w:cstheme="minorHAnsi"/>
          <w:lang w:eastAsia="en-US"/>
        </w:rPr>
        <w:t xml:space="preserve"> the company? Give examples. (i.e. wages, working conditions, job abandonment, culture, no flexibility, no family-work balance).</w:t>
      </w:r>
      <w:r w:rsidR="00E04CAA" w:rsidRPr="00E02E89">
        <w:rPr>
          <w:rFonts w:asciiTheme="minorHAnsi" w:hAnsiTheme="minorHAnsi" w:cstheme="minorHAnsi"/>
          <w:lang w:eastAsia="en-US"/>
        </w:rPr>
        <w:t> </w:t>
      </w:r>
    </w:p>
    <w:p w14:paraId="60F1F42D" w14:textId="77777777" w:rsidR="00E02E89" w:rsidRPr="00DA3C57" w:rsidRDefault="00E02E89" w:rsidP="00E02E89">
      <w:pPr>
        <w:jc w:val="left"/>
        <w:rPr>
          <w:rFonts w:asciiTheme="minorHAnsi" w:hAnsiTheme="minorHAnsi" w:cstheme="minorHAnsi"/>
          <w:lang w:val="en-US" w:eastAsia="en-US"/>
        </w:rPr>
        <w:pPrChange w:id="720" w:author="Mark Campbell" w:date="2021-05-26T10:08:00Z">
          <w:pPr/>
        </w:pPrChange>
      </w:pPr>
      <w:r w:rsidRPr="00DA3C57">
        <w:rPr>
          <w:rFonts w:asciiTheme="minorHAnsi" w:hAnsiTheme="minorHAnsi" w:cstheme="minorHAnsi"/>
          <w:lang w:val="en-US" w:eastAsia="en-US"/>
        </w:rPr>
        <w:t>In the 3rd part of the interview, the participants explain their knowledge about the policy and metrics that the companies have</w:t>
      </w:r>
      <w:r>
        <w:rPr>
          <w:rFonts w:asciiTheme="minorHAnsi" w:hAnsiTheme="minorHAnsi" w:cstheme="minorHAnsi"/>
          <w:lang w:val="en-US" w:eastAsia="en-US"/>
        </w:rPr>
        <w:t xml:space="preserve">, to increase the rates of </w:t>
      </w:r>
      <w:r w:rsidRPr="00DA3C57">
        <w:rPr>
          <w:rFonts w:asciiTheme="minorHAnsi" w:hAnsiTheme="minorHAnsi" w:cstheme="minorHAnsi"/>
          <w:lang w:val="en-US" w:eastAsia="en-US"/>
        </w:rPr>
        <w:t xml:space="preserve">women. Explain if that metrics are </w:t>
      </w:r>
      <w:r>
        <w:rPr>
          <w:rFonts w:asciiTheme="minorHAnsi" w:hAnsiTheme="minorHAnsi" w:cstheme="minorHAnsi"/>
          <w:lang w:val="en-US" w:eastAsia="en-US"/>
        </w:rPr>
        <w:t>voluntary</w:t>
      </w:r>
      <w:r w:rsidRPr="00DA3C57">
        <w:rPr>
          <w:rFonts w:asciiTheme="minorHAnsi" w:hAnsiTheme="minorHAnsi" w:cstheme="minorHAnsi"/>
          <w:lang w:val="en-US" w:eastAsia="en-US"/>
        </w:rPr>
        <w:t xml:space="preserve"> or </w:t>
      </w:r>
      <w:r>
        <w:rPr>
          <w:rFonts w:asciiTheme="minorHAnsi" w:hAnsiTheme="minorHAnsi" w:cstheme="minorHAnsi"/>
          <w:lang w:val="en-US" w:eastAsia="en-US"/>
        </w:rPr>
        <w:t>if it exists any regulation from</w:t>
      </w:r>
      <w:r w:rsidRPr="00DA3C57">
        <w:rPr>
          <w:rFonts w:asciiTheme="minorHAnsi" w:hAnsiTheme="minorHAnsi" w:cstheme="minorHAnsi"/>
          <w:lang w:val="en-US" w:eastAsia="en-US"/>
        </w:rPr>
        <w:t xml:space="preserve"> the government or institution.</w:t>
      </w:r>
    </w:p>
    <w:p w14:paraId="3D315836" w14:textId="77777777" w:rsidR="00E02E89" w:rsidRPr="00DA3C57" w:rsidRDefault="00E02E89" w:rsidP="00E02E89">
      <w:pPr>
        <w:pStyle w:val="ListParagraph"/>
        <w:numPr>
          <w:ilvl w:val="0"/>
          <w:numId w:val="42"/>
        </w:numPr>
        <w:spacing w:line="360" w:lineRule="auto"/>
        <w:rPr>
          <w:rFonts w:asciiTheme="minorHAnsi" w:hAnsiTheme="minorHAnsi" w:cstheme="minorHAnsi"/>
          <w:lang w:eastAsia="en-US"/>
        </w:rPr>
        <w:pPrChange w:id="721" w:author="Mark Campbell" w:date="2021-05-26T10:08:00Z">
          <w:pPr>
            <w:pStyle w:val="ListParagraph"/>
            <w:numPr>
              <w:numId w:val="6"/>
            </w:numPr>
            <w:spacing w:line="240" w:lineRule="auto"/>
            <w:ind w:left="1125" w:hanging="765"/>
            <w:jc w:val="both"/>
          </w:pPr>
        </w:pPrChange>
      </w:pPr>
      <w:r>
        <w:rPr>
          <w:rFonts w:asciiTheme="minorHAnsi" w:hAnsiTheme="minorHAnsi" w:cstheme="minorHAnsi"/>
          <w:lang w:eastAsia="en-US"/>
        </w:rPr>
        <w:t>Does it e</w:t>
      </w:r>
      <w:r w:rsidRPr="00DA3C57">
        <w:rPr>
          <w:rFonts w:asciiTheme="minorHAnsi" w:hAnsiTheme="minorHAnsi" w:cstheme="minorHAnsi"/>
          <w:lang w:eastAsia="en-US"/>
        </w:rPr>
        <w:t xml:space="preserve">xist a policy inside the company to force </w:t>
      </w:r>
      <w:r>
        <w:rPr>
          <w:rFonts w:asciiTheme="minorHAnsi" w:hAnsiTheme="minorHAnsi" w:cstheme="minorHAnsi"/>
          <w:lang w:eastAsia="en-US"/>
        </w:rPr>
        <w:t>increasing</w:t>
      </w:r>
      <w:r w:rsidRPr="00DA3C57">
        <w:rPr>
          <w:rFonts w:asciiTheme="minorHAnsi" w:hAnsiTheme="minorHAnsi" w:cstheme="minorHAnsi"/>
          <w:lang w:eastAsia="en-US"/>
        </w:rPr>
        <w:t xml:space="preserve"> the growth of women at all levels? (Like annual goal)</w:t>
      </w:r>
    </w:p>
    <w:p w14:paraId="2911DEBE" w14:textId="77777777" w:rsidR="00E02E89" w:rsidRPr="00DA3C57" w:rsidRDefault="00E02E89" w:rsidP="00E02E89">
      <w:pPr>
        <w:pStyle w:val="ListParagraph"/>
        <w:numPr>
          <w:ilvl w:val="0"/>
          <w:numId w:val="42"/>
        </w:numPr>
        <w:spacing w:line="360" w:lineRule="auto"/>
        <w:rPr>
          <w:rFonts w:asciiTheme="minorHAnsi" w:hAnsiTheme="minorHAnsi" w:cstheme="minorHAnsi"/>
          <w:lang w:eastAsia="en-US"/>
        </w:rPr>
        <w:pPrChange w:id="722" w:author="Mark Campbell" w:date="2021-05-26T10:08:00Z">
          <w:pPr>
            <w:pStyle w:val="ListParagraph"/>
            <w:numPr>
              <w:numId w:val="6"/>
            </w:numPr>
            <w:spacing w:line="240" w:lineRule="auto"/>
            <w:ind w:left="1125" w:hanging="765"/>
            <w:jc w:val="both"/>
          </w:pPr>
        </w:pPrChange>
      </w:pPr>
      <w:r>
        <w:rPr>
          <w:rFonts w:asciiTheme="minorHAnsi" w:hAnsiTheme="minorHAnsi" w:cstheme="minorHAnsi"/>
          <w:lang w:eastAsia="en-US"/>
        </w:rPr>
        <w:t>Does it e</w:t>
      </w:r>
      <w:r w:rsidRPr="00DA3C57">
        <w:rPr>
          <w:rFonts w:asciiTheme="minorHAnsi" w:hAnsiTheme="minorHAnsi" w:cstheme="minorHAnsi"/>
          <w:lang w:eastAsia="en-US"/>
        </w:rPr>
        <w:t>xist any metrics that measure the increase in women constantly in the company?</w:t>
      </w:r>
    </w:p>
    <w:p w14:paraId="2D9AF1AC" w14:textId="77777777" w:rsidR="00E02E89" w:rsidRPr="00DA3C57" w:rsidRDefault="00E02E89" w:rsidP="00E02E89">
      <w:pPr>
        <w:pStyle w:val="ListParagraph"/>
        <w:numPr>
          <w:ilvl w:val="0"/>
          <w:numId w:val="42"/>
        </w:numPr>
        <w:spacing w:line="360" w:lineRule="auto"/>
        <w:rPr>
          <w:rFonts w:asciiTheme="minorHAnsi" w:hAnsiTheme="minorHAnsi" w:cstheme="minorHAnsi"/>
          <w:lang w:eastAsia="en-US"/>
        </w:rPr>
        <w:pPrChange w:id="723" w:author="Mark Campbell" w:date="2021-05-26T10:08:00Z">
          <w:pPr>
            <w:pStyle w:val="ListParagraph"/>
            <w:numPr>
              <w:numId w:val="6"/>
            </w:numPr>
            <w:spacing w:line="240" w:lineRule="auto"/>
            <w:ind w:left="1125" w:hanging="765"/>
            <w:jc w:val="both"/>
          </w:pPr>
        </w:pPrChange>
      </w:pPr>
      <w:r w:rsidRPr="00DA3C57">
        <w:rPr>
          <w:rFonts w:asciiTheme="minorHAnsi" w:hAnsiTheme="minorHAnsi" w:cstheme="minorHAnsi"/>
          <w:lang w:eastAsia="en-US"/>
        </w:rPr>
        <w:t>Do you know if the government regulates the rates of women working in the company? </w:t>
      </w:r>
    </w:p>
    <w:p w14:paraId="3CDD874D" w14:textId="0934E746" w:rsidR="00CA03E7" w:rsidRPr="00E02E89" w:rsidRDefault="00E02E89" w:rsidP="00E02E89">
      <w:pPr>
        <w:pStyle w:val="ListParagraph"/>
        <w:numPr>
          <w:ilvl w:val="0"/>
          <w:numId w:val="42"/>
        </w:numPr>
        <w:spacing w:line="360" w:lineRule="auto"/>
        <w:rPr>
          <w:rFonts w:asciiTheme="minorHAnsi" w:hAnsiTheme="minorHAnsi" w:cstheme="minorHAnsi"/>
          <w:lang w:eastAsia="en-US"/>
        </w:rPr>
      </w:pPr>
      <w:r w:rsidRPr="00DA3C57">
        <w:rPr>
          <w:rFonts w:asciiTheme="minorHAnsi" w:hAnsiTheme="minorHAnsi" w:cstheme="minorHAnsi"/>
          <w:lang w:eastAsia="en-US"/>
        </w:rPr>
        <w:t>Do you know if there exists an institution to regulate “gender equality”? If not, could it be better if this institution exists?</w:t>
      </w:r>
    </w:p>
    <w:p w14:paraId="6B55FA55" w14:textId="77777777" w:rsidR="00E02E89" w:rsidRPr="00DA3C57" w:rsidRDefault="00E02E89" w:rsidP="00E02E89">
      <w:pPr>
        <w:jc w:val="left"/>
        <w:rPr>
          <w:rFonts w:asciiTheme="minorHAnsi" w:hAnsiTheme="minorHAnsi" w:cstheme="minorHAnsi"/>
          <w:lang w:val="en-US" w:eastAsia="en-US"/>
        </w:rPr>
        <w:pPrChange w:id="724" w:author="Mark Campbell" w:date="2021-05-26T10:08:00Z">
          <w:pPr/>
        </w:pPrChange>
      </w:pPr>
      <w:r w:rsidRPr="00DA3C57">
        <w:rPr>
          <w:rFonts w:asciiTheme="minorHAnsi" w:hAnsiTheme="minorHAnsi" w:cstheme="minorHAnsi"/>
          <w:lang w:val="en-US" w:eastAsia="en-US"/>
        </w:rPr>
        <w:lastRenderedPageBreak/>
        <w:t>In the 4th part of the interview, the participants explain about that the value that they think more women at managerial positions or higher like the boards of directors can bring to the companies.  </w:t>
      </w:r>
    </w:p>
    <w:p w14:paraId="5C717CA6" w14:textId="77777777" w:rsidR="00E02E89" w:rsidRPr="00DA3C57" w:rsidRDefault="00E02E89" w:rsidP="00E02E89">
      <w:pPr>
        <w:pStyle w:val="ListParagraph"/>
        <w:numPr>
          <w:ilvl w:val="0"/>
          <w:numId w:val="42"/>
        </w:numPr>
        <w:spacing w:line="360" w:lineRule="auto"/>
        <w:rPr>
          <w:rFonts w:asciiTheme="minorHAnsi" w:hAnsiTheme="minorHAnsi" w:cstheme="minorHAnsi"/>
          <w:lang w:eastAsia="en-US"/>
        </w:rPr>
        <w:pPrChange w:id="725" w:author="Mark Campbell" w:date="2021-05-26T10:08:00Z">
          <w:pPr>
            <w:pStyle w:val="ListParagraph"/>
            <w:numPr>
              <w:numId w:val="7"/>
            </w:numPr>
            <w:spacing w:line="240" w:lineRule="auto"/>
            <w:ind w:left="975" w:hanging="615"/>
            <w:jc w:val="both"/>
          </w:pPr>
        </w:pPrChange>
      </w:pPr>
      <w:r w:rsidRPr="00DA3C57">
        <w:rPr>
          <w:rFonts w:asciiTheme="minorHAnsi" w:hAnsiTheme="minorHAnsi" w:cstheme="minorHAnsi"/>
          <w:lang w:eastAsia="en-US"/>
        </w:rPr>
        <w:t>Do you consider increasing women in the higher positions can help in the decision making of the company?</w:t>
      </w:r>
    </w:p>
    <w:p w14:paraId="08C7CA32" w14:textId="77777777" w:rsidR="00E02E89" w:rsidRPr="00DA3C57" w:rsidRDefault="00E02E89" w:rsidP="00E02E89">
      <w:pPr>
        <w:pStyle w:val="ListParagraph"/>
        <w:numPr>
          <w:ilvl w:val="0"/>
          <w:numId w:val="42"/>
        </w:numPr>
        <w:spacing w:line="360" w:lineRule="auto"/>
        <w:rPr>
          <w:rFonts w:asciiTheme="minorHAnsi" w:hAnsiTheme="minorHAnsi" w:cstheme="minorHAnsi"/>
          <w:lang w:eastAsia="en-US"/>
        </w:rPr>
        <w:pPrChange w:id="726" w:author="Mark Campbell" w:date="2021-05-26T10:08:00Z">
          <w:pPr>
            <w:pStyle w:val="ListParagraph"/>
            <w:numPr>
              <w:numId w:val="7"/>
            </w:numPr>
            <w:spacing w:line="240" w:lineRule="auto"/>
            <w:ind w:left="975" w:hanging="615"/>
            <w:jc w:val="both"/>
          </w:pPr>
        </w:pPrChange>
      </w:pPr>
      <w:r w:rsidRPr="00DA3C57">
        <w:rPr>
          <w:rFonts w:asciiTheme="minorHAnsi" w:hAnsiTheme="minorHAnsi" w:cstheme="minorHAnsi"/>
          <w:lang w:eastAsia="en-US"/>
        </w:rPr>
        <w:t>Do you consider that incorporating women into leadership positions at all levels of a company adds value? Explain.</w:t>
      </w:r>
    </w:p>
    <w:p w14:paraId="096DC706" w14:textId="52775A09" w:rsidR="00E02E89" w:rsidRPr="00E02E89" w:rsidRDefault="00E02E89" w:rsidP="00E02E89">
      <w:pPr>
        <w:pStyle w:val="ListParagraph"/>
        <w:numPr>
          <w:ilvl w:val="0"/>
          <w:numId w:val="42"/>
        </w:numPr>
        <w:spacing w:line="360" w:lineRule="auto"/>
        <w:rPr>
          <w:rFonts w:asciiTheme="minorHAnsi" w:hAnsiTheme="minorHAnsi" w:cstheme="minorHAnsi"/>
          <w:lang w:eastAsia="en-US"/>
        </w:rPr>
      </w:pPr>
      <w:r w:rsidRPr="00DA3C57">
        <w:rPr>
          <w:rFonts w:asciiTheme="minorHAnsi" w:hAnsiTheme="minorHAnsi" w:cstheme="minorHAnsi"/>
          <w:lang w:eastAsia="en-US"/>
        </w:rPr>
        <w:t>Do you think the women in the higher positions, like women who are part of the board of directors, can inspire other women?</w:t>
      </w:r>
    </w:p>
    <w:p w14:paraId="5378ED59" w14:textId="77777777" w:rsidR="00E02E89" w:rsidRPr="00DA3C57" w:rsidRDefault="00E02E89" w:rsidP="00E02E89">
      <w:pPr>
        <w:jc w:val="left"/>
        <w:rPr>
          <w:rFonts w:asciiTheme="minorHAnsi" w:hAnsiTheme="minorHAnsi" w:cstheme="minorHAnsi"/>
          <w:lang w:val="en-US" w:eastAsia="en-US"/>
        </w:rPr>
        <w:pPrChange w:id="727" w:author="Mark Campbell" w:date="2021-05-26T10:08:00Z">
          <w:pPr/>
        </w:pPrChange>
      </w:pPr>
      <w:r w:rsidRPr="00DA3C57">
        <w:rPr>
          <w:rFonts w:asciiTheme="minorHAnsi" w:hAnsiTheme="minorHAnsi" w:cstheme="minorHAnsi"/>
          <w:lang w:val="en-US" w:eastAsia="en-US"/>
        </w:rPr>
        <w:t>In the 5th part of the interview, the last point of part A, the participants mention the recommendations that they suggest for the companies or governments and the factors that they believe are the most important to increase the number of women in the companies and in the board of directors.  </w:t>
      </w:r>
    </w:p>
    <w:p w14:paraId="613643B3" w14:textId="77777777" w:rsidR="00E02E89" w:rsidRPr="00DA3C57" w:rsidRDefault="00E02E89" w:rsidP="00E02E89">
      <w:pPr>
        <w:pStyle w:val="ListParagraph"/>
        <w:numPr>
          <w:ilvl w:val="0"/>
          <w:numId w:val="42"/>
        </w:numPr>
        <w:spacing w:line="360" w:lineRule="auto"/>
        <w:rPr>
          <w:rFonts w:asciiTheme="minorHAnsi" w:hAnsiTheme="minorHAnsi" w:cstheme="minorHAnsi"/>
          <w:lang w:eastAsia="en-US"/>
        </w:rPr>
        <w:pPrChange w:id="728" w:author="Mark Campbell" w:date="2021-05-26T10:08:00Z">
          <w:pPr>
            <w:pStyle w:val="ListParagraph"/>
            <w:numPr>
              <w:numId w:val="8"/>
            </w:numPr>
            <w:spacing w:line="240" w:lineRule="auto"/>
            <w:ind w:hanging="360"/>
            <w:jc w:val="both"/>
          </w:pPr>
        </w:pPrChange>
      </w:pPr>
      <w:r w:rsidRPr="00DA3C57">
        <w:rPr>
          <w:rFonts w:asciiTheme="minorHAnsi" w:hAnsiTheme="minorHAnsi" w:cstheme="minorHAnsi"/>
          <w:lang w:eastAsia="en-US"/>
        </w:rPr>
        <w:t>What recommendations do you suggest should be implemented?</w:t>
      </w:r>
    </w:p>
    <w:p w14:paraId="79D01818" w14:textId="77777777" w:rsidR="00E02E89" w:rsidRPr="00DA3C57" w:rsidRDefault="00E02E89" w:rsidP="00E02E89">
      <w:pPr>
        <w:pStyle w:val="ListParagraph"/>
        <w:numPr>
          <w:ilvl w:val="0"/>
          <w:numId w:val="42"/>
        </w:numPr>
        <w:spacing w:line="360" w:lineRule="auto"/>
        <w:rPr>
          <w:rFonts w:asciiTheme="minorHAnsi" w:hAnsiTheme="minorHAnsi" w:cstheme="minorHAnsi"/>
          <w:lang w:eastAsia="en-US"/>
        </w:rPr>
        <w:pPrChange w:id="729" w:author="Mark Campbell" w:date="2021-05-26T10:08:00Z">
          <w:pPr>
            <w:pStyle w:val="ListParagraph"/>
            <w:numPr>
              <w:numId w:val="8"/>
            </w:numPr>
            <w:spacing w:line="240" w:lineRule="auto"/>
            <w:ind w:hanging="360"/>
            <w:jc w:val="both"/>
          </w:pPr>
        </w:pPrChange>
      </w:pPr>
      <w:r w:rsidRPr="00DA3C57">
        <w:rPr>
          <w:rFonts w:asciiTheme="minorHAnsi" w:hAnsiTheme="minorHAnsi" w:cstheme="minorHAnsi"/>
          <w:lang w:eastAsia="en-US"/>
        </w:rPr>
        <w:t>What factors do you think determine the increase or decrease of women in working life?</w:t>
      </w:r>
    </w:p>
    <w:p w14:paraId="3F394A67" w14:textId="47C5F54B" w:rsidR="00E02E89" w:rsidRDefault="00E02E89" w:rsidP="00E02E89">
      <w:pPr>
        <w:pStyle w:val="ListParagraph"/>
        <w:numPr>
          <w:ilvl w:val="0"/>
          <w:numId w:val="42"/>
        </w:numPr>
        <w:spacing w:line="360" w:lineRule="auto"/>
        <w:rPr>
          <w:rFonts w:asciiTheme="minorHAnsi" w:hAnsiTheme="minorHAnsi" w:cstheme="minorHAnsi"/>
          <w:lang w:eastAsia="en-US"/>
        </w:rPr>
      </w:pPr>
      <w:r w:rsidRPr="00DA3C57">
        <w:rPr>
          <w:rFonts w:asciiTheme="minorHAnsi" w:hAnsiTheme="minorHAnsi" w:cstheme="minorHAnsi"/>
          <w:lang w:eastAsia="en-US"/>
        </w:rPr>
        <w:t>Do you think the culture in your country is a factor that determines the increase or decrease of women in the business environment and the board of directors?</w:t>
      </w:r>
    </w:p>
    <w:p w14:paraId="106018EA" w14:textId="77777777" w:rsidR="00E02E89" w:rsidRDefault="00E02E89" w:rsidP="00E02E89">
      <w:pPr>
        <w:pStyle w:val="ListParagraph"/>
        <w:spacing w:line="360" w:lineRule="auto"/>
        <w:rPr>
          <w:rFonts w:asciiTheme="minorHAnsi" w:hAnsiTheme="minorHAnsi" w:cstheme="minorHAnsi"/>
          <w:lang w:eastAsia="en-US"/>
        </w:rPr>
      </w:pPr>
    </w:p>
    <w:p w14:paraId="1983DB31" w14:textId="224DF3FF" w:rsidR="00E04CAA" w:rsidRPr="00E92BFD" w:rsidRDefault="00900F73" w:rsidP="00167D07">
      <w:pPr>
        <w:pStyle w:val="Heading3"/>
        <w:ind w:hanging="1146"/>
        <w:jc w:val="left"/>
        <w:rPr>
          <w:rFonts w:asciiTheme="minorHAnsi" w:hAnsiTheme="minorHAnsi" w:cstheme="minorHAnsi"/>
          <w:b/>
          <w:bCs w:val="0"/>
          <w:sz w:val="24"/>
          <w:szCs w:val="28"/>
        </w:rPr>
        <w:pPrChange w:id="730" w:author="Mark Campbell" w:date="2021-05-26T10:08:00Z">
          <w:pPr>
            <w:spacing w:line="240" w:lineRule="auto"/>
          </w:pPr>
        </w:pPrChange>
      </w:pPr>
      <w:r w:rsidRPr="00E92BFD">
        <w:rPr>
          <w:rFonts w:asciiTheme="minorHAnsi" w:hAnsiTheme="minorHAnsi" w:cstheme="minorHAnsi"/>
          <w:b/>
          <w:bCs w:val="0"/>
          <w:sz w:val="24"/>
          <w:szCs w:val="28"/>
        </w:rPr>
        <w:tab/>
      </w:r>
      <w:bookmarkStart w:id="731" w:name="_Toc73647840"/>
      <w:r w:rsidR="00E04CAA" w:rsidRPr="00E92BFD">
        <w:rPr>
          <w:rFonts w:asciiTheme="minorHAnsi" w:hAnsiTheme="minorHAnsi" w:cstheme="minorHAnsi"/>
          <w:b/>
          <w:bCs w:val="0"/>
          <w:sz w:val="24"/>
          <w:szCs w:val="28"/>
        </w:rPr>
        <w:t>Part B</w:t>
      </w:r>
      <w:bookmarkEnd w:id="731"/>
    </w:p>
    <w:p w14:paraId="0B2F7680" w14:textId="77777777" w:rsidR="00C9791E" w:rsidRPr="00DA3C57" w:rsidRDefault="00C9791E" w:rsidP="00C9791E">
      <w:pPr>
        <w:jc w:val="left"/>
        <w:rPr>
          <w:rFonts w:asciiTheme="minorHAnsi" w:hAnsiTheme="minorHAnsi" w:cstheme="minorHAnsi"/>
          <w:lang w:val="en-US" w:eastAsia="en-US"/>
        </w:rPr>
        <w:pPrChange w:id="732" w:author="Mark Campbell" w:date="2021-05-26T10:08:00Z">
          <w:pPr>
            <w:spacing w:line="240" w:lineRule="auto"/>
          </w:pPr>
        </w:pPrChange>
      </w:pPr>
      <w:r w:rsidRPr="00DA3C57">
        <w:rPr>
          <w:rFonts w:asciiTheme="minorHAnsi" w:hAnsiTheme="minorHAnsi" w:cstheme="minorHAnsi"/>
          <w:lang w:val="en-US" w:eastAsia="en-US"/>
        </w:rPr>
        <w:t>The part “B” of the interview is a short questionnaire with structured questions about the general information about their companies and their perspectives.</w:t>
      </w:r>
    </w:p>
    <w:p w14:paraId="36E1B291" w14:textId="77777777" w:rsidR="00C9791E" w:rsidRPr="00DA3C57" w:rsidRDefault="00C9791E" w:rsidP="00C9791E">
      <w:pPr>
        <w:jc w:val="left"/>
        <w:rPr>
          <w:rFonts w:asciiTheme="minorHAnsi" w:hAnsiTheme="minorHAnsi" w:cstheme="minorHAnsi"/>
          <w:lang w:val="en-US" w:eastAsia="en-US"/>
        </w:rPr>
        <w:pPrChange w:id="733" w:author="Mark Campbell" w:date="2021-05-26T10:08:00Z">
          <w:pPr>
            <w:spacing w:line="240" w:lineRule="auto"/>
          </w:pPr>
        </w:pPrChange>
      </w:pPr>
      <w:r w:rsidRPr="00DA3C57">
        <w:rPr>
          <w:rFonts w:asciiTheme="minorHAnsi" w:hAnsiTheme="minorHAnsi" w:cstheme="minorHAnsi"/>
          <w:lang w:val="en-US" w:eastAsia="en-US"/>
        </w:rPr>
        <w:t>Here are some examples of the questions.</w:t>
      </w:r>
    </w:p>
    <w:p w14:paraId="0B8C22A5" w14:textId="77777777" w:rsidR="00C9791E" w:rsidRPr="00DA3C57" w:rsidRDefault="00C9791E" w:rsidP="00C9791E">
      <w:pPr>
        <w:pStyle w:val="ListParagraph"/>
        <w:numPr>
          <w:ilvl w:val="0"/>
          <w:numId w:val="42"/>
        </w:numPr>
        <w:spacing w:line="360" w:lineRule="auto"/>
        <w:rPr>
          <w:rFonts w:asciiTheme="minorHAnsi" w:hAnsiTheme="minorHAnsi" w:cstheme="minorHAnsi"/>
          <w:lang w:eastAsia="en-US"/>
        </w:rPr>
        <w:pPrChange w:id="734" w:author="Mark Campbell" w:date="2021-05-26T10:08:00Z">
          <w:pPr>
            <w:pStyle w:val="ListParagraph"/>
            <w:numPr>
              <w:numId w:val="10"/>
            </w:numPr>
            <w:spacing w:line="240" w:lineRule="auto"/>
            <w:ind w:hanging="360"/>
          </w:pPr>
        </w:pPrChange>
      </w:pPr>
      <w:r w:rsidRPr="00DA3C57">
        <w:rPr>
          <w:rFonts w:asciiTheme="minorHAnsi" w:hAnsiTheme="minorHAnsi" w:cstheme="minorHAnsi"/>
          <w:lang w:eastAsia="en-US"/>
        </w:rPr>
        <w:t>In your company any actions are carried out to promote equality between men and women in the workplace.</w:t>
      </w:r>
    </w:p>
    <w:p w14:paraId="1A19CFBD" w14:textId="77777777" w:rsidR="00C9791E" w:rsidRPr="00DA3C57" w:rsidRDefault="00C9791E" w:rsidP="00C9791E">
      <w:pPr>
        <w:pStyle w:val="ListParagraph"/>
        <w:numPr>
          <w:ilvl w:val="0"/>
          <w:numId w:val="42"/>
        </w:numPr>
        <w:spacing w:line="360" w:lineRule="auto"/>
        <w:rPr>
          <w:rFonts w:asciiTheme="minorHAnsi" w:hAnsiTheme="minorHAnsi" w:cstheme="minorHAnsi"/>
          <w:lang w:eastAsia="en-US"/>
        </w:rPr>
        <w:pPrChange w:id="735" w:author="Mark Campbell" w:date="2021-05-26T10:08:00Z">
          <w:pPr>
            <w:pStyle w:val="ListParagraph"/>
            <w:numPr>
              <w:numId w:val="10"/>
            </w:numPr>
            <w:spacing w:line="240" w:lineRule="auto"/>
            <w:ind w:hanging="360"/>
          </w:pPr>
        </w:pPrChange>
      </w:pPr>
      <w:r w:rsidRPr="00DA3C57">
        <w:rPr>
          <w:rFonts w:asciiTheme="minorHAnsi" w:hAnsiTheme="minorHAnsi" w:cstheme="minorHAnsi"/>
          <w:lang w:eastAsia="en-US"/>
        </w:rPr>
        <w:t>Professional development opportunities and promotions are based on knowledge, skills and abilities, regardless of whether you are male or female.</w:t>
      </w:r>
    </w:p>
    <w:p w14:paraId="6B43372F" w14:textId="77777777" w:rsidR="00C9791E" w:rsidRPr="00DA3C57" w:rsidRDefault="00C9791E" w:rsidP="00C9791E">
      <w:pPr>
        <w:pStyle w:val="ListParagraph"/>
        <w:numPr>
          <w:ilvl w:val="0"/>
          <w:numId w:val="42"/>
        </w:numPr>
        <w:spacing w:line="360" w:lineRule="auto"/>
        <w:rPr>
          <w:rFonts w:asciiTheme="minorHAnsi" w:hAnsiTheme="minorHAnsi" w:cstheme="minorHAnsi"/>
          <w:lang w:eastAsia="en-US"/>
        </w:rPr>
        <w:pPrChange w:id="736" w:author="Mark Campbell" w:date="2021-05-26T10:08:00Z">
          <w:pPr>
            <w:pStyle w:val="ListParagraph"/>
            <w:numPr>
              <w:numId w:val="10"/>
            </w:numPr>
            <w:spacing w:line="240" w:lineRule="auto"/>
            <w:ind w:hanging="360"/>
          </w:pPr>
        </w:pPrChange>
      </w:pPr>
      <w:r w:rsidRPr="00DA3C57">
        <w:rPr>
          <w:rFonts w:asciiTheme="minorHAnsi" w:hAnsiTheme="minorHAnsi" w:cstheme="minorHAnsi"/>
          <w:lang w:eastAsia="en-US"/>
        </w:rPr>
        <w:t>Do you think that women face various obstacles to achieving effective equal opportunities in the workplace?</w:t>
      </w:r>
    </w:p>
    <w:p w14:paraId="0CA908C1" w14:textId="77777777" w:rsidR="00C9791E" w:rsidRPr="00DA3C57" w:rsidRDefault="00C9791E" w:rsidP="00C9791E">
      <w:pPr>
        <w:pStyle w:val="ListParagraph"/>
        <w:numPr>
          <w:ilvl w:val="0"/>
          <w:numId w:val="42"/>
        </w:numPr>
        <w:spacing w:line="360" w:lineRule="auto"/>
        <w:rPr>
          <w:rFonts w:asciiTheme="minorHAnsi" w:hAnsiTheme="minorHAnsi" w:cstheme="minorHAnsi"/>
          <w:lang w:eastAsia="en-US"/>
        </w:rPr>
        <w:pPrChange w:id="737" w:author="Mark Campbell" w:date="2021-05-26T10:08:00Z">
          <w:pPr>
            <w:pStyle w:val="ListParagraph"/>
            <w:numPr>
              <w:numId w:val="10"/>
            </w:numPr>
            <w:spacing w:line="240" w:lineRule="auto"/>
            <w:ind w:hanging="360"/>
          </w:pPr>
        </w:pPrChange>
      </w:pPr>
      <w:r w:rsidRPr="00DA3C57">
        <w:rPr>
          <w:rFonts w:asciiTheme="minorHAnsi" w:hAnsiTheme="minorHAnsi" w:cstheme="minorHAnsi"/>
          <w:lang w:eastAsia="en-US"/>
        </w:rPr>
        <w:t>What are the main barriers that women face to continue ascending to higher leadership positions: managers / directors / partners inside the company?</w:t>
      </w:r>
    </w:p>
    <w:p w14:paraId="4BC17F32" w14:textId="77777777" w:rsidR="00C9791E" w:rsidRPr="00DA3C57" w:rsidRDefault="00C9791E" w:rsidP="00C9791E">
      <w:pPr>
        <w:pStyle w:val="ListParagraph"/>
        <w:numPr>
          <w:ilvl w:val="2"/>
          <w:numId w:val="10"/>
        </w:numPr>
        <w:spacing w:line="360" w:lineRule="auto"/>
        <w:ind w:left="1418" w:hanging="425"/>
        <w:rPr>
          <w:rFonts w:asciiTheme="minorHAnsi" w:hAnsiTheme="minorHAnsi" w:cstheme="minorHAnsi"/>
          <w:lang w:eastAsia="en-US"/>
        </w:rPr>
        <w:pPrChange w:id="738" w:author="Mark Campbell" w:date="2021-05-26T10:08:00Z">
          <w:pPr>
            <w:pStyle w:val="ListParagraph"/>
            <w:numPr>
              <w:ilvl w:val="2"/>
              <w:numId w:val="10"/>
            </w:numPr>
            <w:spacing w:line="240" w:lineRule="auto"/>
            <w:ind w:left="2160" w:hanging="360"/>
          </w:pPr>
        </w:pPrChange>
      </w:pPr>
      <w:r w:rsidRPr="00DA3C57">
        <w:rPr>
          <w:rFonts w:asciiTheme="minorHAnsi" w:hAnsiTheme="minorHAnsi" w:cstheme="minorHAnsi"/>
          <w:lang w:eastAsia="en-US"/>
        </w:rPr>
        <w:lastRenderedPageBreak/>
        <w:t>Need for more professional training</w:t>
      </w:r>
    </w:p>
    <w:p w14:paraId="59398C03" w14:textId="77777777" w:rsidR="00C9791E" w:rsidRPr="00DA3C57" w:rsidRDefault="00C9791E" w:rsidP="00C9791E">
      <w:pPr>
        <w:pStyle w:val="ListParagraph"/>
        <w:numPr>
          <w:ilvl w:val="2"/>
          <w:numId w:val="10"/>
        </w:numPr>
        <w:spacing w:line="360" w:lineRule="auto"/>
        <w:ind w:left="1418" w:hanging="425"/>
        <w:rPr>
          <w:rFonts w:asciiTheme="minorHAnsi" w:hAnsiTheme="minorHAnsi" w:cstheme="minorHAnsi"/>
          <w:lang w:eastAsia="en-US"/>
        </w:rPr>
        <w:pPrChange w:id="739" w:author="Mark Campbell" w:date="2021-05-26T10:08:00Z">
          <w:pPr>
            <w:pStyle w:val="ListParagraph"/>
            <w:numPr>
              <w:ilvl w:val="2"/>
              <w:numId w:val="10"/>
            </w:numPr>
            <w:spacing w:line="240" w:lineRule="auto"/>
            <w:ind w:left="2160" w:hanging="360"/>
          </w:pPr>
        </w:pPrChange>
      </w:pPr>
      <w:r w:rsidRPr="00DA3C57">
        <w:rPr>
          <w:rFonts w:asciiTheme="minorHAnsi" w:hAnsiTheme="minorHAnsi" w:cstheme="minorHAnsi"/>
          <w:lang w:eastAsia="en-US"/>
        </w:rPr>
        <w:t>Self-motivation to take on new roles and responsibilities</w:t>
      </w:r>
    </w:p>
    <w:p w14:paraId="0FBD29AE" w14:textId="77777777" w:rsidR="00C9791E" w:rsidRPr="00DA3C57" w:rsidRDefault="00C9791E" w:rsidP="00C9791E">
      <w:pPr>
        <w:pStyle w:val="ListParagraph"/>
        <w:numPr>
          <w:ilvl w:val="2"/>
          <w:numId w:val="10"/>
        </w:numPr>
        <w:spacing w:line="360" w:lineRule="auto"/>
        <w:ind w:left="1418" w:hanging="425"/>
        <w:rPr>
          <w:rFonts w:asciiTheme="minorHAnsi" w:hAnsiTheme="minorHAnsi" w:cstheme="minorHAnsi"/>
          <w:lang w:eastAsia="en-US"/>
        </w:rPr>
        <w:pPrChange w:id="740" w:author="Mark Campbell" w:date="2021-05-26T10:08:00Z">
          <w:pPr>
            <w:pStyle w:val="ListParagraph"/>
            <w:numPr>
              <w:ilvl w:val="2"/>
              <w:numId w:val="10"/>
            </w:numPr>
            <w:spacing w:line="240" w:lineRule="auto"/>
            <w:ind w:left="2160" w:hanging="360"/>
          </w:pPr>
        </w:pPrChange>
      </w:pPr>
      <w:r w:rsidRPr="00DA3C57">
        <w:rPr>
          <w:rFonts w:asciiTheme="minorHAnsi" w:hAnsiTheme="minorHAnsi" w:cstheme="minorHAnsi"/>
          <w:lang w:eastAsia="en-US"/>
        </w:rPr>
        <w:t>There are no barriers</w:t>
      </w:r>
    </w:p>
    <w:p w14:paraId="66F4C2D6" w14:textId="77777777" w:rsidR="00C9791E" w:rsidRPr="00DA3C57" w:rsidRDefault="00C9791E" w:rsidP="00C9791E">
      <w:pPr>
        <w:pStyle w:val="ListParagraph"/>
        <w:numPr>
          <w:ilvl w:val="2"/>
          <w:numId w:val="10"/>
        </w:numPr>
        <w:spacing w:line="360" w:lineRule="auto"/>
        <w:ind w:left="1418" w:hanging="425"/>
        <w:rPr>
          <w:rFonts w:asciiTheme="minorHAnsi" w:hAnsiTheme="minorHAnsi" w:cstheme="minorHAnsi"/>
          <w:lang w:eastAsia="en-US"/>
        </w:rPr>
        <w:pPrChange w:id="741" w:author="Mark Campbell" w:date="2021-05-26T10:08:00Z">
          <w:pPr>
            <w:pStyle w:val="ListParagraph"/>
            <w:numPr>
              <w:ilvl w:val="2"/>
              <w:numId w:val="10"/>
            </w:numPr>
            <w:spacing w:line="240" w:lineRule="auto"/>
            <w:ind w:left="2160" w:hanging="360"/>
          </w:pPr>
        </w:pPrChange>
      </w:pPr>
      <w:r w:rsidRPr="00DA3C57">
        <w:rPr>
          <w:rFonts w:asciiTheme="minorHAnsi" w:hAnsiTheme="minorHAnsi" w:cstheme="minorHAnsi"/>
          <w:lang w:eastAsia="en-US"/>
        </w:rPr>
        <w:t>Higher workload in higher leadership positions</w:t>
      </w:r>
    </w:p>
    <w:p w14:paraId="56E388A6" w14:textId="77777777" w:rsidR="00C9791E" w:rsidRPr="00DA3C57" w:rsidRDefault="00C9791E" w:rsidP="00C9791E">
      <w:pPr>
        <w:pStyle w:val="ListParagraph"/>
        <w:numPr>
          <w:ilvl w:val="2"/>
          <w:numId w:val="10"/>
        </w:numPr>
        <w:spacing w:line="360" w:lineRule="auto"/>
        <w:ind w:left="1418" w:hanging="425"/>
        <w:rPr>
          <w:rFonts w:asciiTheme="minorHAnsi" w:hAnsiTheme="minorHAnsi" w:cstheme="minorHAnsi"/>
          <w:lang w:eastAsia="en-US"/>
        </w:rPr>
        <w:pPrChange w:id="742" w:author="Mark Campbell" w:date="2021-05-26T10:08:00Z">
          <w:pPr>
            <w:pStyle w:val="ListParagraph"/>
            <w:numPr>
              <w:ilvl w:val="2"/>
              <w:numId w:val="10"/>
            </w:numPr>
            <w:spacing w:line="240" w:lineRule="auto"/>
            <w:ind w:left="2160" w:hanging="360"/>
          </w:pPr>
        </w:pPrChange>
      </w:pPr>
      <w:r w:rsidRPr="00DA3C57">
        <w:rPr>
          <w:rFonts w:asciiTheme="minorHAnsi" w:hAnsiTheme="minorHAnsi" w:cstheme="minorHAnsi"/>
          <w:lang w:eastAsia="en-US"/>
        </w:rPr>
        <w:t>Hours of dedication to housework</w:t>
      </w:r>
    </w:p>
    <w:p w14:paraId="71FE1A46" w14:textId="77777777" w:rsidR="00C9791E" w:rsidRPr="00DA3C57" w:rsidRDefault="00C9791E" w:rsidP="00C9791E">
      <w:pPr>
        <w:pStyle w:val="ListParagraph"/>
        <w:numPr>
          <w:ilvl w:val="2"/>
          <w:numId w:val="10"/>
        </w:numPr>
        <w:spacing w:line="360" w:lineRule="auto"/>
        <w:ind w:left="1418" w:hanging="425"/>
        <w:rPr>
          <w:rFonts w:asciiTheme="minorHAnsi" w:hAnsiTheme="minorHAnsi" w:cstheme="minorHAnsi"/>
          <w:lang w:eastAsia="en-US"/>
        </w:rPr>
        <w:pPrChange w:id="743" w:author="Mark Campbell" w:date="2021-05-26T10:08:00Z">
          <w:pPr>
            <w:pStyle w:val="ListParagraph"/>
            <w:numPr>
              <w:ilvl w:val="2"/>
              <w:numId w:val="10"/>
            </w:numPr>
            <w:spacing w:line="240" w:lineRule="auto"/>
            <w:ind w:left="2160" w:hanging="360"/>
          </w:pPr>
        </w:pPrChange>
      </w:pPr>
      <w:r w:rsidRPr="00DA3C57">
        <w:rPr>
          <w:rFonts w:asciiTheme="minorHAnsi" w:hAnsiTheme="minorHAnsi" w:cstheme="minorHAnsi"/>
          <w:lang w:eastAsia="en-US"/>
        </w:rPr>
        <w:t>Gender stereotypes</w:t>
      </w:r>
    </w:p>
    <w:p w14:paraId="3C42E4B1" w14:textId="77777777" w:rsidR="00C9791E" w:rsidRPr="00DA3C57" w:rsidRDefault="00C9791E" w:rsidP="00C9791E">
      <w:pPr>
        <w:pStyle w:val="ListParagraph"/>
        <w:numPr>
          <w:ilvl w:val="2"/>
          <w:numId w:val="10"/>
        </w:numPr>
        <w:spacing w:line="360" w:lineRule="auto"/>
        <w:ind w:left="1418" w:hanging="425"/>
        <w:rPr>
          <w:rFonts w:asciiTheme="minorHAnsi" w:hAnsiTheme="minorHAnsi" w:cstheme="minorHAnsi"/>
          <w:lang w:eastAsia="en-US"/>
        </w:rPr>
        <w:pPrChange w:id="744" w:author="Mark Campbell" w:date="2021-05-26T10:08:00Z">
          <w:pPr>
            <w:pStyle w:val="ListParagraph"/>
            <w:numPr>
              <w:ilvl w:val="2"/>
              <w:numId w:val="10"/>
            </w:numPr>
            <w:spacing w:line="240" w:lineRule="auto"/>
            <w:ind w:left="2160" w:hanging="360"/>
          </w:pPr>
        </w:pPrChange>
      </w:pPr>
      <w:r w:rsidRPr="00DA3C57">
        <w:rPr>
          <w:rFonts w:asciiTheme="minorHAnsi" w:hAnsiTheme="minorHAnsi" w:cstheme="minorHAnsi"/>
          <w:lang w:eastAsia="en-US"/>
        </w:rPr>
        <w:t>Lack of flexibility benefits that allow for better work-life balance</w:t>
      </w:r>
    </w:p>
    <w:p w14:paraId="6D4C3E7A" w14:textId="77777777" w:rsidR="00C9791E" w:rsidRPr="00DA3C57" w:rsidRDefault="00C9791E" w:rsidP="00C9791E">
      <w:pPr>
        <w:pStyle w:val="ListParagraph"/>
        <w:numPr>
          <w:ilvl w:val="2"/>
          <w:numId w:val="10"/>
        </w:numPr>
        <w:spacing w:line="360" w:lineRule="auto"/>
        <w:ind w:left="1418" w:hanging="425"/>
        <w:rPr>
          <w:rFonts w:asciiTheme="minorHAnsi" w:hAnsiTheme="minorHAnsi" w:cstheme="minorHAnsi"/>
          <w:lang w:eastAsia="en-US"/>
        </w:rPr>
        <w:pPrChange w:id="745" w:author="Mark Campbell" w:date="2021-05-26T10:08:00Z">
          <w:pPr>
            <w:pStyle w:val="ListParagraph"/>
            <w:numPr>
              <w:ilvl w:val="2"/>
              <w:numId w:val="10"/>
            </w:numPr>
            <w:spacing w:line="240" w:lineRule="auto"/>
            <w:ind w:left="2160" w:hanging="360"/>
          </w:pPr>
        </w:pPrChange>
      </w:pPr>
      <w:r w:rsidRPr="00DA3C57">
        <w:rPr>
          <w:rFonts w:asciiTheme="minorHAnsi" w:hAnsiTheme="minorHAnsi" w:cstheme="minorHAnsi"/>
          <w:lang w:eastAsia="en-US"/>
        </w:rPr>
        <w:t>Start a family / maternity</w:t>
      </w:r>
    </w:p>
    <w:p w14:paraId="2105C8E8" w14:textId="77777777" w:rsidR="00C9791E" w:rsidRPr="00DA3C57" w:rsidRDefault="00C9791E" w:rsidP="00C9791E">
      <w:pPr>
        <w:pStyle w:val="ListParagraph"/>
        <w:numPr>
          <w:ilvl w:val="0"/>
          <w:numId w:val="42"/>
        </w:numPr>
        <w:spacing w:line="360" w:lineRule="auto"/>
        <w:rPr>
          <w:rFonts w:asciiTheme="minorHAnsi" w:hAnsiTheme="minorHAnsi" w:cstheme="minorHAnsi"/>
          <w:lang w:eastAsia="en-US"/>
        </w:rPr>
        <w:pPrChange w:id="746" w:author="Mark Campbell" w:date="2021-05-26T10:08:00Z">
          <w:pPr>
            <w:pStyle w:val="ListParagraph"/>
            <w:numPr>
              <w:numId w:val="9"/>
            </w:numPr>
            <w:spacing w:line="240" w:lineRule="auto"/>
            <w:ind w:hanging="360"/>
          </w:pPr>
        </w:pPrChange>
      </w:pPr>
      <w:r w:rsidRPr="00DA3C57">
        <w:rPr>
          <w:rFonts w:asciiTheme="minorHAnsi" w:hAnsiTheme="minorHAnsi" w:cstheme="minorHAnsi"/>
          <w:lang w:eastAsia="en-US"/>
        </w:rPr>
        <w:t>Do you think that starting a family or having children can have a negative impact on your professional development in the company?</w:t>
      </w:r>
    </w:p>
    <w:p w14:paraId="75F9260C" w14:textId="77777777" w:rsidR="00C9791E" w:rsidRPr="00DA3C57" w:rsidRDefault="00C9791E" w:rsidP="00C9791E">
      <w:pPr>
        <w:pStyle w:val="ListParagraph"/>
        <w:numPr>
          <w:ilvl w:val="0"/>
          <w:numId w:val="42"/>
        </w:numPr>
        <w:spacing w:line="360" w:lineRule="auto"/>
        <w:rPr>
          <w:rFonts w:asciiTheme="minorHAnsi" w:hAnsiTheme="minorHAnsi" w:cstheme="minorHAnsi"/>
          <w:lang w:eastAsia="en-US"/>
        </w:rPr>
        <w:pPrChange w:id="747" w:author="Mark Campbell" w:date="2021-05-26T10:08:00Z">
          <w:pPr>
            <w:pStyle w:val="ListParagraph"/>
            <w:numPr>
              <w:numId w:val="9"/>
            </w:numPr>
            <w:spacing w:line="240" w:lineRule="auto"/>
            <w:ind w:hanging="360"/>
          </w:pPr>
        </w:pPrChange>
      </w:pPr>
      <w:r w:rsidRPr="00DA3C57">
        <w:rPr>
          <w:rFonts w:asciiTheme="minorHAnsi" w:hAnsiTheme="minorHAnsi" w:cstheme="minorHAnsi"/>
          <w:lang w:eastAsia="en-US"/>
        </w:rPr>
        <w:t>The productivity of a woman with children is lower than a person without children.</w:t>
      </w:r>
    </w:p>
    <w:p w14:paraId="72359C48" w14:textId="77777777" w:rsidR="00C9791E" w:rsidRPr="00DA3C57" w:rsidRDefault="00C9791E" w:rsidP="00C9791E">
      <w:pPr>
        <w:pStyle w:val="ListParagraph"/>
        <w:numPr>
          <w:ilvl w:val="0"/>
          <w:numId w:val="42"/>
        </w:numPr>
        <w:spacing w:line="360" w:lineRule="auto"/>
        <w:rPr>
          <w:rFonts w:asciiTheme="minorHAnsi" w:hAnsiTheme="minorHAnsi" w:cstheme="minorHAnsi"/>
          <w:lang w:eastAsia="en-US"/>
        </w:rPr>
        <w:pPrChange w:id="748" w:author="Mark Campbell" w:date="2021-05-26T10:08:00Z">
          <w:pPr>
            <w:pStyle w:val="ListParagraph"/>
            <w:numPr>
              <w:numId w:val="9"/>
            </w:numPr>
            <w:spacing w:line="240" w:lineRule="auto"/>
            <w:ind w:hanging="360"/>
          </w:pPr>
        </w:pPrChange>
      </w:pPr>
      <w:r w:rsidRPr="00DA3C57">
        <w:rPr>
          <w:rFonts w:asciiTheme="minorHAnsi" w:hAnsiTheme="minorHAnsi" w:cstheme="minorHAnsi"/>
          <w:lang w:eastAsia="en-US"/>
        </w:rPr>
        <w:t>Indicate the degree of importance that you give to the option of having flexibility practices in your company.</w:t>
      </w:r>
    </w:p>
    <w:p w14:paraId="0DB9752A" w14:textId="77777777" w:rsidR="00C9791E" w:rsidRPr="00DA3C57" w:rsidRDefault="00C9791E" w:rsidP="00C9791E">
      <w:pPr>
        <w:pStyle w:val="ListParagraph"/>
        <w:numPr>
          <w:ilvl w:val="0"/>
          <w:numId w:val="42"/>
        </w:numPr>
        <w:spacing w:line="360" w:lineRule="auto"/>
        <w:rPr>
          <w:rFonts w:asciiTheme="minorHAnsi" w:hAnsiTheme="minorHAnsi" w:cstheme="minorHAnsi"/>
          <w:lang w:eastAsia="en-US"/>
        </w:rPr>
        <w:pPrChange w:id="749" w:author="Mark Campbell" w:date="2021-05-26T10:08:00Z">
          <w:pPr>
            <w:pStyle w:val="ListParagraph"/>
            <w:numPr>
              <w:numId w:val="9"/>
            </w:numPr>
            <w:spacing w:line="240" w:lineRule="auto"/>
            <w:ind w:hanging="360"/>
          </w:pPr>
        </w:pPrChange>
      </w:pPr>
      <w:r w:rsidRPr="00DA3C57">
        <w:rPr>
          <w:rFonts w:asciiTheme="minorHAnsi" w:hAnsiTheme="minorHAnsi" w:cstheme="minorHAnsi"/>
          <w:lang w:eastAsia="en-US"/>
        </w:rPr>
        <w:t>Do you consider that the flexibility programs and practices of the company contribute to the balance of work and professional life?</w:t>
      </w:r>
    </w:p>
    <w:p w14:paraId="1ED07B3D" w14:textId="77777777" w:rsidR="00C9791E" w:rsidRPr="00DA3C57" w:rsidRDefault="00C9791E" w:rsidP="00C9791E">
      <w:pPr>
        <w:pStyle w:val="ListParagraph"/>
        <w:numPr>
          <w:ilvl w:val="0"/>
          <w:numId w:val="42"/>
        </w:numPr>
        <w:spacing w:line="360" w:lineRule="auto"/>
        <w:rPr>
          <w:rFonts w:asciiTheme="minorHAnsi" w:hAnsiTheme="minorHAnsi" w:cstheme="minorHAnsi"/>
          <w:lang w:eastAsia="en-US"/>
        </w:rPr>
        <w:pPrChange w:id="750" w:author="Mark Campbell" w:date="2021-05-26T10:08:00Z">
          <w:pPr>
            <w:pStyle w:val="ListParagraph"/>
            <w:numPr>
              <w:numId w:val="9"/>
            </w:numPr>
            <w:spacing w:line="240" w:lineRule="auto"/>
            <w:ind w:hanging="360"/>
          </w:pPr>
        </w:pPrChange>
      </w:pPr>
      <w:r>
        <w:rPr>
          <w:rFonts w:asciiTheme="minorHAnsi" w:hAnsiTheme="minorHAnsi" w:cstheme="minorHAnsi"/>
          <w:lang w:eastAsia="en-US"/>
        </w:rPr>
        <w:t xml:space="preserve">Do </w:t>
      </w:r>
      <w:r w:rsidRPr="00DA3C57">
        <w:rPr>
          <w:rFonts w:asciiTheme="minorHAnsi" w:hAnsiTheme="minorHAnsi" w:cstheme="minorHAnsi"/>
          <w:lang w:eastAsia="en-US"/>
        </w:rPr>
        <w:t>you consider that there are flexibility practices in the company that promote the number of women in leadership positions: managers, directors, partners?</w:t>
      </w:r>
    </w:p>
    <w:p w14:paraId="3F14A8BB" w14:textId="77777777" w:rsidR="00C9791E" w:rsidRPr="00DA3C57" w:rsidRDefault="00C9791E" w:rsidP="00C9791E">
      <w:pPr>
        <w:jc w:val="left"/>
        <w:rPr>
          <w:rFonts w:asciiTheme="minorHAnsi" w:hAnsiTheme="minorHAnsi" w:cstheme="minorHAnsi"/>
          <w:lang w:eastAsia="en-US"/>
        </w:rPr>
        <w:pPrChange w:id="751" w:author="Mark Campbell" w:date="2021-05-26T10:08:00Z">
          <w:pPr/>
        </w:pPrChange>
      </w:pPr>
      <w:r w:rsidRPr="00DA3C57">
        <w:rPr>
          <w:rFonts w:asciiTheme="minorHAnsi" w:hAnsiTheme="minorHAnsi" w:cstheme="minorHAnsi"/>
          <w:lang w:eastAsia="en-US"/>
        </w:rPr>
        <w:t> The results of the interviews were analysed according to the “thematic analysis” due to the data that was analysed were ​qualitative data.</w:t>
      </w:r>
    </w:p>
    <w:p w14:paraId="7CB6DC45" w14:textId="77777777" w:rsidR="006A28C9" w:rsidRPr="00C9791E" w:rsidRDefault="006A28C9">
      <w:pPr>
        <w:jc w:val="left"/>
        <w:rPr>
          <w:rFonts w:ascii="Century Gothic" w:hAnsi="Century Gothic"/>
          <w:lang w:eastAsia="en-US"/>
        </w:rPr>
        <w:pPrChange w:id="752" w:author="Mark Campbell" w:date="2021-05-26T10:08:00Z">
          <w:pPr/>
        </w:pPrChange>
      </w:pPr>
    </w:p>
    <w:p w14:paraId="0E2D2E38" w14:textId="77777777" w:rsidR="006A28C9" w:rsidRPr="00DA3C57" w:rsidRDefault="006A28C9" w:rsidP="00C9791E">
      <w:pPr>
        <w:pStyle w:val="Heading2"/>
        <w:jc w:val="left"/>
        <w:rPr>
          <w:rFonts w:asciiTheme="minorHAnsi" w:hAnsiTheme="minorHAnsi" w:cstheme="minorHAnsi"/>
          <w:sz w:val="22"/>
          <w:szCs w:val="24"/>
          <w:lang w:eastAsia="en-US"/>
        </w:rPr>
        <w:pPrChange w:id="753" w:author="Mark Campbell" w:date="2021-05-26T10:08:00Z">
          <w:pPr>
            <w:pStyle w:val="Heading2"/>
          </w:pPr>
        </w:pPrChange>
      </w:pPr>
      <w:bookmarkStart w:id="754" w:name="_Toc303695088"/>
      <w:bookmarkStart w:id="755" w:name="_Toc303695293"/>
      <w:bookmarkStart w:id="756" w:name="_Toc73647841"/>
      <w:r w:rsidRPr="00DA3C57">
        <w:rPr>
          <w:rFonts w:asciiTheme="minorHAnsi" w:hAnsiTheme="minorHAnsi" w:cstheme="minorHAnsi"/>
          <w:lang w:eastAsia="en-US"/>
        </w:rPr>
        <w:t>Conclusion</w:t>
      </w:r>
      <w:bookmarkEnd w:id="754"/>
      <w:bookmarkEnd w:id="755"/>
      <w:bookmarkEnd w:id="756"/>
    </w:p>
    <w:p w14:paraId="500F8828" w14:textId="77777777" w:rsidR="008A1256" w:rsidRPr="00DA3C57" w:rsidRDefault="008A1256" w:rsidP="008A1256">
      <w:pPr>
        <w:jc w:val="left"/>
        <w:rPr>
          <w:rFonts w:asciiTheme="minorHAnsi" w:hAnsiTheme="minorHAnsi" w:cstheme="minorHAnsi"/>
          <w:lang w:eastAsia="en-US"/>
        </w:rPr>
        <w:pPrChange w:id="757" w:author="Mark Campbell" w:date="2021-05-26T10:08:00Z">
          <w:pPr/>
        </w:pPrChange>
      </w:pPr>
      <w:r w:rsidRPr="00DA3C57">
        <w:rPr>
          <w:rFonts w:asciiTheme="minorHAnsi" w:hAnsiTheme="minorHAnsi" w:cstheme="minorHAnsi"/>
          <w:lang w:eastAsia="en-US"/>
        </w:rPr>
        <w:t>The next chapter represents the results of the interviews. Explain</w:t>
      </w:r>
      <w:r>
        <w:rPr>
          <w:rFonts w:asciiTheme="minorHAnsi" w:hAnsiTheme="minorHAnsi" w:cstheme="minorHAnsi"/>
          <w:lang w:eastAsia="en-US"/>
        </w:rPr>
        <w:t>s</w:t>
      </w:r>
      <w:r w:rsidRPr="00DA3C57">
        <w:rPr>
          <w:rFonts w:asciiTheme="minorHAnsi" w:hAnsiTheme="minorHAnsi" w:cstheme="minorHAnsi"/>
          <w:lang w:eastAsia="en-US"/>
        </w:rPr>
        <w:t xml:space="preserve"> what the findings in the interviews were with the leader’s women in Mexico and the United Kingdom, and what is the point of view for the women leaders in each country according to the factors mentioned before.</w:t>
      </w:r>
    </w:p>
    <w:p w14:paraId="7652C43A" w14:textId="77777777" w:rsidR="006A28C9" w:rsidRPr="00DA3C57" w:rsidRDefault="006A28C9" w:rsidP="00DA3C57">
      <w:pPr>
        <w:rPr>
          <w:rFonts w:asciiTheme="minorHAnsi" w:hAnsiTheme="minorHAnsi" w:cstheme="minorHAnsi"/>
          <w:sz w:val="20"/>
          <w:szCs w:val="20"/>
          <w:lang w:eastAsia="en-US"/>
        </w:rPr>
      </w:pPr>
    </w:p>
    <w:p w14:paraId="65453EE6" w14:textId="77777777" w:rsidR="006A28C9" w:rsidRPr="00A54BE3" w:rsidRDefault="006A28C9" w:rsidP="00DA3C57">
      <w:pPr>
        <w:pStyle w:val="Heading1"/>
        <w:ind w:left="0" w:firstLine="0"/>
        <w:jc w:val="center"/>
        <w:rPr>
          <w:rFonts w:asciiTheme="minorHAnsi" w:hAnsiTheme="minorHAnsi" w:cstheme="minorHAnsi"/>
        </w:rPr>
      </w:pPr>
      <w:bookmarkStart w:id="758" w:name="_Toc298582130"/>
      <w:r w:rsidRPr="00DA3C57">
        <w:rPr>
          <w:rFonts w:asciiTheme="minorHAnsi" w:hAnsiTheme="minorHAnsi" w:cstheme="minorHAnsi"/>
          <w:sz w:val="22"/>
          <w:szCs w:val="24"/>
        </w:rPr>
        <w:br w:type="page"/>
      </w:r>
      <w:bookmarkStart w:id="759" w:name="_Toc303695089"/>
      <w:bookmarkStart w:id="760" w:name="_Toc303695294"/>
      <w:bookmarkStart w:id="761" w:name="_Toc73647842"/>
      <w:r w:rsidRPr="00A54BE3">
        <w:rPr>
          <w:rFonts w:asciiTheme="minorHAnsi" w:hAnsiTheme="minorHAnsi" w:cstheme="minorHAnsi"/>
        </w:rPr>
        <w:lastRenderedPageBreak/>
        <w:t>Presentation and Discussion of the Findings</w:t>
      </w:r>
      <w:bookmarkEnd w:id="758"/>
      <w:bookmarkEnd w:id="759"/>
      <w:bookmarkEnd w:id="760"/>
      <w:bookmarkEnd w:id="761"/>
    </w:p>
    <w:p w14:paraId="2C8AF67E" w14:textId="77777777" w:rsidR="006A28C9" w:rsidRPr="006A28C9" w:rsidRDefault="006A28C9" w:rsidP="00900F73">
      <w:pPr>
        <w:spacing w:line="240" w:lineRule="auto"/>
        <w:jc w:val="left"/>
        <w:rPr>
          <w:rFonts w:ascii="Century Gothic" w:hAnsi="Century Gothic"/>
          <w:lang w:eastAsia="en-US"/>
        </w:rPr>
      </w:pPr>
    </w:p>
    <w:p w14:paraId="415DE4CD" w14:textId="15280F96" w:rsidR="006A28C9" w:rsidRPr="00A54BE3" w:rsidRDefault="006A28C9" w:rsidP="0016724C">
      <w:pPr>
        <w:pStyle w:val="Heading2"/>
        <w:jc w:val="left"/>
        <w:rPr>
          <w:rFonts w:asciiTheme="minorHAnsi" w:hAnsiTheme="minorHAnsi" w:cstheme="minorHAnsi"/>
        </w:rPr>
      </w:pPr>
      <w:bookmarkStart w:id="762" w:name="_Toc303695090"/>
      <w:bookmarkStart w:id="763" w:name="_Toc303695295"/>
      <w:bookmarkStart w:id="764" w:name="_Toc73647843"/>
      <w:r w:rsidRPr="00A54BE3">
        <w:rPr>
          <w:rFonts w:asciiTheme="minorHAnsi" w:hAnsiTheme="minorHAnsi" w:cstheme="minorHAnsi"/>
        </w:rPr>
        <w:t>Overview</w:t>
      </w:r>
      <w:bookmarkEnd w:id="762"/>
      <w:bookmarkEnd w:id="763"/>
      <w:bookmarkEnd w:id="764"/>
    </w:p>
    <w:p w14:paraId="2C108236" w14:textId="30C366F0" w:rsidR="003B701A" w:rsidRPr="00A54BE3" w:rsidDel="0078041F" w:rsidRDefault="003B701A" w:rsidP="00A54BE3">
      <w:pPr>
        <w:jc w:val="left"/>
        <w:rPr>
          <w:del w:id="765" w:author="Mark Campbell" w:date="2021-05-26T09:43:00Z"/>
          <w:rFonts w:asciiTheme="minorHAnsi" w:hAnsiTheme="minorHAnsi" w:cstheme="minorHAnsi"/>
          <w:lang w:eastAsia="en-US"/>
        </w:rPr>
      </w:pPr>
      <w:bookmarkStart w:id="766" w:name="_Hlk72859304"/>
      <w:del w:id="767" w:author="Mark Campbell" w:date="2021-05-26T09:42:00Z">
        <w:r w:rsidRPr="00A54BE3" w:rsidDel="0078041F">
          <w:rPr>
            <w:rFonts w:asciiTheme="minorHAnsi" w:hAnsiTheme="minorHAnsi" w:cstheme="minorHAnsi"/>
            <w:lang w:eastAsia="en-US"/>
          </w:rPr>
          <w:delText xml:space="preserve">Analyse </w:delText>
        </w:r>
      </w:del>
      <w:ins w:id="768" w:author="Mark Campbell" w:date="2021-05-26T09:42:00Z">
        <w:r w:rsidR="0078041F" w:rsidRPr="00A54BE3">
          <w:rPr>
            <w:rFonts w:asciiTheme="minorHAnsi" w:hAnsiTheme="minorHAnsi" w:cstheme="minorHAnsi"/>
            <w:lang w:eastAsia="en-US"/>
          </w:rPr>
          <w:t xml:space="preserve">This chapter provides an analysis of </w:t>
        </w:r>
      </w:ins>
      <w:del w:id="769" w:author="Mark Campbell" w:date="2021-05-26T09:42:00Z">
        <w:r w:rsidRPr="00A54BE3" w:rsidDel="0078041F">
          <w:rPr>
            <w:rFonts w:asciiTheme="minorHAnsi" w:hAnsiTheme="minorHAnsi" w:cstheme="minorHAnsi"/>
            <w:lang w:eastAsia="en-US"/>
          </w:rPr>
          <w:delText xml:space="preserve">the findings in the </w:delText>
        </w:r>
      </w:del>
      <w:r w:rsidRPr="00A54BE3">
        <w:rPr>
          <w:rFonts w:asciiTheme="minorHAnsi" w:hAnsiTheme="minorHAnsi" w:cstheme="minorHAnsi"/>
          <w:lang w:eastAsia="en-US"/>
        </w:rPr>
        <w:t xml:space="preserve">interviews with </w:t>
      </w:r>
      <w:del w:id="770" w:author="Mark Campbell" w:date="2021-05-26T09:42:00Z">
        <w:r w:rsidRPr="00A54BE3" w:rsidDel="0078041F">
          <w:rPr>
            <w:rFonts w:asciiTheme="minorHAnsi" w:hAnsiTheme="minorHAnsi" w:cstheme="minorHAnsi"/>
            <w:lang w:eastAsia="en-US"/>
          </w:rPr>
          <w:delText xml:space="preserve">the </w:delText>
        </w:r>
      </w:del>
      <w:r w:rsidRPr="00A54BE3">
        <w:rPr>
          <w:rFonts w:asciiTheme="minorHAnsi" w:hAnsiTheme="minorHAnsi" w:cstheme="minorHAnsi"/>
          <w:lang w:eastAsia="en-US"/>
        </w:rPr>
        <w:t xml:space="preserve">women leaders in Mexico and the United Kingdom </w:t>
      </w:r>
      <w:del w:id="771" w:author="Mark Campbell" w:date="2021-05-26T09:42:00Z">
        <w:r w:rsidRPr="00A54BE3" w:rsidDel="0078041F">
          <w:rPr>
            <w:rFonts w:asciiTheme="minorHAnsi" w:hAnsiTheme="minorHAnsi" w:cstheme="minorHAnsi"/>
            <w:lang w:eastAsia="en-US"/>
          </w:rPr>
          <w:delText>to find</w:delText>
        </w:r>
      </w:del>
      <w:ins w:id="772" w:author="Mark Campbell" w:date="2021-05-26T09:42:00Z">
        <w:r w:rsidR="0078041F" w:rsidRPr="00A54BE3">
          <w:rPr>
            <w:rFonts w:asciiTheme="minorHAnsi" w:hAnsiTheme="minorHAnsi" w:cstheme="minorHAnsi"/>
            <w:lang w:eastAsia="en-US"/>
          </w:rPr>
          <w:t>and findings about</w:t>
        </w:r>
      </w:ins>
      <w:r w:rsidRPr="00A54BE3">
        <w:rPr>
          <w:rFonts w:asciiTheme="minorHAnsi" w:hAnsiTheme="minorHAnsi" w:cstheme="minorHAnsi"/>
          <w:lang w:eastAsia="en-US"/>
        </w:rPr>
        <w:t xml:space="preserve"> the key factors that determine the participation rates of women in each country</w:t>
      </w:r>
      <w:ins w:id="773" w:author="Mark Campbell" w:date="2021-05-26T09:42:00Z">
        <w:r w:rsidR="0078041F" w:rsidRPr="00A54BE3">
          <w:rPr>
            <w:rFonts w:asciiTheme="minorHAnsi" w:hAnsiTheme="minorHAnsi" w:cstheme="minorHAnsi"/>
            <w:lang w:eastAsia="en-US"/>
          </w:rPr>
          <w:t xml:space="preserve">. It </w:t>
        </w:r>
      </w:ins>
      <w:ins w:id="774" w:author="Mark Campbell" w:date="2021-05-26T09:43:00Z">
        <w:r w:rsidR="0078041F" w:rsidRPr="00A54BE3">
          <w:rPr>
            <w:rFonts w:asciiTheme="minorHAnsi" w:hAnsiTheme="minorHAnsi" w:cstheme="minorHAnsi"/>
            <w:lang w:eastAsia="en-US"/>
          </w:rPr>
          <w:t xml:space="preserve">also </w:t>
        </w:r>
      </w:ins>
      <w:del w:id="775" w:author="Mark Campbell" w:date="2021-05-26T09:43:00Z">
        <w:r w:rsidRPr="00A54BE3" w:rsidDel="0078041F">
          <w:rPr>
            <w:rFonts w:asciiTheme="minorHAnsi" w:hAnsiTheme="minorHAnsi" w:cstheme="minorHAnsi"/>
            <w:lang w:eastAsia="en-US"/>
          </w:rPr>
          <w:delText xml:space="preserve"> and </w:delText>
        </w:r>
      </w:del>
      <w:r w:rsidRPr="00A54BE3">
        <w:rPr>
          <w:rFonts w:asciiTheme="minorHAnsi" w:hAnsiTheme="minorHAnsi" w:cstheme="minorHAnsi"/>
          <w:lang w:eastAsia="en-US"/>
        </w:rPr>
        <w:t>compare</w:t>
      </w:r>
      <w:ins w:id="776" w:author="Mark Campbell" w:date="2021-05-26T09:43:00Z">
        <w:r w:rsidR="0078041F" w:rsidRPr="00A54BE3">
          <w:rPr>
            <w:rFonts w:asciiTheme="minorHAnsi" w:hAnsiTheme="minorHAnsi" w:cstheme="minorHAnsi"/>
            <w:lang w:eastAsia="en-US"/>
          </w:rPr>
          <w:t>s</w:t>
        </w:r>
      </w:ins>
      <w:r w:rsidRPr="00A54BE3">
        <w:rPr>
          <w:rFonts w:asciiTheme="minorHAnsi" w:hAnsiTheme="minorHAnsi" w:cstheme="minorHAnsi"/>
          <w:lang w:eastAsia="en-US"/>
        </w:rPr>
        <w:t xml:space="preserve"> </w:t>
      </w:r>
      <w:ins w:id="777" w:author="Mark Campbell" w:date="2021-05-26T09:43:00Z">
        <w:r w:rsidR="0078041F" w:rsidRPr="00A54BE3">
          <w:rPr>
            <w:rFonts w:asciiTheme="minorHAnsi" w:hAnsiTheme="minorHAnsi" w:cstheme="minorHAnsi"/>
            <w:lang w:eastAsia="en-US"/>
          </w:rPr>
          <w:t xml:space="preserve">the pertaining situation in those countries </w:t>
        </w:r>
      </w:ins>
      <w:r w:rsidRPr="00A54BE3">
        <w:rPr>
          <w:rFonts w:asciiTheme="minorHAnsi" w:hAnsiTheme="minorHAnsi" w:cstheme="minorHAnsi"/>
          <w:lang w:eastAsia="en-US"/>
        </w:rPr>
        <w:t xml:space="preserve">with </w:t>
      </w:r>
      <w:del w:id="778" w:author="Mark Campbell" w:date="2021-05-26T09:43:00Z">
        <w:r w:rsidRPr="00A54BE3" w:rsidDel="0078041F">
          <w:rPr>
            <w:rFonts w:asciiTheme="minorHAnsi" w:hAnsiTheme="minorHAnsi" w:cstheme="minorHAnsi"/>
            <w:lang w:eastAsia="en-US"/>
          </w:rPr>
          <w:delText xml:space="preserve">the </w:delText>
        </w:r>
      </w:del>
      <w:r w:rsidRPr="00A54BE3">
        <w:rPr>
          <w:rFonts w:asciiTheme="minorHAnsi" w:hAnsiTheme="minorHAnsi" w:cstheme="minorHAnsi"/>
          <w:lang w:eastAsia="en-US"/>
        </w:rPr>
        <w:t>previous analys</w:t>
      </w:r>
      <w:ins w:id="779" w:author="Mark Campbell" w:date="2021-05-26T09:43:00Z">
        <w:r w:rsidR="0078041F" w:rsidRPr="00A54BE3">
          <w:rPr>
            <w:rFonts w:asciiTheme="minorHAnsi" w:hAnsiTheme="minorHAnsi" w:cstheme="minorHAnsi"/>
            <w:lang w:eastAsia="en-US"/>
          </w:rPr>
          <w:t xml:space="preserve">es set out earlier </w:t>
        </w:r>
      </w:ins>
      <w:del w:id="780" w:author="Mark Campbell" w:date="2021-05-26T09:43:00Z">
        <w:r w:rsidRPr="00A54BE3" w:rsidDel="0078041F">
          <w:rPr>
            <w:rFonts w:asciiTheme="minorHAnsi" w:hAnsiTheme="minorHAnsi" w:cstheme="minorHAnsi"/>
            <w:lang w:eastAsia="en-US"/>
          </w:rPr>
          <w:delText xml:space="preserve">is </w:delText>
        </w:r>
      </w:del>
      <w:r w:rsidRPr="00A54BE3">
        <w:rPr>
          <w:rFonts w:asciiTheme="minorHAnsi" w:hAnsiTheme="minorHAnsi" w:cstheme="minorHAnsi"/>
          <w:lang w:eastAsia="en-US"/>
        </w:rPr>
        <w:t>in the literature review.</w:t>
      </w:r>
      <w:ins w:id="781" w:author="Mark Campbell" w:date="2021-05-26T09:43:00Z">
        <w:r w:rsidR="0078041F" w:rsidRPr="00A54BE3">
          <w:rPr>
            <w:rFonts w:asciiTheme="minorHAnsi" w:hAnsiTheme="minorHAnsi" w:cstheme="minorHAnsi"/>
            <w:lang w:eastAsia="en-US"/>
          </w:rPr>
          <w:t xml:space="preserve"> </w:t>
        </w:r>
      </w:ins>
    </w:p>
    <w:p w14:paraId="47733110" w14:textId="43015831" w:rsidR="00A54BE3" w:rsidRDefault="003B701A" w:rsidP="00A54BE3">
      <w:pPr>
        <w:jc w:val="left"/>
        <w:rPr>
          <w:rFonts w:asciiTheme="minorHAnsi" w:hAnsiTheme="minorHAnsi" w:cstheme="minorHAnsi"/>
          <w:lang w:eastAsia="en-US"/>
        </w:rPr>
      </w:pPr>
      <w:del w:id="782" w:author="Mark Campbell" w:date="2021-05-26T09:43:00Z">
        <w:r w:rsidRPr="00A54BE3" w:rsidDel="0078041F">
          <w:rPr>
            <w:rFonts w:asciiTheme="minorHAnsi" w:hAnsiTheme="minorHAnsi" w:cstheme="minorHAnsi"/>
            <w:lang w:eastAsia="en-US"/>
          </w:rPr>
          <w:delText xml:space="preserve">This chapter answers the research question with the findings in the literature review and the interviews and </w:delText>
        </w:r>
      </w:del>
      <w:ins w:id="783" w:author="Mark Campbell" w:date="2021-05-26T09:43:00Z">
        <w:r w:rsidR="0078041F" w:rsidRPr="00A54BE3">
          <w:rPr>
            <w:rFonts w:asciiTheme="minorHAnsi" w:hAnsiTheme="minorHAnsi" w:cstheme="minorHAnsi"/>
            <w:lang w:eastAsia="en-US"/>
          </w:rPr>
          <w:t xml:space="preserve">It </w:t>
        </w:r>
      </w:ins>
      <w:r w:rsidRPr="00A54BE3">
        <w:rPr>
          <w:rFonts w:asciiTheme="minorHAnsi" w:hAnsiTheme="minorHAnsi" w:cstheme="minorHAnsi"/>
          <w:lang w:eastAsia="en-US"/>
        </w:rPr>
        <w:t xml:space="preserve">makes </w:t>
      </w:r>
      <w:del w:id="784" w:author="Mark Campbell" w:date="2021-05-26T09:44:00Z">
        <w:r w:rsidRPr="00A54BE3" w:rsidDel="0078041F">
          <w:rPr>
            <w:rFonts w:asciiTheme="minorHAnsi" w:hAnsiTheme="minorHAnsi" w:cstheme="minorHAnsi"/>
            <w:lang w:eastAsia="en-US"/>
          </w:rPr>
          <w:delText xml:space="preserve">some </w:delText>
        </w:r>
      </w:del>
      <w:r w:rsidRPr="00A54BE3">
        <w:rPr>
          <w:rFonts w:asciiTheme="minorHAnsi" w:hAnsiTheme="minorHAnsi" w:cstheme="minorHAnsi"/>
          <w:lang w:eastAsia="en-US"/>
        </w:rPr>
        <w:t xml:space="preserve">recommendations for the Mexican companies to help them increase the rates of women in the business environment. </w:t>
      </w:r>
      <w:bookmarkEnd w:id="766"/>
    </w:p>
    <w:p w14:paraId="25A11616" w14:textId="77777777" w:rsidR="00A54BE3" w:rsidRPr="00A54BE3" w:rsidRDefault="00A54BE3" w:rsidP="00A54BE3">
      <w:pPr>
        <w:jc w:val="left"/>
        <w:rPr>
          <w:rFonts w:asciiTheme="minorHAnsi" w:hAnsiTheme="minorHAnsi" w:cstheme="minorHAnsi"/>
          <w:lang w:eastAsia="en-US"/>
        </w:rPr>
      </w:pPr>
    </w:p>
    <w:p w14:paraId="4A1F5CB8" w14:textId="64077A82" w:rsidR="001E1CF3" w:rsidRPr="00A54BE3" w:rsidRDefault="001E1CF3" w:rsidP="00C33560">
      <w:pPr>
        <w:pStyle w:val="Heading2"/>
        <w:jc w:val="left"/>
        <w:rPr>
          <w:rFonts w:asciiTheme="minorHAnsi" w:hAnsiTheme="minorHAnsi" w:cstheme="minorHAnsi"/>
        </w:rPr>
      </w:pPr>
      <w:bookmarkStart w:id="785" w:name="_Toc303695091"/>
      <w:bookmarkStart w:id="786" w:name="_Toc303695296"/>
      <w:bookmarkStart w:id="787" w:name="_Toc73647844"/>
      <w:r w:rsidRPr="00A54BE3">
        <w:rPr>
          <w:rFonts w:asciiTheme="minorHAnsi" w:hAnsiTheme="minorHAnsi" w:cstheme="minorHAnsi"/>
        </w:rPr>
        <w:t>Findings</w:t>
      </w:r>
      <w:bookmarkEnd w:id="785"/>
      <w:bookmarkEnd w:id="786"/>
      <w:r w:rsidR="008A5591" w:rsidRPr="00A54BE3">
        <w:rPr>
          <w:rFonts w:asciiTheme="minorHAnsi" w:hAnsiTheme="minorHAnsi" w:cstheme="minorHAnsi"/>
        </w:rPr>
        <w:t xml:space="preserve"> United Kingdom</w:t>
      </w:r>
      <w:bookmarkEnd w:id="787"/>
    </w:p>
    <w:p w14:paraId="22F8BFC6" w14:textId="522A6652" w:rsidR="003B701A" w:rsidRPr="00A54BE3" w:rsidRDefault="003B701A" w:rsidP="00A54BE3">
      <w:pPr>
        <w:jc w:val="left"/>
        <w:rPr>
          <w:rFonts w:asciiTheme="minorHAnsi" w:hAnsiTheme="minorHAnsi" w:cstheme="minorHAnsi"/>
          <w:lang w:eastAsia="en-US"/>
        </w:rPr>
      </w:pPr>
      <w:r w:rsidRPr="00A54BE3">
        <w:rPr>
          <w:rFonts w:asciiTheme="minorHAnsi" w:hAnsiTheme="minorHAnsi" w:cstheme="minorHAnsi"/>
          <w:lang w:eastAsia="en-US"/>
        </w:rPr>
        <w:t xml:space="preserve">According to the interviews </w:t>
      </w:r>
      <w:del w:id="788" w:author="Mark Campbell" w:date="2021-05-26T09:44:00Z">
        <w:r w:rsidRPr="00A54BE3" w:rsidDel="0078041F">
          <w:rPr>
            <w:rFonts w:asciiTheme="minorHAnsi" w:hAnsiTheme="minorHAnsi" w:cstheme="minorHAnsi"/>
            <w:lang w:eastAsia="en-US"/>
          </w:rPr>
          <w:delText xml:space="preserve">the findings that </w:delText>
        </w:r>
      </w:del>
      <w:r w:rsidRPr="00A54BE3">
        <w:rPr>
          <w:rFonts w:asciiTheme="minorHAnsi" w:hAnsiTheme="minorHAnsi" w:cstheme="minorHAnsi"/>
          <w:lang w:eastAsia="en-US"/>
        </w:rPr>
        <w:t xml:space="preserve">this researcher found </w:t>
      </w:r>
      <w:ins w:id="789" w:author="Mark Campbell" w:date="2021-05-26T09:45:00Z">
        <w:r w:rsidR="0078041F" w:rsidRPr="00A54BE3">
          <w:rPr>
            <w:rFonts w:asciiTheme="minorHAnsi" w:hAnsiTheme="minorHAnsi" w:cstheme="minorHAnsi"/>
            <w:lang w:eastAsia="en-US"/>
          </w:rPr>
          <w:t xml:space="preserve">that the key factors driving women’s participation </w:t>
        </w:r>
      </w:ins>
      <w:r w:rsidRPr="00A54BE3">
        <w:rPr>
          <w:rFonts w:asciiTheme="minorHAnsi" w:hAnsiTheme="minorHAnsi" w:cstheme="minorHAnsi"/>
          <w:lang w:eastAsia="en-US"/>
        </w:rPr>
        <w:t>in the United Kingdom were</w:t>
      </w:r>
      <w:ins w:id="790" w:author="Mark Campbell" w:date="2021-05-26T09:50:00Z">
        <w:r w:rsidR="00E36348" w:rsidRPr="00A54BE3">
          <w:rPr>
            <w:rFonts w:asciiTheme="minorHAnsi" w:hAnsiTheme="minorHAnsi" w:cstheme="minorHAnsi"/>
            <w:lang w:eastAsia="en-US"/>
          </w:rPr>
          <w:t xml:space="preserve"> four-fold. The following points summarise and paraphrase the responses from interviewees</w:t>
        </w:r>
      </w:ins>
      <w:r w:rsidRPr="00A54BE3">
        <w:rPr>
          <w:rFonts w:asciiTheme="minorHAnsi" w:hAnsiTheme="minorHAnsi" w:cstheme="minorHAnsi"/>
          <w:lang w:eastAsia="en-US"/>
        </w:rPr>
        <w:t xml:space="preserve">: </w:t>
      </w:r>
    </w:p>
    <w:p w14:paraId="3BE1E4DF" w14:textId="09765186" w:rsidR="003B701A" w:rsidRPr="00A54BE3" w:rsidDel="0078041F" w:rsidRDefault="003B701A" w:rsidP="00A54BE3">
      <w:pPr>
        <w:ind w:hanging="1146"/>
        <w:jc w:val="left"/>
        <w:rPr>
          <w:del w:id="791" w:author="Mark Campbell" w:date="2021-05-26T09:45:00Z"/>
          <w:rFonts w:asciiTheme="minorHAnsi" w:hAnsiTheme="minorHAnsi" w:cstheme="minorHAnsi"/>
          <w:lang w:eastAsia="en-US"/>
        </w:rPr>
      </w:pPr>
      <w:del w:id="792" w:author="Mark Campbell" w:date="2021-05-26T09:45:00Z">
        <w:r w:rsidRPr="00A54BE3" w:rsidDel="0078041F">
          <w:rPr>
            <w:rFonts w:asciiTheme="minorHAnsi" w:hAnsiTheme="minorHAnsi" w:cstheme="minorHAnsi"/>
            <w:lang w:eastAsia="en-US"/>
          </w:rPr>
          <w:delText>United Kingdom</w:delText>
        </w:r>
        <w:bookmarkStart w:id="793" w:name="_Toc73043828"/>
        <w:bookmarkStart w:id="794" w:name="_Toc73048901"/>
        <w:bookmarkStart w:id="795" w:name="_Toc73054464"/>
        <w:bookmarkStart w:id="796" w:name="_Toc73088573"/>
        <w:bookmarkStart w:id="797" w:name="_Toc73646596"/>
        <w:bookmarkStart w:id="798" w:name="_Toc73646661"/>
        <w:bookmarkStart w:id="799" w:name="_Toc73647845"/>
        <w:bookmarkEnd w:id="793"/>
        <w:bookmarkEnd w:id="794"/>
        <w:bookmarkEnd w:id="795"/>
        <w:bookmarkEnd w:id="796"/>
        <w:bookmarkEnd w:id="797"/>
        <w:bookmarkEnd w:id="798"/>
        <w:bookmarkEnd w:id="799"/>
      </w:del>
    </w:p>
    <w:p w14:paraId="641625F6" w14:textId="56BD08CC" w:rsidR="003B701A" w:rsidRPr="00A54BE3" w:rsidRDefault="003B701A" w:rsidP="00A54BE3">
      <w:pPr>
        <w:pStyle w:val="Heading3"/>
        <w:ind w:hanging="1146"/>
        <w:jc w:val="left"/>
        <w:rPr>
          <w:rFonts w:asciiTheme="minorHAnsi" w:hAnsiTheme="minorHAnsi" w:cstheme="minorHAnsi"/>
          <w:b/>
          <w:bCs w:val="0"/>
          <w:szCs w:val="22"/>
        </w:rPr>
      </w:pPr>
      <w:bookmarkStart w:id="800" w:name="_Toc73647846"/>
      <w:r w:rsidRPr="00A54BE3">
        <w:rPr>
          <w:rFonts w:asciiTheme="minorHAnsi" w:hAnsiTheme="minorHAnsi" w:cstheme="minorHAnsi"/>
          <w:b/>
          <w:bCs w:val="0"/>
          <w:szCs w:val="22"/>
        </w:rPr>
        <w:t>Flexib</w:t>
      </w:r>
      <w:ins w:id="801" w:author="Mark Campbell" w:date="2021-05-26T09:45:00Z">
        <w:r w:rsidR="0078041F" w:rsidRPr="00A54BE3">
          <w:rPr>
            <w:rFonts w:asciiTheme="minorHAnsi" w:hAnsiTheme="minorHAnsi" w:cstheme="minorHAnsi"/>
            <w:b/>
            <w:bCs w:val="0"/>
            <w:szCs w:val="22"/>
          </w:rPr>
          <w:t>ility</w:t>
        </w:r>
      </w:ins>
      <w:del w:id="802" w:author="Mark Campbell" w:date="2021-05-26T09:45:00Z">
        <w:r w:rsidRPr="00A54BE3" w:rsidDel="0078041F">
          <w:rPr>
            <w:rFonts w:asciiTheme="minorHAnsi" w:hAnsiTheme="minorHAnsi" w:cstheme="minorHAnsi"/>
            <w:b/>
            <w:bCs w:val="0"/>
            <w:szCs w:val="22"/>
          </w:rPr>
          <w:delText>le</w:delText>
        </w:r>
      </w:del>
      <w:r w:rsidRPr="00A54BE3">
        <w:rPr>
          <w:rFonts w:asciiTheme="minorHAnsi" w:hAnsiTheme="minorHAnsi" w:cstheme="minorHAnsi"/>
          <w:b/>
          <w:bCs w:val="0"/>
          <w:szCs w:val="22"/>
        </w:rPr>
        <w:t>:</w:t>
      </w:r>
      <w:bookmarkEnd w:id="800"/>
      <w:r w:rsidRPr="00A54BE3">
        <w:rPr>
          <w:rFonts w:asciiTheme="minorHAnsi" w:hAnsiTheme="minorHAnsi" w:cstheme="minorHAnsi"/>
          <w:b/>
          <w:bCs w:val="0"/>
          <w:szCs w:val="22"/>
        </w:rPr>
        <w:t xml:space="preserve"> </w:t>
      </w:r>
    </w:p>
    <w:p w14:paraId="40BB3E3C" w14:textId="4D5D019A" w:rsidR="003B701A" w:rsidRPr="00A54BE3" w:rsidRDefault="003B701A" w:rsidP="00A54BE3">
      <w:pPr>
        <w:pStyle w:val="ListParagraph"/>
        <w:numPr>
          <w:ilvl w:val="0"/>
          <w:numId w:val="42"/>
        </w:numPr>
        <w:spacing w:line="360" w:lineRule="auto"/>
        <w:rPr>
          <w:rFonts w:asciiTheme="minorHAnsi" w:hAnsiTheme="minorHAnsi" w:cstheme="minorHAnsi"/>
          <w:lang w:eastAsia="en-US"/>
        </w:rPr>
      </w:pPr>
      <w:r w:rsidRPr="00A54BE3">
        <w:rPr>
          <w:rFonts w:asciiTheme="minorHAnsi" w:hAnsiTheme="minorHAnsi" w:cstheme="minorHAnsi"/>
          <w:lang w:eastAsia="en-US"/>
        </w:rPr>
        <w:t xml:space="preserve">Flexibility in companies is very important as they understand the necessities of the employees. They work most of the time per project rather than per hour. Most companies understand that women have </w:t>
      </w:r>
      <w:r w:rsidR="00A22A7E">
        <w:rPr>
          <w:rFonts w:asciiTheme="minorHAnsi" w:hAnsiTheme="minorHAnsi" w:cstheme="minorHAnsi"/>
          <w:lang w:eastAsia="en-US"/>
        </w:rPr>
        <w:t>other</w:t>
      </w:r>
      <w:r w:rsidRPr="00A54BE3">
        <w:rPr>
          <w:rFonts w:asciiTheme="minorHAnsi" w:hAnsiTheme="minorHAnsi" w:cstheme="minorHAnsi"/>
          <w:lang w:eastAsia="en-US"/>
        </w:rPr>
        <w:t xml:space="preserve"> responsibilit</w:t>
      </w:r>
      <w:r w:rsidR="006E7756">
        <w:rPr>
          <w:rFonts w:asciiTheme="minorHAnsi" w:hAnsiTheme="minorHAnsi" w:cstheme="minorHAnsi"/>
          <w:lang w:eastAsia="en-US"/>
        </w:rPr>
        <w:t>ies</w:t>
      </w:r>
      <w:r w:rsidRPr="00A54BE3">
        <w:rPr>
          <w:rFonts w:asciiTheme="minorHAnsi" w:hAnsiTheme="minorHAnsi" w:cstheme="minorHAnsi"/>
          <w:lang w:eastAsia="en-US"/>
        </w:rPr>
        <w:t>, however, they expect women to compensate</w:t>
      </w:r>
      <w:r w:rsidR="006E7756">
        <w:rPr>
          <w:rFonts w:asciiTheme="minorHAnsi" w:hAnsiTheme="minorHAnsi" w:cstheme="minorHAnsi"/>
          <w:lang w:eastAsia="en-US"/>
        </w:rPr>
        <w:t xml:space="preserve"> this</w:t>
      </w:r>
      <w:r w:rsidRPr="00A54BE3">
        <w:rPr>
          <w:rFonts w:asciiTheme="minorHAnsi" w:hAnsiTheme="minorHAnsi" w:cstheme="minorHAnsi"/>
          <w:lang w:eastAsia="en-US"/>
        </w:rPr>
        <w:t xml:space="preserve"> with their good work.</w:t>
      </w:r>
      <w:r w:rsidR="001D456E">
        <w:rPr>
          <w:rFonts w:asciiTheme="minorHAnsi" w:hAnsiTheme="minorHAnsi" w:cstheme="minorHAnsi"/>
          <w:lang w:eastAsia="en-US"/>
        </w:rPr>
        <w:t xml:space="preserve"> (Campello F., 2021)</w:t>
      </w:r>
    </w:p>
    <w:p w14:paraId="2A620B01" w14:textId="3289FE8D" w:rsidR="00D55BF6" w:rsidRPr="00A54BE3" w:rsidRDefault="0078041F" w:rsidP="00A54BE3">
      <w:pPr>
        <w:pStyle w:val="ListParagraph"/>
        <w:numPr>
          <w:ilvl w:val="0"/>
          <w:numId w:val="42"/>
        </w:numPr>
        <w:spacing w:line="360" w:lineRule="auto"/>
        <w:rPr>
          <w:rFonts w:asciiTheme="minorHAnsi" w:hAnsiTheme="minorHAnsi" w:cstheme="minorHAnsi"/>
          <w:lang w:eastAsia="en-US"/>
        </w:rPr>
      </w:pPr>
      <w:ins w:id="803" w:author="Mark Campbell" w:date="2021-05-26T09:45:00Z">
        <w:r w:rsidRPr="00A54BE3">
          <w:rPr>
            <w:rFonts w:asciiTheme="minorHAnsi" w:hAnsiTheme="minorHAnsi" w:cstheme="minorHAnsi"/>
            <w:lang w:eastAsia="en-US"/>
          </w:rPr>
          <w:t xml:space="preserve">UK </w:t>
        </w:r>
      </w:ins>
      <w:del w:id="804" w:author="Mark Campbell" w:date="2021-05-26T09:45:00Z">
        <w:r w:rsidR="003B701A" w:rsidRPr="00A54BE3" w:rsidDel="0078041F">
          <w:rPr>
            <w:rFonts w:asciiTheme="minorHAnsi" w:hAnsiTheme="minorHAnsi" w:cstheme="minorHAnsi"/>
            <w:lang w:eastAsia="en-US"/>
          </w:rPr>
          <w:delText>C</w:delText>
        </w:r>
      </w:del>
      <w:ins w:id="805" w:author="Mark Campbell" w:date="2021-05-26T09:45:00Z">
        <w:r w:rsidRPr="00A54BE3">
          <w:rPr>
            <w:rFonts w:asciiTheme="minorHAnsi" w:hAnsiTheme="minorHAnsi" w:cstheme="minorHAnsi"/>
            <w:lang w:eastAsia="en-US"/>
          </w:rPr>
          <w:t>c</w:t>
        </w:r>
      </w:ins>
      <w:r w:rsidR="003B701A" w:rsidRPr="00A54BE3">
        <w:rPr>
          <w:rFonts w:asciiTheme="minorHAnsi" w:hAnsiTheme="minorHAnsi" w:cstheme="minorHAnsi"/>
          <w:lang w:eastAsia="en-US"/>
        </w:rPr>
        <w:t>ompanies are very flexible with maternity and medical treatments and there are many rules that support this.</w:t>
      </w:r>
    </w:p>
    <w:p w14:paraId="4BFF09F8" w14:textId="47E88796" w:rsidR="00D55BF6" w:rsidRPr="00A54BE3" w:rsidRDefault="0078041F" w:rsidP="00A54BE3">
      <w:pPr>
        <w:pStyle w:val="ListParagraph"/>
        <w:numPr>
          <w:ilvl w:val="0"/>
          <w:numId w:val="42"/>
        </w:numPr>
        <w:spacing w:line="360" w:lineRule="auto"/>
        <w:rPr>
          <w:rFonts w:asciiTheme="minorHAnsi" w:hAnsiTheme="minorHAnsi" w:cstheme="minorHAnsi"/>
          <w:lang w:eastAsia="en-US"/>
        </w:rPr>
      </w:pPr>
      <w:ins w:id="806" w:author="Mark Campbell" w:date="2021-05-26T09:45:00Z">
        <w:r w:rsidRPr="00A54BE3">
          <w:rPr>
            <w:rFonts w:asciiTheme="minorHAnsi" w:hAnsiTheme="minorHAnsi" w:cstheme="minorHAnsi"/>
            <w:lang w:eastAsia="en-US"/>
          </w:rPr>
          <w:t xml:space="preserve">These </w:t>
        </w:r>
      </w:ins>
      <w:del w:id="807" w:author="Mark Campbell" w:date="2021-05-26T09:45:00Z">
        <w:r w:rsidR="003B701A" w:rsidRPr="00A54BE3" w:rsidDel="0078041F">
          <w:rPr>
            <w:rFonts w:asciiTheme="minorHAnsi" w:hAnsiTheme="minorHAnsi" w:cstheme="minorHAnsi"/>
            <w:lang w:eastAsia="en-US"/>
          </w:rPr>
          <w:delText>C</w:delText>
        </w:r>
      </w:del>
      <w:ins w:id="808" w:author="Mark Campbell" w:date="2021-05-26T09:45:00Z">
        <w:r w:rsidRPr="00A54BE3">
          <w:rPr>
            <w:rFonts w:asciiTheme="minorHAnsi" w:hAnsiTheme="minorHAnsi" w:cstheme="minorHAnsi"/>
            <w:lang w:eastAsia="en-US"/>
          </w:rPr>
          <w:t>c</w:t>
        </w:r>
      </w:ins>
      <w:r w:rsidR="003B701A" w:rsidRPr="00A54BE3">
        <w:rPr>
          <w:rFonts w:asciiTheme="minorHAnsi" w:hAnsiTheme="minorHAnsi" w:cstheme="minorHAnsi"/>
          <w:lang w:eastAsia="en-US"/>
        </w:rPr>
        <w:t>ompanies have the help of mental wellbeing, finance course</w:t>
      </w:r>
      <w:r w:rsidR="006E7756">
        <w:rPr>
          <w:rFonts w:asciiTheme="minorHAnsi" w:hAnsiTheme="minorHAnsi" w:cstheme="minorHAnsi"/>
          <w:lang w:eastAsia="en-US"/>
        </w:rPr>
        <w:t>s</w:t>
      </w:r>
      <w:r w:rsidR="003B701A" w:rsidRPr="00A54BE3">
        <w:rPr>
          <w:rFonts w:asciiTheme="minorHAnsi" w:hAnsiTheme="minorHAnsi" w:cstheme="minorHAnsi"/>
          <w:lang w:eastAsia="en-US"/>
        </w:rPr>
        <w:t>, and if the employee feels a lot of stress during the day, they can stop their work for 30 minutes and relax before to continu</w:t>
      </w:r>
      <w:r w:rsidR="006E7756">
        <w:rPr>
          <w:rFonts w:asciiTheme="minorHAnsi" w:hAnsiTheme="minorHAnsi" w:cstheme="minorHAnsi"/>
          <w:lang w:eastAsia="en-US"/>
        </w:rPr>
        <w:t>ing</w:t>
      </w:r>
      <w:r w:rsidR="003B701A" w:rsidRPr="00A54BE3">
        <w:rPr>
          <w:rFonts w:asciiTheme="minorHAnsi" w:hAnsiTheme="minorHAnsi" w:cstheme="minorHAnsi"/>
          <w:lang w:eastAsia="en-US"/>
        </w:rPr>
        <w:t>.</w:t>
      </w:r>
      <w:r w:rsidR="006E7756">
        <w:rPr>
          <w:rFonts w:asciiTheme="minorHAnsi" w:hAnsiTheme="minorHAnsi" w:cstheme="minorHAnsi"/>
          <w:lang w:eastAsia="en-US"/>
        </w:rPr>
        <w:t xml:space="preserve"> </w:t>
      </w:r>
      <w:r w:rsidR="00DA53F1">
        <w:rPr>
          <w:rFonts w:asciiTheme="minorHAnsi" w:hAnsiTheme="minorHAnsi" w:cstheme="minorHAnsi"/>
          <w:lang w:eastAsia="en-US"/>
        </w:rPr>
        <w:t>(Volante V., 2021)</w:t>
      </w:r>
    </w:p>
    <w:p w14:paraId="51ED25D0" w14:textId="193C6D30" w:rsidR="00D55BF6" w:rsidRPr="00A54BE3" w:rsidRDefault="003B701A" w:rsidP="00A54BE3">
      <w:pPr>
        <w:pStyle w:val="ListParagraph"/>
        <w:numPr>
          <w:ilvl w:val="0"/>
          <w:numId w:val="42"/>
        </w:numPr>
        <w:spacing w:line="360" w:lineRule="auto"/>
        <w:rPr>
          <w:rFonts w:asciiTheme="minorHAnsi" w:hAnsiTheme="minorHAnsi" w:cstheme="minorHAnsi"/>
          <w:lang w:eastAsia="en-US"/>
        </w:rPr>
      </w:pPr>
      <w:del w:id="809" w:author="Mark Campbell" w:date="2021-05-26T09:45:00Z">
        <w:r w:rsidRPr="00A54BE3" w:rsidDel="0078041F">
          <w:rPr>
            <w:rFonts w:asciiTheme="minorHAnsi" w:hAnsiTheme="minorHAnsi" w:cstheme="minorHAnsi"/>
            <w:lang w:eastAsia="en-US"/>
          </w:rPr>
          <w:delText>Nowadays the i</w:delText>
        </w:r>
      </w:del>
      <w:ins w:id="810" w:author="Mark Campbell" w:date="2021-05-26T09:45:00Z">
        <w:r w:rsidR="0078041F" w:rsidRPr="00A54BE3">
          <w:rPr>
            <w:rFonts w:asciiTheme="minorHAnsi" w:hAnsiTheme="minorHAnsi" w:cstheme="minorHAnsi"/>
            <w:lang w:eastAsia="en-US"/>
          </w:rPr>
          <w:t>I</w:t>
        </w:r>
      </w:ins>
      <w:r w:rsidRPr="00A54BE3">
        <w:rPr>
          <w:rFonts w:asciiTheme="minorHAnsi" w:hAnsiTheme="minorHAnsi" w:cstheme="minorHAnsi"/>
          <w:lang w:eastAsia="en-US"/>
        </w:rPr>
        <w:t>nterviewees consider that there is nothing that can stop their professional development since there is the flexibility to do everything from home and virtually. This also helps companies with the optimization of resources.</w:t>
      </w:r>
    </w:p>
    <w:p w14:paraId="385BB2F3" w14:textId="70ACDE80" w:rsidR="00D55BF6" w:rsidRPr="00A54BE3" w:rsidRDefault="003B701A" w:rsidP="00A54BE3">
      <w:pPr>
        <w:pStyle w:val="ListParagraph"/>
        <w:numPr>
          <w:ilvl w:val="0"/>
          <w:numId w:val="42"/>
        </w:numPr>
        <w:spacing w:line="360" w:lineRule="auto"/>
        <w:rPr>
          <w:rFonts w:asciiTheme="minorHAnsi" w:hAnsiTheme="minorHAnsi" w:cstheme="minorHAnsi"/>
          <w:lang w:eastAsia="en-US"/>
        </w:rPr>
      </w:pPr>
      <w:r w:rsidRPr="00A54BE3">
        <w:rPr>
          <w:rFonts w:asciiTheme="minorHAnsi" w:hAnsiTheme="minorHAnsi" w:cstheme="minorHAnsi"/>
          <w:lang w:eastAsia="en-US"/>
        </w:rPr>
        <w:t>In general</w:t>
      </w:r>
      <w:ins w:id="811" w:author="Mark Campbell" w:date="2021-05-26T09:46:00Z">
        <w:r w:rsidR="0078041F" w:rsidRPr="00A54BE3">
          <w:rPr>
            <w:rFonts w:asciiTheme="minorHAnsi" w:hAnsiTheme="minorHAnsi" w:cstheme="minorHAnsi"/>
            <w:lang w:eastAsia="en-US"/>
          </w:rPr>
          <w:t>, UK-based</w:t>
        </w:r>
      </w:ins>
      <w:r w:rsidRPr="00A54BE3">
        <w:rPr>
          <w:rFonts w:asciiTheme="minorHAnsi" w:hAnsiTheme="minorHAnsi" w:cstheme="minorHAnsi"/>
          <w:lang w:eastAsia="en-US"/>
        </w:rPr>
        <w:t xml:space="preserve"> companies are very aware of the work-life balance.</w:t>
      </w:r>
    </w:p>
    <w:p w14:paraId="2A9E0792" w14:textId="0B5B6CD9" w:rsidR="003B701A" w:rsidRDefault="003B701A" w:rsidP="00A54BE3">
      <w:pPr>
        <w:pStyle w:val="ListParagraph"/>
        <w:numPr>
          <w:ilvl w:val="0"/>
          <w:numId w:val="42"/>
        </w:numPr>
        <w:spacing w:line="360" w:lineRule="auto"/>
        <w:rPr>
          <w:rFonts w:asciiTheme="minorHAnsi" w:hAnsiTheme="minorHAnsi" w:cstheme="minorHAnsi"/>
          <w:lang w:eastAsia="en-US"/>
        </w:rPr>
      </w:pPr>
      <w:r w:rsidRPr="00A54BE3">
        <w:rPr>
          <w:rFonts w:asciiTheme="minorHAnsi" w:hAnsiTheme="minorHAnsi" w:cstheme="minorHAnsi"/>
          <w:lang w:eastAsia="en-US"/>
        </w:rPr>
        <w:t>Because the companies are very flexible and understand the needs of the employees, there is very low turnover</w:t>
      </w:r>
      <w:ins w:id="812" w:author="Mark Campbell" w:date="2021-05-26T09:46:00Z">
        <w:r w:rsidR="0078041F" w:rsidRPr="00A54BE3">
          <w:rPr>
            <w:rFonts w:asciiTheme="minorHAnsi" w:hAnsiTheme="minorHAnsi" w:cstheme="minorHAnsi"/>
            <w:lang w:eastAsia="en-US"/>
          </w:rPr>
          <w:t xml:space="preserve"> of female staff</w:t>
        </w:r>
      </w:ins>
      <w:r w:rsidRPr="00A54BE3">
        <w:rPr>
          <w:rFonts w:asciiTheme="minorHAnsi" w:hAnsiTheme="minorHAnsi" w:cstheme="minorHAnsi"/>
          <w:lang w:eastAsia="en-US"/>
        </w:rPr>
        <w:t>.</w:t>
      </w:r>
    </w:p>
    <w:p w14:paraId="4D6B69E4" w14:textId="77777777" w:rsidR="00C33560" w:rsidRPr="00A54BE3" w:rsidRDefault="00C33560" w:rsidP="00C33560">
      <w:pPr>
        <w:pStyle w:val="ListParagraph"/>
        <w:spacing w:line="360" w:lineRule="auto"/>
        <w:rPr>
          <w:rFonts w:asciiTheme="minorHAnsi" w:hAnsiTheme="minorHAnsi" w:cstheme="minorHAnsi"/>
          <w:lang w:eastAsia="en-US"/>
        </w:rPr>
      </w:pPr>
    </w:p>
    <w:p w14:paraId="1562A62E" w14:textId="10F685A3" w:rsidR="003B701A" w:rsidRPr="00A54BE3" w:rsidRDefault="003B701A" w:rsidP="00A54BE3">
      <w:pPr>
        <w:pStyle w:val="Heading3"/>
        <w:ind w:hanging="1146"/>
        <w:jc w:val="left"/>
        <w:rPr>
          <w:rFonts w:asciiTheme="minorHAnsi" w:hAnsiTheme="minorHAnsi" w:cstheme="minorHAnsi"/>
          <w:b/>
          <w:bCs w:val="0"/>
          <w:szCs w:val="22"/>
        </w:rPr>
      </w:pPr>
      <w:bookmarkStart w:id="813" w:name="_Toc73647847"/>
      <w:r w:rsidRPr="00A54BE3">
        <w:rPr>
          <w:rFonts w:asciiTheme="minorHAnsi" w:hAnsiTheme="minorHAnsi" w:cstheme="minorHAnsi"/>
          <w:b/>
          <w:bCs w:val="0"/>
          <w:szCs w:val="22"/>
        </w:rPr>
        <w:lastRenderedPageBreak/>
        <w:t>Labour Force</w:t>
      </w:r>
      <w:r w:rsidR="00C33560">
        <w:rPr>
          <w:rFonts w:asciiTheme="minorHAnsi" w:hAnsiTheme="minorHAnsi" w:cstheme="minorHAnsi"/>
          <w:b/>
          <w:bCs w:val="0"/>
          <w:szCs w:val="22"/>
        </w:rPr>
        <w:t>:</w:t>
      </w:r>
      <w:bookmarkEnd w:id="813"/>
    </w:p>
    <w:p w14:paraId="26D8940C" w14:textId="5E225157" w:rsidR="003B701A" w:rsidRPr="00A54BE3" w:rsidRDefault="0078041F" w:rsidP="00A54BE3">
      <w:pPr>
        <w:ind w:firstLine="426"/>
        <w:jc w:val="left"/>
        <w:rPr>
          <w:rFonts w:asciiTheme="minorHAnsi" w:hAnsiTheme="minorHAnsi" w:cstheme="minorHAnsi"/>
          <w:lang w:eastAsia="en-US"/>
        </w:rPr>
      </w:pPr>
      <w:ins w:id="814" w:author="Mark Campbell" w:date="2021-05-26T09:49:00Z">
        <w:r w:rsidRPr="00A54BE3">
          <w:rPr>
            <w:rFonts w:asciiTheme="minorHAnsi" w:hAnsiTheme="minorHAnsi" w:cstheme="minorHAnsi"/>
            <w:lang w:eastAsia="en-US"/>
          </w:rPr>
          <w:t xml:space="preserve">Based on women’s experiences of </w:t>
        </w:r>
      </w:ins>
      <w:del w:id="815" w:author="Mark Campbell" w:date="2021-05-26T09:49:00Z">
        <w:r w:rsidR="003B701A" w:rsidRPr="00A54BE3" w:rsidDel="0078041F">
          <w:rPr>
            <w:rFonts w:asciiTheme="minorHAnsi" w:hAnsiTheme="minorHAnsi" w:cstheme="minorHAnsi"/>
            <w:lang w:eastAsia="en-US"/>
          </w:rPr>
          <w:delText>M</w:delText>
        </w:r>
      </w:del>
      <w:r w:rsidR="00BA196E" w:rsidRPr="00A54BE3">
        <w:rPr>
          <w:rFonts w:asciiTheme="minorHAnsi" w:hAnsiTheme="minorHAnsi" w:cstheme="minorHAnsi"/>
          <w:lang w:eastAsia="en-US"/>
        </w:rPr>
        <w:t>m</w:t>
      </w:r>
      <w:r w:rsidR="003B701A" w:rsidRPr="00A54BE3">
        <w:rPr>
          <w:rFonts w:asciiTheme="minorHAnsi" w:hAnsiTheme="minorHAnsi" w:cstheme="minorHAnsi"/>
          <w:lang w:eastAsia="en-US"/>
        </w:rPr>
        <w:t xml:space="preserve">aternity and health care: </w:t>
      </w:r>
    </w:p>
    <w:p w14:paraId="5C728AD7" w14:textId="77777777" w:rsidR="0078041F" w:rsidRPr="00A54BE3" w:rsidRDefault="0078041F" w:rsidP="00A54BE3">
      <w:pPr>
        <w:pStyle w:val="ListParagraph"/>
        <w:numPr>
          <w:ilvl w:val="0"/>
          <w:numId w:val="42"/>
        </w:numPr>
        <w:spacing w:line="360" w:lineRule="auto"/>
        <w:rPr>
          <w:ins w:id="816" w:author="Mark Campbell" w:date="2021-05-26T09:48:00Z"/>
          <w:rFonts w:asciiTheme="minorHAnsi" w:hAnsiTheme="minorHAnsi" w:cstheme="minorHAnsi"/>
          <w:lang w:eastAsia="en-US"/>
        </w:rPr>
      </w:pPr>
      <w:ins w:id="817" w:author="Mark Campbell" w:date="2021-05-26T09:46:00Z">
        <w:r w:rsidRPr="00A54BE3">
          <w:rPr>
            <w:rFonts w:asciiTheme="minorHAnsi" w:hAnsiTheme="minorHAnsi" w:cstheme="minorHAnsi"/>
            <w:lang w:eastAsia="en-US"/>
          </w:rPr>
          <w:t>In addition to sta</w:t>
        </w:r>
      </w:ins>
      <w:ins w:id="818" w:author="Mark Campbell" w:date="2021-05-26T09:47:00Z">
        <w:r w:rsidRPr="00A54BE3">
          <w:rPr>
            <w:rFonts w:asciiTheme="minorHAnsi" w:hAnsiTheme="minorHAnsi" w:cstheme="minorHAnsi"/>
            <w:lang w:eastAsia="en-US"/>
          </w:rPr>
          <w:t xml:space="preserve">tutory Maternity Leave most companies offer additional </w:t>
        </w:r>
      </w:ins>
      <w:del w:id="819" w:author="Mark Campbell" w:date="2021-05-26T09:47:00Z">
        <w:r w:rsidR="00F97C84" w:rsidRPr="00A54BE3" w:rsidDel="0078041F">
          <w:rPr>
            <w:rFonts w:asciiTheme="minorHAnsi" w:hAnsiTheme="minorHAnsi" w:cstheme="minorHAnsi"/>
            <w:lang w:eastAsia="en-US"/>
          </w:rPr>
          <w:delText>M</w:delText>
        </w:r>
      </w:del>
      <w:ins w:id="820" w:author="Mark Campbell" w:date="2021-05-26T09:47:00Z">
        <w:r w:rsidRPr="00A54BE3">
          <w:rPr>
            <w:rFonts w:asciiTheme="minorHAnsi" w:hAnsiTheme="minorHAnsi" w:cstheme="minorHAnsi"/>
            <w:lang w:eastAsia="en-US"/>
          </w:rPr>
          <w:t>m</w:t>
        </w:r>
      </w:ins>
      <w:r w:rsidR="00F97C84" w:rsidRPr="00A54BE3">
        <w:rPr>
          <w:rFonts w:asciiTheme="minorHAnsi" w:hAnsiTheme="minorHAnsi" w:cstheme="minorHAnsi"/>
          <w:lang w:eastAsia="en-US"/>
        </w:rPr>
        <w:t xml:space="preserve">aternity leave </w:t>
      </w:r>
      <w:del w:id="821" w:author="Mark Campbell" w:date="2021-05-26T09:47:00Z">
        <w:r w:rsidR="00F97C84" w:rsidRPr="00A54BE3" w:rsidDel="0078041F">
          <w:rPr>
            <w:rFonts w:asciiTheme="minorHAnsi" w:hAnsiTheme="minorHAnsi" w:cstheme="minorHAnsi"/>
            <w:lang w:eastAsia="en-US"/>
          </w:rPr>
          <w:delText xml:space="preserve">is </w:delText>
        </w:r>
      </w:del>
      <w:ins w:id="822" w:author="Mark Campbell" w:date="2021-05-26T09:47:00Z">
        <w:r w:rsidRPr="00A54BE3">
          <w:rPr>
            <w:rFonts w:asciiTheme="minorHAnsi" w:hAnsiTheme="minorHAnsi" w:cstheme="minorHAnsi"/>
            <w:lang w:eastAsia="en-US"/>
          </w:rPr>
          <w:t xml:space="preserve">of up to </w:t>
        </w:r>
      </w:ins>
      <w:del w:id="823" w:author="Mark Campbell" w:date="2021-05-26T09:47:00Z">
        <w:r w:rsidR="00F97C84" w:rsidRPr="00A54BE3" w:rsidDel="0078041F">
          <w:rPr>
            <w:rFonts w:asciiTheme="minorHAnsi" w:hAnsiTheme="minorHAnsi" w:cstheme="minorHAnsi"/>
            <w:lang w:eastAsia="en-US"/>
          </w:rPr>
          <w:delText>1</w:delText>
        </w:r>
      </w:del>
      <w:ins w:id="824" w:author="Mark Campbell" w:date="2021-05-26T09:47:00Z">
        <w:r w:rsidRPr="00A54BE3">
          <w:rPr>
            <w:rFonts w:asciiTheme="minorHAnsi" w:hAnsiTheme="minorHAnsi" w:cstheme="minorHAnsi"/>
            <w:lang w:eastAsia="en-US"/>
          </w:rPr>
          <w:t>on</w:t>
        </w:r>
      </w:ins>
      <w:r w:rsidR="00F97C84" w:rsidRPr="00A54BE3">
        <w:rPr>
          <w:rFonts w:asciiTheme="minorHAnsi" w:hAnsiTheme="minorHAnsi" w:cstheme="minorHAnsi"/>
          <w:lang w:eastAsia="en-US"/>
        </w:rPr>
        <w:t xml:space="preserve"> year</w:t>
      </w:r>
      <w:ins w:id="825" w:author="Mark Campbell" w:date="2021-05-26T09:47:00Z">
        <w:r w:rsidRPr="00A54BE3">
          <w:rPr>
            <w:rFonts w:asciiTheme="minorHAnsi" w:hAnsiTheme="minorHAnsi" w:cstheme="minorHAnsi"/>
            <w:lang w:eastAsia="en-US"/>
          </w:rPr>
          <w:t xml:space="preserve">. </w:t>
        </w:r>
      </w:ins>
      <w:del w:id="826" w:author="Mark Campbell" w:date="2021-05-26T09:47:00Z">
        <w:r w:rsidR="00F97C84" w:rsidRPr="00A54BE3" w:rsidDel="0078041F">
          <w:rPr>
            <w:rFonts w:asciiTheme="minorHAnsi" w:hAnsiTheme="minorHAnsi" w:cstheme="minorHAnsi"/>
            <w:lang w:eastAsia="en-US"/>
          </w:rPr>
          <w:delText>, d</w:delText>
        </w:r>
      </w:del>
    </w:p>
    <w:p w14:paraId="03BEFFB5" w14:textId="4426E26B" w:rsidR="00F97C84" w:rsidRPr="00A54BE3" w:rsidRDefault="0078041F" w:rsidP="00A54BE3">
      <w:pPr>
        <w:pStyle w:val="ListParagraph"/>
        <w:numPr>
          <w:ilvl w:val="0"/>
          <w:numId w:val="42"/>
        </w:numPr>
        <w:spacing w:line="360" w:lineRule="auto"/>
        <w:rPr>
          <w:rFonts w:asciiTheme="minorHAnsi" w:hAnsiTheme="minorHAnsi" w:cstheme="minorHAnsi"/>
          <w:lang w:eastAsia="en-US"/>
        </w:rPr>
      </w:pPr>
      <w:ins w:id="827" w:author="Mark Campbell" w:date="2021-05-26T09:47:00Z">
        <w:r w:rsidRPr="00A54BE3">
          <w:rPr>
            <w:rFonts w:asciiTheme="minorHAnsi" w:hAnsiTheme="minorHAnsi" w:cstheme="minorHAnsi"/>
            <w:lang w:eastAsia="en-US"/>
          </w:rPr>
          <w:t>D</w:t>
        </w:r>
      </w:ins>
      <w:r w:rsidR="00F97C84" w:rsidRPr="00A54BE3">
        <w:rPr>
          <w:rFonts w:asciiTheme="minorHAnsi" w:hAnsiTheme="minorHAnsi" w:cstheme="minorHAnsi"/>
          <w:lang w:eastAsia="en-US"/>
        </w:rPr>
        <w:t xml:space="preserve">uring pregnancy women </w:t>
      </w:r>
      <w:ins w:id="828" w:author="Mark Campbell" w:date="2021-05-26T09:48:00Z">
        <w:r w:rsidRPr="00A54BE3">
          <w:rPr>
            <w:rFonts w:asciiTheme="minorHAnsi" w:hAnsiTheme="minorHAnsi" w:cstheme="minorHAnsi"/>
            <w:lang w:eastAsia="en-US"/>
          </w:rPr>
          <w:t xml:space="preserve">and because of health care policies women </w:t>
        </w:r>
      </w:ins>
      <w:r w:rsidR="00F97C84" w:rsidRPr="00A54BE3">
        <w:rPr>
          <w:rFonts w:asciiTheme="minorHAnsi" w:hAnsiTheme="minorHAnsi" w:cstheme="minorHAnsi"/>
          <w:lang w:eastAsia="en-US"/>
        </w:rPr>
        <w:t>can manage work</w:t>
      </w:r>
      <w:ins w:id="829" w:author="Mark Campbell" w:date="2021-05-26T09:47:00Z">
        <w:r w:rsidRPr="00A54BE3">
          <w:rPr>
            <w:rFonts w:asciiTheme="minorHAnsi" w:hAnsiTheme="minorHAnsi" w:cstheme="minorHAnsi"/>
            <w:lang w:eastAsia="en-US"/>
          </w:rPr>
          <w:t xml:space="preserve">-life </w:t>
        </w:r>
      </w:ins>
      <w:r w:rsidR="00A54BE3" w:rsidRPr="00A54BE3">
        <w:rPr>
          <w:rFonts w:asciiTheme="minorHAnsi" w:hAnsiTheme="minorHAnsi" w:cstheme="minorHAnsi"/>
          <w:lang w:eastAsia="en-US"/>
        </w:rPr>
        <w:t>balance time</w:t>
      </w:r>
      <w:ins w:id="830" w:author="Mark Campbell" w:date="2021-05-26T09:48:00Z">
        <w:r w:rsidRPr="00A54BE3">
          <w:rPr>
            <w:rFonts w:asciiTheme="minorHAnsi" w:hAnsiTheme="minorHAnsi" w:cstheme="minorHAnsi"/>
            <w:lang w:eastAsia="en-US"/>
          </w:rPr>
          <w:t xml:space="preserve"> better, e.g. </w:t>
        </w:r>
      </w:ins>
      <w:del w:id="831" w:author="Mark Campbell" w:date="2021-05-26T09:48:00Z">
        <w:r w:rsidR="00F97C84" w:rsidRPr="00A54BE3" w:rsidDel="0078041F">
          <w:rPr>
            <w:rFonts w:asciiTheme="minorHAnsi" w:hAnsiTheme="minorHAnsi" w:cstheme="minorHAnsi"/>
            <w:lang w:eastAsia="en-US"/>
          </w:rPr>
          <w:delText xml:space="preserve">, so in that case, </w:delText>
        </w:r>
      </w:del>
      <w:r w:rsidR="00F97C84" w:rsidRPr="00A54BE3">
        <w:rPr>
          <w:rFonts w:asciiTheme="minorHAnsi" w:hAnsiTheme="minorHAnsi" w:cstheme="minorHAnsi"/>
          <w:lang w:eastAsia="en-US"/>
        </w:rPr>
        <w:t xml:space="preserve">they do not have to </w:t>
      </w:r>
      <w:r w:rsidR="00F432BA">
        <w:rPr>
          <w:rFonts w:asciiTheme="minorHAnsi" w:hAnsiTheme="minorHAnsi" w:cstheme="minorHAnsi"/>
          <w:lang w:eastAsia="en-US"/>
        </w:rPr>
        <w:t>travel by</w:t>
      </w:r>
      <w:r w:rsidR="00F97C84" w:rsidRPr="00A54BE3">
        <w:rPr>
          <w:rFonts w:asciiTheme="minorHAnsi" w:hAnsiTheme="minorHAnsi" w:cstheme="minorHAnsi"/>
          <w:lang w:eastAsia="en-US"/>
        </w:rPr>
        <w:t xml:space="preserve"> subway with the whole crowd. </w:t>
      </w:r>
    </w:p>
    <w:p w14:paraId="090A7F92" w14:textId="2A17CC6E" w:rsidR="00D55BF6" w:rsidRPr="00A54BE3" w:rsidRDefault="00F97C84" w:rsidP="00A54BE3">
      <w:pPr>
        <w:pStyle w:val="ListParagraph"/>
        <w:numPr>
          <w:ilvl w:val="0"/>
          <w:numId w:val="42"/>
        </w:numPr>
        <w:spacing w:line="360" w:lineRule="auto"/>
        <w:rPr>
          <w:rFonts w:asciiTheme="minorHAnsi" w:hAnsiTheme="minorHAnsi" w:cstheme="minorHAnsi"/>
          <w:lang w:eastAsia="en-US"/>
        </w:rPr>
      </w:pPr>
      <w:r w:rsidRPr="00A54BE3">
        <w:rPr>
          <w:rFonts w:asciiTheme="minorHAnsi" w:hAnsiTheme="minorHAnsi" w:cstheme="minorHAnsi"/>
          <w:lang w:eastAsia="en-US"/>
        </w:rPr>
        <w:t>The law protects pregnant women and allows medical consultations during working hours</w:t>
      </w:r>
      <w:ins w:id="832" w:author="Mark Campbell" w:date="2021-05-26T09:49:00Z">
        <w:r w:rsidR="0078041F" w:rsidRPr="00A54BE3">
          <w:rPr>
            <w:rFonts w:asciiTheme="minorHAnsi" w:hAnsiTheme="minorHAnsi" w:cstheme="minorHAnsi"/>
            <w:lang w:eastAsia="en-US"/>
          </w:rPr>
          <w:t>.</w:t>
        </w:r>
      </w:ins>
      <w:del w:id="833" w:author="Mark Campbell" w:date="2021-05-26T09:49:00Z">
        <w:r w:rsidRPr="00A54BE3" w:rsidDel="0078041F">
          <w:rPr>
            <w:rFonts w:asciiTheme="minorHAnsi" w:hAnsiTheme="minorHAnsi" w:cstheme="minorHAnsi"/>
            <w:lang w:eastAsia="en-US"/>
          </w:rPr>
          <w:delText>,</w:delText>
        </w:r>
      </w:del>
      <w:r w:rsidRPr="00A54BE3">
        <w:rPr>
          <w:rFonts w:asciiTheme="minorHAnsi" w:hAnsiTheme="minorHAnsi" w:cstheme="minorHAnsi"/>
          <w:lang w:eastAsia="en-US"/>
        </w:rPr>
        <w:t xml:space="preserve"> 95% of people do not abuse these conditions.  </w:t>
      </w:r>
    </w:p>
    <w:p w14:paraId="269CC653" w14:textId="3DA6F2F0" w:rsidR="00F97C84" w:rsidRPr="00A54BE3" w:rsidRDefault="00F97C84" w:rsidP="00A54BE3">
      <w:pPr>
        <w:pStyle w:val="ListParagraph"/>
        <w:numPr>
          <w:ilvl w:val="0"/>
          <w:numId w:val="42"/>
        </w:numPr>
        <w:spacing w:line="360" w:lineRule="auto"/>
        <w:rPr>
          <w:rFonts w:asciiTheme="minorHAnsi" w:hAnsiTheme="minorHAnsi" w:cstheme="minorHAnsi"/>
          <w:lang w:eastAsia="en-US"/>
        </w:rPr>
      </w:pPr>
      <w:r w:rsidRPr="00A54BE3">
        <w:rPr>
          <w:rFonts w:asciiTheme="minorHAnsi" w:hAnsiTheme="minorHAnsi" w:cstheme="minorHAnsi"/>
          <w:lang w:eastAsia="en-US"/>
        </w:rPr>
        <w:t>Some companies consider all the needs that women have, such as breastfeeding by having special places to do it, others even send milk to the baby's house while the mother is working.</w:t>
      </w:r>
    </w:p>
    <w:p w14:paraId="48C2BD20" w14:textId="77777777" w:rsidR="00D55BF6" w:rsidRPr="00A54BE3" w:rsidRDefault="00D55BF6" w:rsidP="00A54BE3">
      <w:pPr>
        <w:pStyle w:val="ListParagraph"/>
        <w:spacing w:after="160" w:line="360" w:lineRule="auto"/>
        <w:rPr>
          <w:rFonts w:asciiTheme="minorHAnsi" w:hAnsiTheme="minorHAnsi" w:cstheme="minorHAnsi"/>
          <w:lang w:val="en-IE"/>
        </w:rPr>
      </w:pPr>
    </w:p>
    <w:p w14:paraId="52086F57" w14:textId="5EFFA8AB" w:rsidR="003B701A" w:rsidRPr="00A54BE3" w:rsidRDefault="00D55BF6">
      <w:pPr>
        <w:ind w:firstLine="426"/>
        <w:jc w:val="left"/>
        <w:rPr>
          <w:rFonts w:asciiTheme="minorHAnsi" w:hAnsiTheme="minorHAnsi" w:cstheme="minorHAnsi"/>
          <w:lang w:val="en-IE" w:eastAsia="en-US"/>
        </w:rPr>
        <w:pPrChange w:id="834" w:author="Mark Campbell" w:date="2021-05-26T09:49:00Z">
          <w:pPr>
            <w:spacing w:line="240" w:lineRule="auto"/>
          </w:pPr>
        </w:pPrChange>
      </w:pPr>
      <w:r w:rsidRPr="00A54BE3">
        <w:rPr>
          <w:rFonts w:asciiTheme="minorHAnsi" w:hAnsiTheme="minorHAnsi" w:cstheme="minorHAnsi"/>
          <w:lang w:val="en-IE" w:eastAsia="en-US"/>
        </w:rPr>
        <w:t>Career Development</w:t>
      </w:r>
      <w:r w:rsidR="00C33560">
        <w:rPr>
          <w:rFonts w:asciiTheme="minorHAnsi" w:hAnsiTheme="minorHAnsi" w:cstheme="minorHAnsi"/>
          <w:lang w:val="en-IE" w:eastAsia="en-US"/>
        </w:rPr>
        <w:t>:</w:t>
      </w:r>
    </w:p>
    <w:p w14:paraId="635401ED" w14:textId="77777777" w:rsidR="00D55BF6" w:rsidRPr="00A54BE3" w:rsidRDefault="00D55BF6" w:rsidP="00A54BE3">
      <w:pPr>
        <w:pStyle w:val="ListParagraph"/>
        <w:numPr>
          <w:ilvl w:val="0"/>
          <w:numId w:val="43"/>
        </w:numPr>
        <w:spacing w:line="360" w:lineRule="auto"/>
        <w:rPr>
          <w:rFonts w:asciiTheme="minorHAnsi" w:hAnsiTheme="minorHAnsi" w:cstheme="minorHAnsi"/>
          <w:lang w:eastAsia="en-US"/>
        </w:rPr>
      </w:pPr>
      <w:r w:rsidRPr="00A54BE3">
        <w:rPr>
          <w:rFonts w:asciiTheme="minorHAnsi" w:hAnsiTheme="minorHAnsi" w:cstheme="minorHAnsi"/>
          <w:lang w:eastAsia="en-US"/>
        </w:rPr>
        <w:t xml:space="preserve">The companies have focus groups and committees for women who are leaders in the business environment. Almost all companies have this, the only thing is that not all companies include men in the focus group. </w:t>
      </w:r>
    </w:p>
    <w:p w14:paraId="6EDA05F6" w14:textId="0FEF2814" w:rsidR="00D55BF6" w:rsidRPr="00A54BE3" w:rsidRDefault="00D55BF6" w:rsidP="00A54BE3">
      <w:pPr>
        <w:pStyle w:val="ListParagraph"/>
        <w:numPr>
          <w:ilvl w:val="0"/>
          <w:numId w:val="22"/>
        </w:numPr>
        <w:spacing w:after="160" w:line="360" w:lineRule="auto"/>
        <w:rPr>
          <w:rFonts w:asciiTheme="minorHAnsi" w:hAnsiTheme="minorHAnsi" w:cstheme="minorHAnsi"/>
          <w:lang w:val="en-IE"/>
        </w:rPr>
      </w:pPr>
      <w:r w:rsidRPr="00A54BE3">
        <w:rPr>
          <w:rFonts w:asciiTheme="minorHAnsi" w:hAnsiTheme="minorHAnsi" w:cstheme="minorHAnsi"/>
          <w:lang w:val="en-IE"/>
        </w:rPr>
        <w:t>Some companies have talks where the female leaders of the company talk about the challenges that they had to</w:t>
      </w:r>
      <w:r w:rsidR="00957970">
        <w:rPr>
          <w:rFonts w:asciiTheme="minorHAnsi" w:hAnsiTheme="minorHAnsi" w:cstheme="minorHAnsi"/>
          <w:lang w:val="en-IE"/>
        </w:rPr>
        <w:t xml:space="preserve"> face so as to</w:t>
      </w:r>
      <w:r w:rsidRPr="00A54BE3">
        <w:rPr>
          <w:rFonts w:asciiTheme="minorHAnsi" w:hAnsiTheme="minorHAnsi" w:cstheme="minorHAnsi"/>
          <w:lang w:val="en-IE"/>
        </w:rPr>
        <w:t xml:space="preserve"> be in the positions they are in now. </w:t>
      </w:r>
      <w:r w:rsidR="00957970">
        <w:rPr>
          <w:rFonts w:asciiTheme="minorHAnsi" w:hAnsiTheme="minorHAnsi" w:cstheme="minorHAnsi"/>
          <w:lang w:val="en-IE"/>
        </w:rPr>
        <w:t xml:space="preserve">This helps by </w:t>
      </w:r>
      <w:r w:rsidRPr="00A54BE3">
        <w:rPr>
          <w:rFonts w:asciiTheme="minorHAnsi" w:hAnsiTheme="minorHAnsi" w:cstheme="minorHAnsi"/>
          <w:lang w:val="en-IE"/>
        </w:rPr>
        <w:t>inspir</w:t>
      </w:r>
      <w:r w:rsidR="00957970">
        <w:rPr>
          <w:rFonts w:asciiTheme="minorHAnsi" w:hAnsiTheme="minorHAnsi" w:cstheme="minorHAnsi"/>
          <w:lang w:val="en-IE"/>
        </w:rPr>
        <w:t>ing</w:t>
      </w:r>
      <w:r w:rsidRPr="00A54BE3">
        <w:rPr>
          <w:rFonts w:asciiTheme="minorHAnsi" w:hAnsiTheme="minorHAnsi" w:cstheme="minorHAnsi"/>
          <w:lang w:val="en-IE"/>
        </w:rPr>
        <w:t xml:space="preserve"> all women to work hard and believe that they can be a part of </w:t>
      </w:r>
      <w:r w:rsidR="006E0327">
        <w:rPr>
          <w:rFonts w:asciiTheme="minorHAnsi" w:hAnsiTheme="minorHAnsi" w:cstheme="minorHAnsi"/>
          <w:lang w:val="en-IE"/>
        </w:rPr>
        <w:t xml:space="preserve">the </w:t>
      </w:r>
      <w:r w:rsidRPr="00A54BE3">
        <w:rPr>
          <w:rFonts w:asciiTheme="minorHAnsi" w:hAnsiTheme="minorHAnsi" w:cstheme="minorHAnsi"/>
          <w:lang w:val="en-IE"/>
        </w:rPr>
        <w:t>leadership positions.</w:t>
      </w:r>
      <w:r w:rsidR="00DA53F1">
        <w:rPr>
          <w:rFonts w:asciiTheme="minorHAnsi" w:hAnsiTheme="minorHAnsi" w:cstheme="minorHAnsi"/>
          <w:lang w:val="en-IE"/>
        </w:rPr>
        <w:t xml:space="preserve"> (Volante V., 2021)</w:t>
      </w:r>
    </w:p>
    <w:p w14:paraId="1D3A855F" w14:textId="6A8C5D38" w:rsidR="00D55BF6" w:rsidRPr="00A54BE3" w:rsidRDefault="00D55BF6" w:rsidP="00A54BE3">
      <w:pPr>
        <w:pStyle w:val="ListParagraph"/>
        <w:numPr>
          <w:ilvl w:val="0"/>
          <w:numId w:val="22"/>
        </w:numPr>
        <w:spacing w:after="160" w:line="360" w:lineRule="auto"/>
        <w:rPr>
          <w:rFonts w:asciiTheme="minorHAnsi" w:hAnsiTheme="minorHAnsi" w:cstheme="minorHAnsi"/>
          <w:lang w:val="en-IE"/>
        </w:rPr>
      </w:pPr>
      <w:r w:rsidRPr="00A54BE3">
        <w:rPr>
          <w:rFonts w:asciiTheme="minorHAnsi" w:hAnsiTheme="minorHAnsi" w:cstheme="minorHAnsi"/>
          <w:lang w:val="en-IE"/>
        </w:rPr>
        <w:t xml:space="preserve">In companies, revisions of objectives </w:t>
      </w:r>
      <w:r w:rsidR="006E0327">
        <w:rPr>
          <w:rFonts w:asciiTheme="minorHAnsi" w:hAnsiTheme="minorHAnsi" w:cstheme="minorHAnsi"/>
          <w:lang w:val="en-IE"/>
        </w:rPr>
        <w:t xml:space="preserve">are done </w:t>
      </w:r>
      <w:r w:rsidRPr="00A54BE3">
        <w:rPr>
          <w:rFonts w:asciiTheme="minorHAnsi" w:hAnsiTheme="minorHAnsi" w:cstheme="minorHAnsi"/>
          <w:lang w:val="en-IE"/>
        </w:rPr>
        <w:t xml:space="preserve">2 times per year at the career level and of their </w:t>
      </w:r>
      <w:r w:rsidR="006E0327">
        <w:rPr>
          <w:rFonts w:asciiTheme="minorHAnsi" w:hAnsiTheme="minorHAnsi" w:cstheme="minorHAnsi"/>
          <w:lang w:val="en-IE"/>
        </w:rPr>
        <w:t>actual</w:t>
      </w:r>
      <w:r w:rsidRPr="00A54BE3">
        <w:rPr>
          <w:rFonts w:asciiTheme="minorHAnsi" w:hAnsiTheme="minorHAnsi" w:cstheme="minorHAnsi"/>
          <w:lang w:val="en-IE"/>
        </w:rPr>
        <w:t xml:space="preserve"> position. This helps the employee to understand where</w:t>
      </w:r>
      <w:r w:rsidR="006E0327">
        <w:rPr>
          <w:rFonts w:asciiTheme="minorHAnsi" w:hAnsiTheme="minorHAnsi" w:cstheme="minorHAnsi"/>
          <w:lang w:val="en-IE"/>
        </w:rPr>
        <w:t xml:space="preserve"> do</w:t>
      </w:r>
      <w:r w:rsidRPr="00A54BE3">
        <w:rPr>
          <w:rFonts w:asciiTheme="minorHAnsi" w:hAnsiTheme="minorHAnsi" w:cstheme="minorHAnsi"/>
          <w:lang w:val="en-IE"/>
        </w:rPr>
        <w:t xml:space="preserve"> they want to go and know where they are going. In many companies, there are discounts on courses and career payments such as MBA, which require</w:t>
      </w:r>
      <w:r w:rsidR="006E0327">
        <w:rPr>
          <w:rFonts w:asciiTheme="minorHAnsi" w:hAnsiTheme="minorHAnsi" w:cstheme="minorHAnsi"/>
          <w:lang w:val="en-IE"/>
        </w:rPr>
        <w:t>s</w:t>
      </w:r>
      <w:r w:rsidRPr="00A54BE3">
        <w:rPr>
          <w:rFonts w:asciiTheme="minorHAnsi" w:hAnsiTheme="minorHAnsi" w:cstheme="minorHAnsi"/>
          <w:lang w:val="en-IE"/>
        </w:rPr>
        <w:t xml:space="preserve"> you to be 2 years or 3 more years within the company.</w:t>
      </w:r>
    </w:p>
    <w:p w14:paraId="6A81E942" w14:textId="04AD66F8" w:rsidR="00D55BF6" w:rsidRPr="00A54BE3" w:rsidRDefault="00D55BF6" w:rsidP="00A54BE3">
      <w:pPr>
        <w:pStyle w:val="ListParagraph"/>
        <w:numPr>
          <w:ilvl w:val="0"/>
          <w:numId w:val="22"/>
        </w:numPr>
        <w:spacing w:after="160" w:line="360" w:lineRule="auto"/>
        <w:rPr>
          <w:rFonts w:asciiTheme="minorHAnsi" w:hAnsiTheme="minorHAnsi" w:cstheme="minorHAnsi"/>
          <w:lang w:val="en-IE"/>
        </w:rPr>
      </w:pPr>
      <w:r w:rsidRPr="00A54BE3">
        <w:rPr>
          <w:rFonts w:asciiTheme="minorHAnsi" w:hAnsiTheme="minorHAnsi" w:cstheme="minorHAnsi"/>
          <w:lang w:val="en-IE"/>
        </w:rPr>
        <w:t>Some companies support</w:t>
      </w:r>
      <w:r w:rsidR="006E0327">
        <w:rPr>
          <w:rFonts w:asciiTheme="minorHAnsi" w:hAnsiTheme="minorHAnsi" w:cstheme="minorHAnsi"/>
          <w:lang w:val="en-IE"/>
        </w:rPr>
        <w:t xml:space="preserve"> the</w:t>
      </w:r>
      <w:r w:rsidRPr="00A54BE3">
        <w:rPr>
          <w:rFonts w:asciiTheme="minorHAnsi" w:hAnsiTheme="minorHAnsi" w:cstheme="minorHAnsi"/>
          <w:lang w:val="en-IE"/>
        </w:rPr>
        <w:t xml:space="preserve"> return </w:t>
      </w:r>
      <w:del w:id="835" w:author="Mark Campbell" w:date="2021-05-26T09:49:00Z">
        <w:r w:rsidRPr="00A54BE3" w:rsidDel="0078041F">
          <w:rPr>
            <w:rFonts w:asciiTheme="minorHAnsi" w:hAnsiTheme="minorHAnsi" w:cstheme="minorHAnsi"/>
            <w:lang w:val="en-IE"/>
          </w:rPr>
          <w:delText xml:space="preserve">of </w:delText>
        </w:r>
      </w:del>
      <w:ins w:id="836" w:author="Mark Campbell" w:date="2021-05-26T09:49:00Z">
        <w:r w:rsidR="0078041F" w:rsidRPr="00A54BE3">
          <w:rPr>
            <w:rFonts w:asciiTheme="minorHAnsi" w:hAnsiTheme="minorHAnsi" w:cstheme="minorHAnsi"/>
            <w:lang w:val="en-IE"/>
          </w:rPr>
          <w:t xml:space="preserve">to </w:t>
        </w:r>
      </w:ins>
      <w:r w:rsidRPr="00A54BE3">
        <w:rPr>
          <w:rFonts w:asciiTheme="minorHAnsi" w:hAnsiTheme="minorHAnsi" w:cstheme="minorHAnsi"/>
          <w:lang w:val="en-IE"/>
        </w:rPr>
        <w:t>work for executives who have stopped working, for 2-3 or even 5 years, and want to return. They support them with internships so that they can go back to work little by little.</w:t>
      </w:r>
    </w:p>
    <w:p w14:paraId="14DE8762" w14:textId="623D5833" w:rsidR="00D55BF6" w:rsidRPr="00A54BE3" w:rsidRDefault="00D55BF6" w:rsidP="00A54BE3">
      <w:pPr>
        <w:pStyle w:val="ListParagraph"/>
        <w:numPr>
          <w:ilvl w:val="0"/>
          <w:numId w:val="22"/>
        </w:numPr>
        <w:spacing w:after="160" w:line="360" w:lineRule="auto"/>
        <w:rPr>
          <w:rFonts w:asciiTheme="minorHAnsi" w:hAnsiTheme="minorHAnsi" w:cstheme="minorHAnsi"/>
          <w:lang w:val="en-IE"/>
        </w:rPr>
      </w:pPr>
      <w:r w:rsidRPr="00A54BE3">
        <w:rPr>
          <w:rFonts w:asciiTheme="minorHAnsi" w:hAnsiTheme="minorHAnsi" w:cstheme="minorHAnsi"/>
          <w:lang w:val="en-IE"/>
        </w:rPr>
        <w:t xml:space="preserve">The training and the capacitation are constant at least </w:t>
      </w:r>
      <w:del w:id="837" w:author="Mark Campbell" w:date="2021-05-26T09:49:00Z">
        <w:r w:rsidRPr="00A54BE3" w:rsidDel="00E36348">
          <w:rPr>
            <w:rFonts w:asciiTheme="minorHAnsi" w:hAnsiTheme="minorHAnsi" w:cstheme="minorHAnsi"/>
            <w:lang w:val="en-IE"/>
          </w:rPr>
          <w:delText xml:space="preserve">1 </w:delText>
        </w:r>
      </w:del>
      <w:ins w:id="838" w:author="Mark Campbell" w:date="2021-05-26T09:49:00Z">
        <w:r w:rsidR="00E36348" w:rsidRPr="00A54BE3">
          <w:rPr>
            <w:rFonts w:asciiTheme="minorHAnsi" w:hAnsiTheme="minorHAnsi" w:cstheme="minorHAnsi"/>
            <w:lang w:val="en-IE"/>
          </w:rPr>
          <w:t xml:space="preserve">one </w:t>
        </w:r>
      </w:ins>
      <w:r w:rsidRPr="00A54BE3">
        <w:rPr>
          <w:rFonts w:asciiTheme="minorHAnsi" w:hAnsiTheme="minorHAnsi" w:cstheme="minorHAnsi"/>
          <w:lang w:val="en-IE"/>
        </w:rPr>
        <w:t>time per week.</w:t>
      </w:r>
      <w:r w:rsidR="00D14D39">
        <w:rPr>
          <w:rFonts w:asciiTheme="minorHAnsi" w:hAnsiTheme="minorHAnsi" w:cstheme="minorHAnsi"/>
          <w:lang w:val="en-IE"/>
        </w:rPr>
        <w:t xml:space="preserve"> This is b</w:t>
      </w:r>
      <w:r w:rsidRPr="00A54BE3">
        <w:rPr>
          <w:rFonts w:asciiTheme="minorHAnsi" w:hAnsiTheme="minorHAnsi" w:cstheme="minorHAnsi"/>
          <w:lang w:val="en-IE"/>
        </w:rPr>
        <w:t>ecause companies consider that their employees have to be up-to-date in knowledge to be the best in the industry.</w:t>
      </w:r>
    </w:p>
    <w:p w14:paraId="6C8D4A9D" w14:textId="360D8AEF" w:rsidR="00D55BF6" w:rsidRPr="00A54BE3" w:rsidRDefault="00D55BF6" w:rsidP="00A54BE3">
      <w:pPr>
        <w:pStyle w:val="ListParagraph"/>
        <w:numPr>
          <w:ilvl w:val="0"/>
          <w:numId w:val="22"/>
        </w:numPr>
        <w:spacing w:after="160" w:line="360" w:lineRule="auto"/>
        <w:rPr>
          <w:rFonts w:asciiTheme="minorHAnsi" w:hAnsiTheme="minorHAnsi" w:cstheme="minorHAnsi"/>
          <w:lang w:val="en-IE"/>
        </w:rPr>
      </w:pPr>
      <w:r w:rsidRPr="00A54BE3">
        <w:rPr>
          <w:rFonts w:asciiTheme="minorHAnsi" w:hAnsiTheme="minorHAnsi" w:cstheme="minorHAnsi"/>
          <w:lang w:val="en-IE"/>
        </w:rPr>
        <w:lastRenderedPageBreak/>
        <w:t xml:space="preserve">Mentoring in the companies is very important and the leaders are aware of that with constants catch ups with the teams and </w:t>
      </w:r>
      <w:r w:rsidR="00D14D39">
        <w:rPr>
          <w:rFonts w:asciiTheme="minorHAnsi" w:hAnsiTheme="minorHAnsi" w:cstheme="minorHAnsi"/>
          <w:lang w:val="en-IE"/>
        </w:rPr>
        <w:t xml:space="preserve">their </w:t>
      </w:r>
      <w:r w:rsidRPr="00A54BE3">
        <w:rPr>
          <w:rFonts w:asciiTheme="minorHAnsi" w:hAnsiTheme="minorHAnsi" w:cstheme="minorHAnsi"/>
          <w:lang w:val="en-IE"/>
        </w:rPr>
        <w:t xml:space="preserve">incentives.  </w:t>
      </w:r>
    </w:p>
    <w:p w14:paraId="20DF9E66" w14:textId="0A7E0588" w:rsidR="00D55BF6" w:rsidRPr="00A54BE3" w:rsidRDefault="00D55BF6" w:rsidP="00A54BE3">
      <w:pPr>
        <w:pStyle w:val="ListParagraph"/>
        <w:numPr>
          <w:ilvl w:val="0"/>
          <w:numId w:val="22"/>
        </w:numPr>
        <w:spacing w:after="160" w:line="360" w:lineRule="auto"/>
        <w:rPr>
          <w:rFonts w:asciiTheme="minorHAnsi" w:hAnsiTheme="minorHAnsi" w:cstheme="minorHAnsi"/>
          <w:lang w:val="en-IE"/>
        </w:rPr>
      </w:pPr>
      <w:r w:rsidRPr="00A54BE3">
        <w:rPr>
          <w:rFonts w:asciiTheme="minorHAnsi" w:hAnsiTheme="minorHAnsi" w:cstheme="minorHAnsi"/>
          <w:lang w:val="en-IE"/>
        </w:rPr>
        <w:t xml:space="preserve">For the women who occupy management positions in the company </w:t>
      </w:r>
      <w:r w:rsidR="00BF5B60">
        <w:rPr>
          <w:rFonts w:asciiTheme="minorHAnsi" w:hAnsiTheme="minorHAnsi" w:cstheme="minorHAnsi"/>
          <w:lang w:val="en-IE"/>
        </w:rPr>
        <w:t xml:space="preserve">it </w:t>
      </w:r>
      <w:r w:rsidRPr="00A54BE3">
        <w:rPr>
          <w:rFonts w:asciiTheme="minorHAnsi" w:hAnsiTheme="minorHAnsi" w:cstheme="minorHAnsi"/>
          <w:lang w:val="en-IE"/>
        </w:rPr>
        <w:t>exists a future development to be part of the senior positions, directions, and the board of directors, because every year there are 2 rounds of promotions, and more women are being promoted.</w:t>
      </w:r>
    </w:p>
    <w:p w14:paraId="22A805F1" w14:textId="20F185F6" w:rsidR="003B701A" w:rsidRPr="00A54BE3" w:rsidRDefault="003B701A" w:rsidP="00A54BE3">
      <w:pPr>
        <w:ind w:left="360"/>
        <w:jc w:val="left"/>
        <w:rPr>
          <w:rFonts w:asciiTheme="minorHAnsi" w:hAnsiTheme="minorHAnsi" w:cstheme="minorHAnsi"/>
          <w:lang w:val="en-IE" w:eastAsia="en-US"/>
        </w:rPr>
      </w:pPr>
    </w:p>
    <w:p w14:paraId="6CACE06B" w14:textId="77E1C073" w:rsidR="003D09B4" w:rsidRPr="00A54BE3" w:rsidRDefault="003D09B4">
      <w:pPr>
        <w:ind w:firstLine="426"/>
        <w:jc w:val="left"/>
        <w:rPr>
          <w:rFonts w:asciiTheme="minorHAnsi" w:hAnsiTheme="minorHAnsi" w:cstheme="minorHAnsi"/>
          <w:lang w:val="en-IE" w:eastAsia="en-US"/>
        </w:rPr>
        <w:pPrChange w:id="839" w:author="Mark Campbell" w:date="2021-05-26T09:51:00Z">
          <w:pPr>
            <w:spacing w:line="240" w:lineRule="auto"/>
          </w:pPr>
        </w:pPrChange>
      </w:pPr>
      <w:r w:rsidRPr="00A54BE3">
        <w:rPr>
          <w:rFonts w:asciiTheme="minorHAnsi" w:hAnsiTheme="minorHAnsi" w:cstheme="minorHAnsi"/>
          <w:lang w:val="en-IE" w:eastAsia="en-US"/>
        </w:rPr>
        <w:t>Voluntary development for women:</w:t>
      </w:r>
    </w:p>
    <w:p w14:paraId="45CA06A6" w14:textId="1FA6FB50" w:rsidR="003D09B4" w:rsidRPr="00A54BE3" w:rsidRDefault="003D09B4" w:rsidP="00A54BE3">
      <w:pPr>
        <w:pStyle w:val="ListParagraph"/>
        <w:numPr>
          <w:ilvl w:val="0"/>
          <w:numId w:val="23"/>
        </w:numPr>
        <w:spacing w:after="160" w:line="360" w:lineRule="auto"/>
        <w:rPr>
          <w:rFonts w:asciiTheme="minorHAnsi" w:hAnsiTheme="minorHAnsi" w:cstheme="minorHAnsi"/>
          <w:lang w:val="en-IE"/>
        </w:rPr>
      </w:pPr>
      <w:r w:rsidRPr="00A54BE3">
        <w:rPr>
          <w:rFonts w:asciiTheme="minorHAnsi" w:hAnsiTheme="minorHAnsi" w:cstheme="minorHAnsi"/>
          <w:lang w:val="en-IE"/>
        </w:rPr>
        <w:t>The United Kingdom is one of the countries that implied a voluntary plan with annual targets which help</w:t>
      </w:r>
      <w:r w:rsidR="00BF5B60">
        <w:rPr>
          <w:rFonts w:asciiTheme="minorHAnsi" w:hAnsiTheme="minorHAnsi" w:cstheme="minorHAnsi"/>
          <w:lang w:val="en-IE"/>
        </w:rPr>
        <w:t>s</w:t>
      </w:r>
      <w:r w:rsidRPr="00A54BE3">
        <w:rPr>
          <w:rFonts w:asciiTheme="minorHAnsi" w:hAnsiTheme="minorHAnsi" w:cstheme="minorHAnsi"/>
          <w:lang w:val="en-IE"/>
        </w:rPr>
        <w:t xml:space="preserve"> to increase the rates of women on the boards of directors.</w:t>
      </w:r>
    </w:p>
    <w:p w14:paraId="4EB1ED04" w14:textId="66AB4CFA" w:rsidR="008E29AF" w:rsidRPr="00A54BE3" w:rsidRDefault="003D09B4" w:rsidP="00A54BE3">
      <w:pPr>
        <w:pStyle w:val="ListParagraph"/>
        <w:numPr>
          <w:ilvl w:val="0"/>
          <w:numId w:val="23"/>
        </w:numPr>
        <w:spacing w:after="160" w:line="360" w:lineRule="auto"/>
        <w:rPr>
          <w:rFonts w:asciiTheme="minorHAnsi" w:hAnsiTheme="minorHAnsi" w:cstheme="minorHAnsi"/>
          <w:lang w:val="en-IE"/>
        </w:rPr>
      </w:pPr>
      <w:r w:rsidRPr="00A54BE3">
        <w:rPr>
          <w:rFonts w:asciiTheme="minorHAnsi" w:hAnsiTheme="minorHAnsi" w:cstheme="minorHAnsi"/>
          <w:lang w:val="en-IE"/>
        </w:rPr>
        <w:t xml:space="preserve">The voluntary plan agreement is for companies that are part of the stock market and is measured by a committee. However, companies that are not part of the stock market also work on this voluntary plan, because they understand the importance of having women in the boards of directors (this point is also a cultural factor).   </w:t>
      </w:r>
    </w:p>
    <w:p w14:paraId="456BABFD" w14:textId="77777777" w:rsidR="008E29AF" w:rsidRPr="00A54BE3" w:rsidRDefault="008E29AF" w:rsidP="00A54BE3">
      <w:pPr>
        <w:pStyle w:val="ListParagraph"/>
        <w:spacing w:after="160" w:line="360" w:lineRule="auto"/>
        <w:rPr>
          <w:rFonts w:asciiTheme="minorHAnsi" w:hAnsiTheme="minorHAnsi" w:cstheme="minorHAnsi"/>
          <w:lang w:val="en-IE"/>
        </w:rPr>
      </w:pPr>
    </w:p>
    <w:p w14:paraId="40EDEA1F" w14:textId="5C23A862" w:rsidR="003D09B4" w:rsidRPr="00C33560" w:rsidRDefault="003D09B4" w:rsidP="00C33560">
      <w:pPr>
        <w:pStyle w:val="Heading3"/>
        <w:ind w:hanging="1146"/>
        <w:jc w:val="left"/>
        <w:rPr>
          <w:rFonts w:asciiTheme="minorHAnsi" w:hAnsiTheme="minorHAnsi" w:cstheme="minorHAnsi"/>
          <w:b/>
          <w:bCs w:val="0"/>
          <w:szCs w:val="22"/>
        </w:rPr>
      </w:pPr>
      <w:bookmarkStart w:id="840" w:name="_Toc73647848"/>
      <w:r w:rsidRPr="00A54BE3">
        <w:rPr>
          <w:rFonts w:asciiTheme="minorHAnsi" w:hAnsiTheme="minorHAnsi" w:cstheme="minorHAnsi"/>
          <w:b/>
          <w:bCs w:val="0"/>
          <w:szCs w:val="22"/>
        </w:rPr>
        <w:t>Cultur</w:t>
      </w:r>
      <w:ins w:id="841" w:author="Mark Campbell" w:date="2021-05-26T09:50:00Z">
        <w:r w:rsidR="00E36348" w:rsidRPr="00A54BE3">
          <w:rPr>
            <w:rFonts w:asciiTheme="minorHAnsi" w:hAnsiTheme="minorHAnsi" w:cstheme="minorHAnsi"/>
            <w:b/>
            <w:bCs w:val="0"/>
            <w:szCs w:val="22"/>
          </w:rPr>
          <w:t>e</w:t>
        </w:r>
      </w:ins>
      <w:r w:rsidR="00C33560">
        <w:rPr>
          <w:rFonts w:asciiTheme="minorHAnsi" w:hAnsiTheme="minorHAnsi" w:cstheme="minorHAnsi"/>
          <w:b/>
          <w:bCs w:val="0"/>
          <w:szCs w:val="22"/>
        </w:rPr>
        <w:t>:</w:t>
      </w:r>
      <w:bookmarkEnd w:id="840"/>
    </w:p>
    <w:p w14:paraId="00060BB2" w14:textId="73BF0F4F" w:rsidR="003D09B4" w:rsidRPr="00A54BE3" w:rsidRDefault="00DA53F1" w:rsidP="00A54BE3">
      <w:pPr>
        <w:pStyle w:val="ListParagraph"/>
        <w:numPr>
          <w:ilvl w:val="0"/>
          <w:numId w:val="24"/>
        </w:numPr>
        <w:spacing w:after="160" w:line="360" w:lineRule="auto"/>
        <w:rPr>
          <w:rFonts w:asciiTheme="minorHAnsi" w:hAnsiTheme="minorHAnsi" w:cstheme="minorHAnsi"/>
          <w:lang w:val="en-IE"/>
        </w:rPr>
      </w:pPr>
      <w:r>
        <w:rPr>
          <w:rFonts w:asciiTheme="minorHAnsi" w:hAnsiTheme="minorHAnsi" w:cstheme="minorHAnsi"/>
          <w:lang w:val="en-IE"/>
        </w:rPr>
        <w:t>The interviewee Fernanda Bragagnolo, who works in a tech company, explains that m</w:t>
      </w:r>
      <w:r w:rsidR="003D09B4" w:rsidRPr="00A54BE3">
        <w:rPr>
          <w:rFonts w:asciiTheme="minorHAnsi" w:hAnsiTheme="minorHAnsi" w:cstheme="minorHAnsi"/>
          <w:lang w:val="en-IE"/>
        </w:rPr>
        <w:t>any men, who run companies, have a wife and children and understand all the complications women have with the pregnancy or children. It is a cultural factor because they understand the situation.</w:t>
      </w:r>
      <w:r>
        <w:rPr>
          <w:rFonts w:asciiTheme="minorHAnsi" w:hAnsiTheme="minorHAnsi" w:cstheme="minorHAnsi"/>
          <w:lang w:val="en-IE"/>
        </w:rPr>
        <w:t xml:space="preserve"> (</w:t>
      </w:r>
      <w:r>
        <w:rPr>
          <w:rFonts w:cs="Arial"/>
          <w:color w:val="000000"/>
          <w:lang w:val="en-US"/>
        </w:rPr>
        <w:t>Bragagnolo F., 2021)</w:t>
      </w:r>
    </w:p>
    <w:p w14:paraId="1EEE362C" w14:textId="77777777" w:rsidR="003D09B4" w:rsidRPr="00A54BE3" w:rsidRDefault="003D09B4" w:rsidP="00A54BE3">
      <w:pPr>
        <w:pStyle w:val="ListParagraph"/>
        <w:numPr>
          <w:ilvl w:val="0"/>
          <w:numId w:val="24"/>
        </w:numPr>
        <w:spacing w:after="160" w:line="360" w:lineRule="auto"/>
        <w:rPr>
          <w:rFonts w:asciiTheme="minorHAnsi" w:hAnsiTheme="minorHAnsi" w:cstheme="minorHAnsi"/>
          <w:lang w:val="en-IE"/>
        </w:rPr>
      </w:pPr>
      <w:r w:rsidRPr="00A54BE3">
        <w:rPr>
          <w:rFonts w:asciiTheme="minorHAnsi" w:hAnsiTheme="minorHAnsi" w:cstheme="minorHAnsi"/>
          <w:lang w:val="en-IE"/>
        </w:rPr>
        <w:t>In contrast, childless women are stricter and inflexible.</w:t>
      </w:r>
    </w:p>
    <w:p w14:paraId="07944F82" w14:textId="37B2B41C" w:rsidR="003D09B4" w:rsidRPr="00A54BE3" w:rsidRDefault="003D09B4" w:rsidP="00A54BE3">
      <w:pPr>
        <w:pStyle w:val="ListParagraph"/>
        <w:numPr>
          <w:ilvl w:val="0"/>
          <w:numId w:val="24"/>
        </w:numPr>
        <w:spacing w:after="160" w:line="360" w:lineRule="auto"/>
        <w:rPr>
          <w:rFonts w:asciiTheme="minorHAnsi" w:hAnsiTheme="minorHAnsi" w:cstheme="minorHAnsi"/>
          <w:lang w:val="en-IE"/>
        </w:rPr>
      </w:pPr>
      <w:r w:rsidRPr="00A54BE3">
        <w:rPr>
          <w:rFonts w:asciiTheme="minorHAnsi" w:hAnsiTheme="minorHAnsi" w:cstheme="minorHAnsi"/>
          <w:lang w:val="en-IE"/>
        </w:rPr>
        <w:t>The United Kingdom is a very aware country of what is happening in the world, this is due to the culture it has. Since it doesn't have many laws, and it doesn't have a constitution, there are many norms and best practices,</w:t>
      </w:r>
      <w:r w:rsidR="00D47E20">
        <w:rPr>
          <w:rFonts w:asciiTheme="minorHAnsi" w:hAnsiTheme="minorHAnsi" w:cstheme="minorHAnsi"/>
          <w:lang w:val="en-IE"/>
        </w:rPr>
        <w:t xml:space="preserve"> that</w:t>
      </w:r>
      <w:r w:rsidRPr="00A54BE3">
        <w:rPr>
          <w:rFonts w:asciiTheme="minorHAnsi" w:hAnsiTheme="minorHAnsi" w:cstheme="minorHAnsi"/>
          <w:lang w:val="en-IE"/>
        </w:rPr>
        <w:t xml:space="preserve"> come from </w:t>
      </w:r>
      <w:r w:rsidR="00D47E20">
        <w:rPr>
          <w:rFonts w:asciiTheme="minorHAnsi" w:hAnsiTheme="minorHAnsi" w:cstheme="minorHAnsi"/>
          <w:lang w:val="en-IE"/>
        </w:rPr>
        <w:t>the</w:t>
      </w:r>
      <w:r w:rsidRPr="00A54BE3">
        <w:rPr>
          <w:rFonts w:asciiTheme="minorHAnsi" w:hAnsiTheme="minorHAnsi" w:cstheme="minorHAnsi"/>
          <w:lang w:val="en-IE"/>
        </w:rPr>
        <w:t xml:space="preserve"> business committee of the country.</w:t>
      </w:r>
    </w:p>
    <w:p w14:paraId="3564F8C1" w14:textId="30055DB8" w:rsidR="008E29AF" w:rsidRPr="00A54BE3" w:rsidRDefault="003D09B4" w:rsidP="00A54BE3">
      <w:pPr>
        <w:pStyle w:val="ListParagraph"/>
        <w:numPr>
          <w:ilvl w:val="0"/>
          <w:numId w:val="24"/>
        </w:numPr>
        <w:spacing w:after="160" w:line="360" w:lineRule="auto"/>
        <w:rPr>
          <w:rFonts w:asciiTheme="minorHAnsi" w:hAnsiTheme="minorHAnsi" w:cstheme="minorHAnsi"/>
          <w:lang w:val="en-US"/>
        </w:rPr>
      </w:pPr>
      <w:r w:rsidRPr="00A54BE3">
        <w:rPr>
          <w:rFonts w:asciiTheme="minorHAnsi" w:hAnsiTheme="minorHAnsi" w:cstheme="minorHAnsi"/>
          <w:lang w:val="en-US"/>
        </w:rPr>
        <w:t>In the voluntary plan, the companies committed to reaching an annual percentage of working women, it is not necessary to impose fees for not reaching this number, since the culture of the country is very aware of the importance of women in companies.</w:t>
      </w:r>
    </w:p>
    <w:p w14:paraId="02814C9E" w14:textId="77777777" w:rsidR="008E29AF" w:rsidRPr="00A54BE3" w:rsidRDefault="008E29AF" w:rsidP="00A54BE3">
      <w:pPr>
        <w:pStyle w:val="ListParagraph"/>
        <w:spacing w:after="160" w:line="360" w:lineRule="auto"/>
        <w:rPr>
          <w:rFonts w:asciiTheme="minorHAnsi" w:hAnsiTheme="minorHAnsi" w:cstheme="minorHAnsi"/>
          <w:lang w:val="en-US"/>
        </w:rPr>
      </w:pPr>
    </w:p>
    <w:p w14:paraId="49FB5A75" w14:textId="423E9920" w:rsidR="005C3DFD" w:rsidRPr="00A54BE3" w:rsidRDefault="005C3DFD" w:rsidP="00A54BE3">
      <w:pPr>
        <w:pStyle w:val="Heading3"/>
        <w:ind w:hanging="1146"/>
        <w:jc w:val="left"/>
        <w:rPr>
          <w:rFonts w:asciiTheme="minorHAnsi" w:hAnsiTheme="minorHAnsi" w:cstheme="minorHAnsi"/>
          <w:b/>
          <w:bCs w:val="0"/>
          <w:szCs w:val="22"/>
        </w:rPr>
      </w:pPr>
      <w:bookmarkStart w:id="842" w:name="_Toc73647849"/>
      <w:r w:rsidRPr="00A54BE3">
        <w:rPr>
          <w:rFonts w:asciiTheme="minorHAnsi" w:hAnsiTheme="minorHAnsi" w:cstheme="minorHAnsi"/>
          <w:b/>
          <w:bCs w:val="0"/>
          <w:szCs w:val="22"/>
        </w:rPr>
        <w:t>Family Firms:</w:t>
      </w:r>
      <w:bookmarkEnd w:id="842"/>
    </w:p>
    <w:p w14:paraId="3FD383C3" w14:textId="7A936846" w:rsidR="005C3DFD" w:rsidRPr="00A54BE3" w:rsidRDefault="005C3DFD" w:rsidP="00A54BE3">
      <w:pPr>
        <w:pStyle w:val="ListParagraph"/>
        <w:numPr>
          <w:ilvl w:val="0"/>
          <w:numId w:val="25"/>
        </w:numPr>
        <w:spacing w:after="160" w:line="360" w:lineRule="auto"/>
        <w:rPr>
          <w:rFonts w:asciiTheme="minorHAnsi" w:hAnsiTheme="minorHAnsi" w:cstheme="minorHAnsi"/>
          <w:lang w:val="en-IE"/>
        </w:rPr>
      </w:pPr>
      <w:del w:id="843" w:author="Mark Campbell" w:date="2021-05-26T09:51:00Z">
        <w:r w:rsidRPr="00A54BE3" w:rsidDel="00E36348">
          <w:rPr>
            <w:rFonts w:asciiTheme="minorHAnsi" w:hAnsiTheme="minorHAnsi" w:cstheme="minorHAnsi"/>
            <w:lang w:val="en-IE"/>
          </w:rPr>
          <w:delText>The f</w:delText>
        </w:r>
      </w:del>
      <w:ins w:id="844" w:author="Mark Campbell" w:date="2021-05-26T09:51:00Z">
        <w:r w:rsidR="00E36348" w:rsidRPr="00A54BE3">
          <w:rPr>
            <w:rFonts w:asciiTheme="minorHAnsi" w:hAnsiTheme="minorHAnsi" w:cstheme="minorHAnsi"/>
            <w:lang w:val="en-IE"/>
          </w:rPr>
          <w:t>F</w:t>
        </w:r>
      </w:ins>
      <w:r w:rsidRPr="00A54BE3">
        <w:rPr>
          <w:rFonts w:asciiTheme="minorHAnsi" w:hAnsiTheme="minorHAnsi" w:cstheme="minorHAnsi"/>
          <w:lang w:val="en-IE"/>
        </w:rPr>
        <w:t xml:space="preserve">amily firms also respect the new agreements with the society and are conscious of the importance to have gender balance in the business. </w:t>
      </w:r>
    </w:p>
    <w:p w14:paraId="24DE4514" w14:textId="5AFC0504" w:rsidR="005C3DFD" w:rsidRPr="00A54BE3" w:rsidRDefault="005C3DFD" w:rsidP="00A54BE3">
      <w:pPr>
        <w:pStyle w:val="ListParagraph"/>
        <w:numPr>
          <w:ilvl w:val="0"/>
          <w:numId w:val="25"/>
        </w:numPr>
        <w:spacing w:after="160" w:line="360" w:lineRule="auto"/>
        <w:rPr>
          <w:rFonts w:asciiTheme="minorHAnsi" w:hAnsiTheme="minorHAnsi" w:cstheme="minorHAnsi"/>
          <w:lang w:val="en-IE"/>
        </w:rPr>
      </w:pPr>
      <w:r w:rsidRPr="00A54BE3">
        <w:rPr>
          <w:rFonts w:asciiTheme="minorHAnsi" w:hAnsiTheme="minorHAnsi" w:cstheme="minorHAnsi"/>
          <w:lang w:val="en-IE"/>
        </w:rPr>
        <w:lastRenderedPageBreak/>
        <w:t xml:space="preserve">If the owner of the company has a daughter is normal that she is going to run the company. </w:t>
      </w:r>
    </w:p>
    <w:p w14:paraId="2AA0F011" w14:textId="39CEC13A" w:rsidR="003D09B4" w:rsidRPr="00A54BE3" w:rsidRDefault="005C3DFD" w:rsidP="00A54BE3">
      <w:pPr>
        <w:pStyle w:val="ListParagraph"/>
        <w:numPr>
          <w:ilvl w:val="0"/>
          <w:numId w:val="25"/>
        </w:numPr>
        <w:spacing w:after="160" w:line="360" w:lineRule="auto"/>
        <w:rPr>
          <w:rFonts w:asciiTheme="minorHAnsi" w:hAnsiTheme="minorHAnsi" w:cstheme="minorHAnsi"/>
          <w:b/>
          <w:bCs/>
          <w:lang w:val="en-IE"/>
        </w:rPr>
      </w:pPr>
      <w:r w:rsidRPr="00A54BE3">
        <w:rPr>
          <w:rFonts w:asciiTheme="minorHAnsi" w:hAnsiTheme="minorHAnsi" w:cstheme="minorHAnsi"/>
          <w:lang w:val="en-IE"/>
        </w:rPr>
        <w:t>In the family firms is usual to have more women on the boards of the director because they are relatives.</w:t>
      </w:r>
    </w:p>
    <w:p w14:paraId="479C3A83" w14:textId="4F013480" w:rsidR="00B86878" w:rsidRPr="00A54BE3" w:rsidRDefault="00B86878" w:rsidP="00A54BE3">
      <w:pPr>
        <w:jc w:val="left"/>
        <w:rPr>
          <w:rFonts w:asciiTheme="minorHAnsi" w:hAnsiTheme="minorHAnsi" w:cstheme="minorHAnsi"/>
          <w:lang w:val="en-IE"/>
        </w:rPr>
      </w:pPr>
      <w:r w:rsidRPr="00A54BE3">
        <w:rPr>
          <w:rFonts w:asciiTheme="minorHAnsi" w:hAnsiTheme="minorHAnsi" w:cstheme="minorHAnsi"/>
          <w:lang w:val="en-IE"/>
        </w:rPr>
        <w:t>The interviewees explain</w:t>
      </w:r>
      <w:r w:rsidR="00BA196E" w:rsidRPr="00A54BE3">
        <w:rPr>
          <w:rFonts w:asciiTheme="minorHAnsi" w:hAnsiTheme="minorHAnsi" w:cstheme="minorHAnsi"/>
          <w:lang w:val="en-IE"/>
        </w:rPr>
        <w:t>ed how</w:t>
      </w:r>
      <w:r w:rsidRPr="00A54BE3">
        <w:rPr>
          <w:rFonts w:asciiTheme="minorHAnsi" w:hAnsiTheme="minorHAnsi" w:cstheme="minorHAnsi"/>
          <w:lang w:val="en-IE"/>
        </w:rPr>
        <w:t xml:space="preserve"> the voluntary plan work</w:t>
      </w:r>
      <w:r w:rsidR="00BA196E" w:rsidRPr="00A54BE3">
        <w:rPr>
          <w:rFonts w:asciiTheme="minorHAnsi" w:hAnsiTheme="minorHAnsi" w:cstheme="minorHAnsi"/>
          <w:lang w:val="en-IE"/>
        </w:rPr>
        <w:t>s</w:t>
      </w:r>
      <w:r w:rsidRPr="00A54BE3">
        <w:rPr>
          <w:rFonts w:asciiTheme="minorHAnsi" w:hAnsiTheme="minorHAnsi" w:cstheme="minorHAnsi"/>
          <w:lang w:val="en-IE"/>
        </w:rPr>
        <w:t xml:space="preserve"> inside the companies</w:t>
      </w:r>
      <w:r w:rsidR="00BA196E" w:rsidRPr="00A54BE3">
        <w:rPr>
          <w:rFonts w:asciiTheme="minorHAnsi" w:hAnsiTheme="minorHAnsi" w:cstheme="minorHAnsi"/>
          <w:lang w:val="en-IE"/>
        </w:rPr>
        <w:t>:</w:t>
      </w:r>
      <w:r w:rsidR="00A060B7" w:rsidRPr="00A54BE3">
        <w:rPr>
          <w:rFonts w:asciiTheme="minorHAnsi" w:hAnsiTheme="minorHAnsi" w:cstheme="minorHAnsi"/>
          <w:lang w:val="en-IE"/>
        </w:rPr>
        <w:t xml:space="preserve"> </w:t>
      </w:r>
      <w:r w:rsidRPr="00A54BE3">
        <w:rPr>
          <w:rFonts w:asciiTheme="minorHAnsi" w:hAnsiTheme="minorHAnsi" w:cstheme="minorHAnsi"/>
          <w:lang w:val="en-IE"/>
        </w:rPr>
        <w:t xml:space="preserve">The companies have annual targets for the number of hiring women in general and in specific positions. There are a lot of rules and measures for the finance and human resources teams. The team of finance works with the metrics of women inside the company and reports the results to the committee and in the annual report to the stock market. The team of Human Resources works </w:t>
      </w:r>
      <w:r w:rsidR="00D47E20">
        <w:rPr>
          <w:rFonts w:asciiTheme="minorHAnsi" w:hAnsiTheme="minorHAnsi" w:cstheme="minorHAnsi"/>
          <w:lang w:val="en-IE"/>
        </w:rPr>
        <w:t>in</w:t>
      </w:r>
      <w:r w:rsidRPr="00A54BE3">
        <w:rPr>
          <w:rFonts w:asciiTheme="minorHAnsi" w:hAnsiTheme="minorHAnsi" w:cstheme="minorHAnsi"/>
          <w:lang w:val="en-IE"/>
        </w:rPr>
        <w:t xml:space="preserve"> the hiring and training for the women. </w:t>
      </w:r>
    </w:p>
    <w:p w14:paraId="4F7D8795" w14:textId="77777777" w:rsidR="00B86878" w:rsidRPr="00A54BE3" w:rsidRDefault="00B86878" w:rsidP="00A54BE3">
      <w:pPr>
        <w:pStyle w:val="ListParagraph"/>
        <w:numPr>
          <w:ilvl w:val="0"/>
          <w:numId w:val="26"/>
        </w:numPr>
        <w:spacing w:after="160" w:line="360" w:lineRule="auto"/>
        <w:rPr>
          <w:rFonts w:asciiTheme="minorHAnsi" w:hAnsiTheme="minorHAnsi" w:cstheme="minorHAnsi"/>
          <w:lang w:val="en-IE"/>
        </w:rPr>
      </w:pPr>
      <w:r w:rsidRPr="00A54BE3">
        <w:rPr>
          <w:rFonts w:asciiTheme="minorHAnsi" w:hAnsiTheme="minorHAnsi" w:cstheme="minorHAnsi"/>
          <w:lang w:val="en-IE"/>
        </w:rPr>
        <w:t>Strength: The companies and the government are aware of the importance of having more women be part of the board of directors and in all the positions levels of the company.</w:t>
      </w:r>
    </w:p>
    <w:p w14:paraId="02708AC6" w14:textId="77777777" w:rsidR="00B86878" w:rsidRPr="00A54BE3" w:rsidRDefault="00B86878" w:rsidP="00A54BE3">
      <w:pPr>
        <w:pStyle w:val="ListParagraph"/>
        <w:numPr>
          <w:ilvl w:val="0"/>
          <w:numId w:val="26"/>
        </w:numPr>
        <w:spacing w:after="160" w:line="360" w:lineRule="auto"/>
        <w:rPr>
          <w:rFonts w:asciiTheme="minorHAnsi" w:hAnsiTheme="minorHAnsi" w:cstheme="minorHAnsi"/>
          <w:u w:val="single"/>
          <w:lang w:val="en-IE"/>
        </w:rPr>
      </w:pPr>
      <w:r w:rsidRPr="00A54BE3">
        <w:rPr>
          <w:rFonts w:asciiTheme="minorHAnsi" w:hAnsiTheme="minorHAnsi" w:cstheme="minorHAnsi"/>
          <w:lang w:val="en-IE"/>
        </w:rPr>
        <w:t xml:space="preserve">Weakness: Sometimes the companies hire women at higher levels just because they have to achieve the target (increase the women's headcount), no because they are qualified for the position. </w:t>
      </w:r>
    </w:p>
    <w:p w14:paraId="32887EEF" w14:textId="77777777" w:rsidR="00B86878" w:rsidRPr="00A54BE3" w:rsidRDefault="00B86878" w:rsidP="00A54BE3">
      <w:pPr>
        <w:jc w:val="left"/>
        <w:rPr>
          <w:rFonts w:asciiTheme="minorHAnsi" w:hAnsiTheme="minorHAnsi" w:cstheme="minorHAnsi"/>
          <w:lang w:val="en-US"/>
        </w:rPr>
      </w:pPr>
      <w:r w:rsidRPr="00A54BE3">
        <w:rPr>
          <w:rFonts w:asciiTheme="minorHAnsi" w:hAnsiTheme="minorHAnsi" w:cstheme="minorHAnsi"/>
          <w:lang w:val="en-US"/>
        </w:rPr>
        <w:t>This plan has worked as both the government and companies have become aware of how important it is to increase the number of women on boards of directors. They understood that for it to be a successful plan, it would be required to do it voluntarily, to have a change in the consciousness of society (explain why it is important) and the increase would occur practically naturally.</w:t>
      </w:r>
    </w:p>
    <w:p w14:paraId="397A68B9" w14:textId="77777777" w:rsidR="00B86878" w:rsidRPr="00A54BE3" w:rsidRDefault="00B86878" w:rsidP="00A54BE3">
      <w:pPr>
        <w:jc w:val="left"/>
        <w:rPr>
          <w:rFonts w:asciiTheme="minorHAnsi" w:hAnsiTheme="minorHAnsi" w:cstheme="minorHAnsi"/>
          <w:lang w:val="en-US"/>
        </w:rPr>
      </w:pPr>
      <w:bookmarkStart w:id="845" w:name="_Hlk72356227"/>
      <w:r w:rsidRPr="00A54BE3">
        <w:rPr>
          <w:rFonts w:asciiTheme="minorHAnsi" w:hAnsiTheme="minorHAnsi" w:cstheme="minorHAnsi"/>
          <w:lang w:val="en-US"/>
        </w:rPr>
        <w:t xml:space="preserve">The United Kingdom is a country where people are educated to raise awareness instead of imposing rules. </w:t>
      </w:r>
    </w:p>
    <w:bookmarkEnd w:id="845"/>
    <w:p w14:paraId="28106025" w14:textId="77777777" w:rsidR="00B86878" w:rsidRPr="00A54BE3" w:rsidRDefault="00B86878" w:rsidP="00A54BE3">
      <w:pPr>
        <w:jc w:val="left"/>
        <w:rPr>
          <w:rFonts w:asciiTheme="minorHAnsi" w:hAnsiTheme="minorHAnsi" w:cstheme="minorHAnsi"/>
          <w:lang w:val="en-US"/>
        </w:rPr>
      </w:pPr>
      <w:r w:rsidRPr="00A54BE3">
        <w:rPr>
          <w:rFonts w:asciiTheme="minorHAnsi" w:hAnsiTheme="minorHAnsi" w:cstheme="minorHAnsi"/>
          <w:lang w:val="en-US"/>
        </w:rPr>
        <w:t xml:space="preserve">In the last point it is mentioned two factors: </w:t>
      </w:r>
    </w:p>
    <w:p w14:paraId="1745243D" w14:textId="729DAEC0" w:rsidR="00B86878" w:rsidRPr="00A54BE3" w:rsidRDefault="00B86878" w:rsidP="00A54BE3">
      <w:pPr>
        <w:pStyle w:val="ListParagraph"/>
        <w:numPr>
          <w:ilvl w:val="0"/>
          <w:numId w:val="27"/>
        </w:numPr>
        <w:spacing w:after="160" w:line="360" w:lineRule="auto"/>
        <w:rPr>
          <w:rFonts w:asciiTheme="minorHAnsi" w:hAnsiTheme="minorHAnsi" w:cstheme="minorHAnsi"/>
          <w:b/>
          <w:bCs/>
          <w:lang w:val="en-US"/>
        </w:rPr>
      </w:pPr>
      <w:r w:rsidRPr="00A54BE3">
        <w:rPr>
          <w:rFonts w:asciiTheme="minorHAnsi" w:hAnsiTheme="minorHAnsi" w:cstheme="minorHAnsi"/>
          <w:b/>
          <w:bCs/>
          <w:lang w:val="en-US"/>
        </w:rPr>
        <w:t>Cultu</w:t>
      </w:r>
      <w:ins w:id="846" w:author="Mark Campbell" w:date="2021-05-26T09:51:00Z">
        <w:r w:rsidR="00E36348" w:rsidRPr="00A54BE3">
          <w:rPr>
            <w:rFonts w:asciiTheme="minorHAnsi" w:hAnsiTheme="minorHAnsi" w:cstheme="minorHAnsi"/>
            <w:b/>
            <w:bCs/>
            <w:lang w:val="en-US"/>
          </w:rPr>
          <w:t>re</w:t>
        </w:r>
      </w:ins>
      <w:del w:id="847" w:author="Mark Campbell" w:date="2021-05-26T09:51:00Z">
        <w:r w:rsidRPr="00A54BE3" w:rsidDel="00E36348">
          <w:rPr>
            <w:rFonts w:asciiTheme="minorHAnsi" w:hAnsiTheme="minorHAnsi" w:cstheme="minorHAnsi"/>
            <w:b/>
            <w:bCs/>
            <w:lang w:val="en-US"/>
          </w:rPr>
          <w:delText>ra</w:delText>
        </w:r>
      </w:del>
      <w:r w:rsidRPr="00A54BE3">
        <w:rPr>
          <w:rFonts w:asciiTheme="minorHAnsi" w:hAnsiTheme="minorHAnsi" w:cstheme="minorHAnsi"/>
          <w:b/>
          <w:bCs/>
          <w:lang w:val="en-US"/>
        </w:rPr>
        <w:t xml:space="preserve">: </w:t>
      </w:r>
      <w:r w:rsidRPr="00A54BE3">
        <w:rPr>
          <w:rFonts w:asciiTheme="minorHAnsi" w:hAnsiTheme="minorHAnsi" w:cstheme="minorHAnsi"/>
          <w:lang w:val="en-US"/>
        </w:rPr>
        <w:t>Because they are educated to understand why change is important for society</w:t>
      </w:r>
      <w:r w:rsidR="00BA196E" w:rsidRPr="00A54BE3">
        <w:rPr>
          <w:rFonts w:asciiTheme="minorHAnsi" w:hAnsiTheme="minorHAnsi" w:cstheme="minorHAnsi"/>
          <w:lang w:val="en-US"/>
        </w:rPr>
        <w:t>.</w:t>
      </w:r>
    </w:p>
    <w:p w14:paraId="528C05DC" w14:textId="1F727927" w:rsidR="00B86878" w:rsidRPr="00A54BE3" w:rsidRDefault="00B86878" w:rsidP="00A54BE3">
      <w:pPr>
        <w:pStyle w:val="ListParagraph"/>
        <w:numPr>
          <w:ilvl w:val="0"/>
          <w:numId w:val="27"/>
        </w:numPr>
        <w:spacing w:after="160" w:line="360" w:lineRule="auto"/>
        <w:rPr>
          <w:rFonts w:asciiTheme="minorHAnsi" w:hAnsiTheme="minorHAnsi" w:cstheme="minorHAnsi"/>
          <w:b/>
          <w:bCs/>
          <w:lang w:val="en-US"/>
        </w:rPr>
      </w:pPr>
      <w:r w:rsidRPr="00A54BE3">
        <w:rPr>
          <w:rFonts w:asciiTheme="minorHAnsi" w:hAnsiTheme="minorHAnsi" w:cstheme="minorHAnsi"/>
          <w:b/>
          <w:bCs/>
          <w:lang w:val="en-US"/>
        </w:rPr>
        <w:t>Flexib</w:t>
      </w:r>
      <w:ins w:id="848" w:author="Mark Campbell" w:date="2021-05-26T09:51:00Z">
        <w:r w:rsidR="00E36348" w:rsidRPr="00A54BE3">
          <w:rPr>
            <w:rFonts w:asciiTheme="minorHAnsi" w:hAnsiTheme="minorHAnsi" w:cstheme="minorHAnsi"/>
            <w:b/>
            <w:bCs/>
            <w:lang w:val="en-US"/>
          </w:rPr>
          <w:t>ility</w:t>
        </w:r>
      </w:ins>
      <w:del w:id="849" w:author="Mark Campbell" w:date="2021-05-26T09:51:00Z">
        <w:r w:rsidRPr="00A54BE3" w:rsidDel="00E36348">
          <w:rPr>
            <w:rFonts w:asciiTheme="minorHAnsi" w:hAnsiTheme="minorHAnsi" w:cstheme="minorHAnsi"/>
            <w:b/>
            <w:bCs/>
            <w:lang w:val="en-US"/>
          </w:rPr>
          <w:delText>le</w:delText>
        </w:r>
      </w:del>
      <w:r w:rsidRPr="00A54BE3">
        <w:rPr>
          <w:rFonts w:asciiTheme="minorHAnsi" w:hAnsiTheme="minorHAnsi" w:cstheme="minorHAnsi"/>
          <w:b/>
          <w:bCs/>
          <w:lang w:val="en-US"/>
        </w:rPr>
        <w:t xml:space="preserve">: </w:t>
      </w:r>
      <w:del w:id="850" w:author="Mark Campbell" w:date="2021-05-26T09:52:00Z">
        <w:r w:rsidRPr="00A54BE3" w:rsidDel="00E36348">
          <w:rPr>
            <w:rFonts w:asciiTheme="minorHAnsi" w:hAnsiTheme="minorHAnsi" w:cstheme="minorHAnsi"/>
            <w:lang w:val="en-US"/>
          </w:rPr>
          <w:delText xml:space="preserve">due </w:delText>
        </w:r>
      </w:del>
      <w:ins w:id="851" w:author="Mark Campbell" w:date="2021-05-26T09:52:00Z">
        <w:r w:rsidR="00E36348" w:rsidRPr="00A54BE3">
          <w:rPr>
            <w:rFonts w:asciiTheme="minorHAnsi" w:hAnsiTheme="minorHAnsi" w:cstheme="minorHAnsi"/>
            <w:lang w:val="en-US"/>
          </w:rPr>
          <w:t xml:space="preserve">Due </w:t>
        </w:r>
      </w:ins>
      <w:r w:rsidRPr="00A54BE3">
        <w:rPr>
          <w:rFonts w:asciiTheme="minorHAnsi" w:hAnsiTheme="minorHAnsi" w:cstheme="minorHAnsi"/>
          <w:lang w:val="en-US"/>
        </w:rPr>
        <w:t xml:space="preserve">to the companies and the government understanding why change is important, they adapt to the new rules. </w:t>
      </w:r>
      <w:bookmarkStart w:id="852" w:name="_Hlk72356307"/>
      <w:r w:rsidRPr="00A54BE3">
        <w:rPr>
          <w:rFonts w:asciiTheme="minorHAnsi" w:hAnsiTheme="minorHAnsi" w:cstheme="minorHAnsi"/>
          <w:lang w:val="en-US"/>
        </w:rPr>
        <w:t xml:space="preserve">The companies become more flexible to incorporate the new rules </w:t>
      </w:r>
      <w:bookmarkEnd w:id="852"/>
      <w:r w:rsidRPr="00A54BE3">
        <w:rPr>
          <w:rFonts w:asciiTheme="minorHAnsi" w:hAnsiTheme="minorHAnsi" w:cstheme="minorHAnsi"/>
          <w:lang w:val="en-US"/>
        </w:rPr>
        <w:t>and the new targets. In this case, companies change their hiring policies and create focus groups so that employees also understand the importance of the new norms.</w:t>
      </w:r>
    </w:p>
    <w:p w14:paraId="5BA22E94" w14:textId="77777777" w:rsidR="003D09B4" w:rsidRPr="00A54BE3" w:rsidRDefault="003D09B4" w:rsidP="00A54BE3">
      <w:pPr>
        <w:jc w:val="left"/>
        <w:rPr>
          <w:rFonts w:asciiTheme="minorHAnsi" w:hAnsiTheme="minorHAnsi" w:cstheme="minorHAnsi"/>
          <w:lang w:val="en-IE" w:eastAsia="en-US"/>
        </w:rPr>
      </w:pPr>
    </w:p>
    <w:p w14:paraId="59AD2E35" w14:textId="2DD7A21E" w:rsidR="008A5591" w:rsidRPr="00A54BE3" w:rsidRDefault="008A5591" w:rsidP="00C33560">
      <w:pPr>
        <w:pStyle w:val="Heading2"/>
        <w:jc w:val="left"/>
        <w:rPr>
          <w:rFonts w:asciiTheme="minorHAnsi" w:hAnsiTheme="minorHAnsi" w:cstheme="minorHAnsi"/>
          <w:sz w:val="22"/>
          <w:szCs w:val="22"/>
        </w:rPr>
      </w:pPr>
      <w:bookmarkStart w:id="853" w:name="_Toc303695092"/>
      <w:bookmarkStart w:id="854" w:name="_Toc303695297"/>
      <w:bookmarkStart w:id="855" w:name="_Toc73647850"/>
      <w:bookmarkEnd w:id="853"/>
      <w:bookmarkEnd w:id="854"/>
      <w:r w:rsidRPr="00A54BE3">
        <w:rPr>
          <w:rFonts w:asciiTheme="minorHAnsi" w:hAnsiTheme="minorHAnsi" w:cstheme="minorHAnsi"/>
          <w:szCs w:val="24"/>
        </w:rPr>
        <w:t>Findings Mexico</w:t>
      </w:r>
      <w:bookmarkEnd w:id="855"/>
    </w:p>
    <w:p w14:paraId="0E5DBD27" w14:textId="050226E8" w:rsidR="00E55240" w:rsidRPr="00A54BE3" w:rsidRDefault="00E55240" w:rsidP="00A54BE3">
      <w:pPr>
        <w:jc w:val="left"/>
        <w:rPr>
          <w:rFonts w:asciiTheme="minorHAnsi" w:hAnsiTheme="minorHAnsi" w:cstheme="minorHAnsi"/>
          <w:lang w:val="en-IE"/>
        </w:rPr>
      </w:pPr>
      <w:r w:rsidRPr="00A54BE3">
        <w:rPr>
          <w:rFonts w:asciiTheme="minorHAnsi" w:hAnsiTheme="minorHAnsi" w:cstheme="minorHAnsi"/>
          <w:lang w:val="en-IE"/>
        </w:rPr>
        <w:t xml:space="preserve">According to the interviews the findings </w:t>
      </w:r>
      <w:ins w:id="856" w:author="Mark Campbell" w:date="2021-05-26T09:52:00Z">
        <w:r w:rsidR="00E36348" w:rsidRPr="00A54BE3">
          <w:rPr>
            <w:rFonts w:asciiTheme="minorHAnsi" w:hAnsiTheme="minorHAnsi" w:cstheme="minorHAnsi"/>
            <w:lang w:val="en-IE"/>
          </w:rPr>
          <w:t xml:space="preserve">(again summarised and paraphrased) </w:t>
        </w:r>
      </w:ins>
      <w:r w:rsidRPr="00A54BE3">
        <w:rPr>
          <w:rFonts w:asciiTheme="minorHAnsi" w:hAnsiTheme="minorHAnsi" w:cstheme="minorHAnsi"/>
          <w:lang w:val="en-IE"/>
        </w:rPr>
        <w:t xml:space="preserve">that this researcher found in </w:t>
      </w:r>
      <w:del w:id="857" w:author="Mark Campbell" w:date="2021-05-26T09:52:00Z">
        <w:r w:rsidRPr="00A54BE3" w:rsidDel="00E36348">
          <w:rPr>
            <w:rFonts w:asciiTheme="minorHAnsi" w:hAnsiTheme="minorHAnsi" w:cstheme="minorHAnsi"/>
            <w:lang w:val="en-IE"/>
          </w:rPr>
          <w:delText>the United Kingdom</w:delText>
        </w:r>
      </w:del>
      <w:ins w:id="858" w:author="Mark Campbell" w:date="2021-05-26T09:52:00Z">
        <w:r w:rsidR="00E36348" w:rsidRPr="00A54BE3">
          <w:rPr>
            <w:rFonts w:asciiTheme="minorHAnsi" w:hAnsiTheme="minorHAnsi" w:cstheme="minorHAnsi"/>
            <w:lang w:val="en-IE"/>
          </w:rPr>
          <w:t>Mexico</w:t>
        </w:r>
      </w:ins>
      <w:r w:rsidRPr="00A54BE3">
        <w:rPr>
          <w:rFonts w:asciiTheme="minorHAnsi" w:hAnsiTheme="minorHAnsi" w:cstheme="minorHAnsi"/>
          <w:lang w:val="en-IE"/>
        </w:rPr>
        <w:t xml:space="preserve"> were: </w:t>
      </w:r>
    </w:p>
    <w:p w14:paraId="3D2E2FD9" w14:textId="64BF2E0C" w:rsidR="00E55240" w:rsidRPr="00A54BE3" w:rsidRDefault="00E55240" w:rsidP="00A54BE3">
      <w:pPr>
        <w:pStyle w:val="Heading3"/>
        <w:ind w:hanging="1146"/>
        <w:jc w:val="left"/>
        <w:rPr>
          <w:rFonts w:asciiTheme="minorHAnsi" w:hAnsiTheme="minorHAnsi" w:cstheme="minorHAnsi"/>
          <w:b/>
          <w:bCs w:val="0"/>
          <w:szCs w:val="22"/>
        </w:rPr>
      </w:pPr>
      <w:bookmarkStart w:id="859" w:name="_Toc73647851"/>
      <w:r w:rsidRPr="00A54BE3">
        <w:rPr>
          <w:rFonts w:asciiTheme="minorHAnsi" w:hAnsiTheme="minorHAnsi" w:cstheme="minorHAnsi"/>
          <w:b/>
          <w:bCs w:val="0"/>
          <w:szCs w:val="22"/>
        </w:rPr>
        <w:t>Flexib</w:t>
      </w:r>
      <w:r w:rsidR="00BA196E" w:rsidRPr="00A54BE3">
        <w:rPr>
          <w:rFonts w:asciiTheme="minorHAnsi" w:hAnsiTheme="minorHAnsi" w:cstheme="minorHAnsi"/>
          <w:b/>
          <w:bCs w:val="0"/>
          <w:szCs w:val="22"/>
        </w:rPr>
        <w:t>ility</w:t>
      </w:r>
      <w:r w:rsidRPr="00A54BE3">
        <w:rPr>
          <w:rFonts w:asciiTheme="minorHAnsi" w:hAnsiTheme="minorHAnsi" w:cstheme="minorHAnsi"/>
          <w:b/>
          <w:bCs w:val="0"/>
          <w:szCs w:val="22"/>
        </w:rPr>
        <w:t>:</w:t>
      </w:r>
      <w:bookmarkEnd w:id="859"/>
      <w:r w:rsidRPr="00A54BE3">
        <w:rPr>
          <w:rFonts w:asciiTheme="minorHAnsi" w:hAnsiTheme="minorHAnsi" w:cstheme="minorHAnsi"/>
          <w:b/>
          <w:bCs w:val="0"/>
          <w:szCs w:val="22"/>
        </w:rPr>
        <w:t xml:space="preserve"> </w:t>
      </w:r>
    </w:p>
    <w:p w14:paraId="2FEE77E4" w14:textId="6D3D2951" w:rsidR="00E55240" w:rsidRPr="00A54BE3" w:rsidRDefault="00E55240" w:rsidP="00A54BE3">
      <w:pPr>
        <w:pStyle w:val="ListParagraph"/>
        <w:numPr>
          <w:ilvl w:val="0"/>
          <w:numId w:val="32"/>
        </w:numPr>
        <w:spacing w:after="160" w:line="360" w:lineRule="auto"/>
        <w:rPr>
          <w:rFonts w:asciiTheme="minorHAnsi" w:hAnsiTheme="minorHAnsi" w:cstheme="minorHAnsi"/>
          <w:lang w:val="en-IE"/>
        </w:rPr>
      </w:pPr>
      <w:r w:rsidRPr="00A54BE3">
        <w:rPr>
          <w:rFonts w:asciiTheme="minorHAnsi" w:hAnsiTheme="minorHAnsi" w:cstheme="minorHAnsi"/>
          <w:lang w:val="en-IE"/>
        </w:rPr>
        <w:t xml:space="preserve">In Mexico most of the companies work per hours, no per project. </w:t>
      </w:r>
    </w:p>
    <w:p w14:paraId="6D757660" w14:textId="63F3AE22" w:rsidR="00BA196E" w:rsidRPr="00A54BE3" w:rsidRDefault="00E55240" w:rsidP="00A54BE3">
      <w:pPr>
        <w:pStyle w:val="ListParagraph"/>
        <w:numPr>
          <w:ilvl w:val="0"/>
          <w:numId w:val="32"/>
        </w:numPr>
        <w:spacing w:after="160" w:line="360" w:lineRule="auto"/>
        <w:rPr>
          <w:rFonts w:asciiTheme="minorHAnsi" w:hAnsiTheme="minorHAnsi" w:cstheme="minorHAnsi"/>
          <w:lang w:val="en-IE"/>
        </w:rPr>
      </w:pPr>
      <w:r w:rsidRPr="00A54BE3">
        <w:rPr>
          <w:rFonts w:asciiTheme="minorHAnsi" w:hAnsiTheme="minorHAnsi" w:cstheme="minorHAnsi"/>
          <w:lang w:val="en-IE"/>
        </w:rPr>
        <w:t xml:space="preserve">Most of the companies are not too flexible because they have clocking for almost all the employees to check the hours that they </w:t>
      </w:r>
      <w:r w:rsidR="00BE4999">
        <w:rPr>
          <w:rFonts w:asciiTheme="minorHAnsi" w:hAnsiTheme="minorHAnsi" w:cstheme="minorHAnsi"/>
          <w:lang w:val="en-IE"/>
        </w:rPr>
        <w:t>have</w:t>
      </w:r>
      <w:r w:rsidRPr="00A54BE3">
        <w:rPr>
          <w:rFonts w:asciiTheme="minorHAnsi" w:hAnsiTheme="minorHAnsi" w:cstheme="minorHAnsi"/>
          <w:lang w:val="en-IE"/>
        </w:rPr>
        <w:t xml:space="preserve"> worked. If they have something to do during the work</w:t>
      </w:r>
      <w:r w:rsidR="00BE4999">
        <w:rPr>
          <w:rFonts w:asciiTheme="minorHAnsi" w:hAnsiTheme="minorHAnsi" w:cstheme="minorHAnsi"/>
          <w:lang w:val="en-IE"/>
        </w:rPr>
        <w:t>ing</w:t>
      </w:r>
      <w:r w:rsidRPr="00A54BE3">
        <w:rPr>
          <w:rFonts w:asciiTheme="minorHAnsi" w:hAnsiTheme="minorHAnsi" w:cstheme="minorHAnsi"/>
          <w:lang w:val="en-IE"/>
        </w:rPr>
        <w:t xml:space="preserve"> hours, they </w:t>
      </w:r>
      <w:r w:rsidR="00BE4999">
        <w:rPr>
          <w:rFonts w:asciiTheme="minorHAnsi" w:hAnsiTheme="minorHAnsi" w:cstheme="minorHAnsi"/>
          <w:lang w:val="en-IE"/>
        </w:rPr>
        <w:t>will</w:t>
      </w:r>
      <w:r w:rsidRPr="00A54BE3">
        <w:rPr>
          <w:rFonts w:asciiTheme="minorHAnsi" w:hAnsiTheme="minorHAnsi" w:cstheme="minorHAnsi"/>
          <w:lang w:val="en-IE"/>
        </w:rPr>
        <w:t xml:space="preserve"> use th</w:t>
      </w:r>
      <w:r w:rsidR="00BE4999">
        <w:rPr>
          <w:rFonts w:asciiTheme="minorHAnsi" w:hAnsiTheme="minorHAnsi" w:cstheme="minorHAnsi"/>
          <w:lang w:val="en-IE"/>
        </w:rPr>
        <w:t>at</w:t>
      </w:r>
      <w:r w:rsidRPr="00A54BE3">
        <w:rPr>
          <w:rFonts w:asciiTheme="minorHAnsi" w:hAnsiTheme="minorHAnsi" w:cstheme="minorHAnsi"/>
          <w:lang w:val="en-IE"/>
        </w:rPr>
        <w:t xml:space="preserve"> day</w:t>
      </w:r>
      <w:r w:rsidR="00BE4999">
        <w:rPr>
          <w:rFonts w:asciiTheme="minorHAnsi" w:hAnsiTheme="minorHAnsi" w:cstheme="minorHAnsi"/>
          <w:lang w:val="en-IE"/>
        </w:rPr>
        <w:t xml:space="preserve"> from their </w:t>
      </w:r>
      <w:r w:rsidRPr="00A54BE3">
        <w:rPr>
          <w:rFonts w:asciiTheme="minorHAnsi" w:hAnsiTheme="minorHAnsi" w:cstheme="minorHAnsi"/>
          <w:lang w:val="en-IE"/>
        </w:rPr>
        <w:t>vacation</w:t>
      </w:r>
      <w:r w:rsidR="00BE4999">
        <w:rPr>
          <w:rFonts w:asciiTheme="minorHAnsi" w:hAnsiTheme="minorHAnsi" w:cstheme="minorHAnsi"/>
          <w:lang w:val="en-IE"/>
        </w:rPr>
        <w:t xml:space="preserve"> calendar</w:t>
      </w:r>
      <w:r w:rsidRPr="00A54BE3">
        <w:rPr>
          <w:rFonts w:asciiTheme="minorHAnsi" w:hAnsiTheme="minorHAnsi" w:cstheme="minorHAnsi"/>
          <w:lang w:val="en-IE"/>
        </w:rPr>
        <w:t>. They have some permissions, but it depends on the leader, not the company</w:t>
      </w:r>
      <w:r w:rsidR="00244F11" w:rsidRPr="00A54BE3">
        <w:rPr>
          <w:rFonts w:asciiTheme="minorHAnsi" w:hAnsiTheme="minorHAnsi" w:cstheme="minorHAnsi"/>
          <w:lang w:val="en-IE"/>
        </w:rPr>
        <w:t>.</w:t>
      </w:r>
    </w:p>
    <w:p w14:paraId="591E00C2" w14:textId="5D610123" w:rsidR="00244F11" w:rsidRPr="00A54BE3" w:rsidRDefault="00E55240" w:rsidP="00A54BE3">
      <w:pPr>
        <w:pStyle w:val="ListParagraph"/>
        <w:numPr>
          <w:ilvl w:val="0"/>
          <w:numId w:val="32"/>
        </w:numPr>
        <w:spacing w:after="160" w:line="360" w:lineRule="auto"/>
        <w:rPr>
          <w:rFonts w:asciiTheme="minorHAnsi" w:hAnsiTheme="minorHAnsi" w:cstheme="minorHAnsi"/>
          <w:lang w:val="en-IE"/>
        </w:rPr>
      </w:pPr>
      <w:r w:rsidRPr="00A54BE3">
        <w:rPr>
          <w:rFonts w:asciiTheme="minorHAnsi" w:hAnsiTheme="minorHAnsi" w:cstheme="minorHAnsi"/>
          <w:lang w:val="en-IE"/>
        </w:rPr>
        <w:t xml:space="preserve">In most of the companies, they don’t have politics that generate an environment that fits with the women's necessities, during the pregnancy or lactation period. </w:t>
      </w:r>
    </w:p>
    <w:p w14:paraId="505D2A41" w14:textId="0E954675" w:rsidR="00244F11" w:rsidRPr="00A54BE3" w:rsidRDefault="00E55240" w:rsidP="00A54BE3">
      <w:pPr>
        <w:pStyle w:val="ListParagraph"/>
        <w:numPr>
          <w:ilvl w:val="0"/>
          <w:numId w:val="32"/>
        </w:numPr>
        <w:spacing w:after="160" w:line="360" w:lineRule="auto"/>
        <w:rPr>
          <w:rFonts w:asciiTheme="minorHAnsi" w:hAnsiTheme="minorHAnsi" w:cstheme="minorHAnsi"/>
        </w:rPr>
      </w:pPr>
      <w:r w:rsidRPr="00A54BE3">
        <w:rPr>
          <w:rFonts w:asciiTheme="minorHAnsi" w:hAnsiTheme="minorHAnsi" w:cstheme="minorHAnsi"/>
          <w:lang w:val="en-IE"/>
        </w:rPr>
        <w:t xml:space="preserve">The working conditions are not flexible in most of the companies, because they don’t respect the hours of work. One example is when the employee has to work 8 hours per day 9:00 am to 5:00 pm, but they know that they never can leave at 5 pm even though they have already finished their work because if they leave </w:t>
      </w:r>
      <w:r w:rsidR="00225DB9">
        <w:rPr>
          <w:rFonts w:asciiTheme="minorHAnsi" w:hAnsiTheme="minorHAnsi" w:cstheme="minorHAnsi"/>
          <w:lang w:val="en-IE"/>
        </w:rPr>
        <w:t xml:space="preserve">on time doesn´t </w:t>
      </w:r>
      <w:r w:rsidRPr="00A54BE3">
        <w:rPr>
          <w:rFonts w:asciiTheme="minorHAnsi" w:hAnsiTheme="minorHAnsi" w:cstheme="minorHAnsi"/>
          <w:lang w:val="en-IE"/>
        </w:rPr>
        <w:t>look good for the society. It is a flexible and cultural factor.</w:t>
      </w:r>
    </w:p>
    <w:p w14:paraId="3C4193B5" w14:textId="11565E49" w:rsidR="00244F11" w:rsidRPr="00A54BE3" w:rsidRDefault="00E55240" w:rsidP="00A54BE3">
      <w:pPr>
        <w:pStyle w:val="ListParagraph"/>
        <w:numPr>
          <w:ilvl w:val="0"/>
          <w:numId w:val="32"/>
        </w:numPr>
        <w:spacing w:after="160" w:line="360" w:lineRule="auto"/>
        <w:rPr>
          <w:rFonts w:asciiTheme="minorHAnsi" w:hAnsiTheme="minorHAnsi" w:cstheme="minorHAnsi"/>
          <w:lang w:val="en-IE"/>
        </w:rPr>
      </w:pPr>
      <w:r w:rsidRPr="00A54BE3">
        <w:rPr>
          <w:rFonts w:asciiTheme="minorHAnsi" w:hAnsiTheme="minorHAnsi" w:cstheme="minorHAnsi"/>
          <w:lang w:val="en-IE"/>
        </w:rPr>
        <w:t>Elizabeth Arriaga a Sr. Manager in a tech company explains “In the companies there exist flexibility but if you want to reach a higher position you have to be available 7 days a week and the 24 hours”. Because if you don’t do it, the leaders of the company are going to believe that you are not completely committed to your work. In conclusion, even when existing flexibility the leaders require you to be 100% focused on your work”. (Arriaga E., 2021)</w:t>
      </w:r>
    </w:p>
    <w:p w14:paraId="40A81258" w14:textId="0F43D9D2" w:rsidR="00E55240" w:rsidRDefault="00E55240" w:rsidP="00A54BE3">
      <w:pPr>
        <w:pStyle w:val="ListParagraph"/>
        <w:numPr>
          <w:ilvl w:val="0"/>
          <w:numId w:val="32"/>
        </w:numPr>
        <w:spacing w:after="160" w:line="360" w:lineRule="auto"/>
        <w:rPr>
          <w:rFonts w:asciiTheme="minorHAnsi" w:hAnsiTheme="minorHAnsi" w:cstheme="minorHAnsi"/>
          <w:lang w:val="en-IE"/>
        </w:rPr>
      </w:pPr>
      <w:r w:rsidRPr="00A54BE3">
        <w:rPr>
          <w:rFonts w:asciiTheme="minorHAnsi" w:hAnsiTheme="minorHAnsi" w:cstheme="minorHAnsi"/>
          <w:lang w:val="en-IE"/>
        </w:rPr>
        <w:t>As a result of the last point, it is very hard to have a work-life balance.</w:t>
      </w:r>
    </w:p>
    <w:p w14:paraId="39080C3B" w14:textId="77777777" w:rsidR="00C33560" w:rsidRPr="00A54BE3" w:rsidRDefault="00C33560" w:rsidP="00C33560">
      <w:pPr>
        <w:pStyle w:val="ListParagraph"/>
        <w:spacing w:after="160" w:line="360" w:lineRule="auto"/>
        <w:rPr>
          <w:rFonts w:asciiTheme="minorHAnsi" w:hAnsiTheme="minorHAnsi" w:cstheme="minorHAnsi"/>
          <w:lang w:val="en-IE"/>
        </w:rPr>
      </w:pPr>
    </w:p>
    <w:p w14:paraId="18F4F557" w14:textId="77777777" w:rsidR="00E55240" w:rsidRPr="00A54BE3" w:rsidRDefault="00E55240" w:rsidP="00A54BE3">
      <w:pPr>
        <w:pStyle w:val="Heading3"/>
        <w:ind w:hanging="1146"/>
        <w:jc w:val="left"/>
        <w:rPr>
          <w:rFonts w:asciiTheme="minorHAnsi" w:hAnsiTheme="minorHAnsi" w:cstheme="minorHAnsi"/>
          <w:b/>
          <w:bCs w:val="0"/>
          <w:szCs w:val="22"/>
        </w:rPr>
      </w:pPr>
      <w:bookmarkStart w:id="860" w:name="_Toc73647852"/>
      <w:r w:rsidRPr="00A54BE3">
        <w:rPr>
          <w:rFonts w:asciiTheme="minorHAnsi" w:hAnsiTheme="minorHAnsi" w:cstheme="minorHAnsi"/>
          <w:b/>
          <w:bCs w:val="0"/>
          <w:szCs w:val="22"/>
        </w:rPr>
        <w:t>Labour force:</w:t>
      </w:r>
      <w:bookmarkEnd w:id="860"/>
      <w:r w:rsidRPr="00A54BE3">
        <w:rPr>
          <w:rFonts w:asciiTheme="minorHAnsi" w:hAnsiTheme="minorHAnsi" w:cstheme="minorHAnsi"/>
          <w:b/>
          <w:bCs w:val="0"/>
          <w:szCs w:val="22"/>
        </w:rPr>
        <w:t xml:space="preserve"> </w:t>
      </w:r>
    </w:p>
    <w:p w14:paraId="0874BA30" w14:textId="77777777" w:rsidR="00E55240" w:rsidRPr="00A54BE3" w:rsidRDefault="00E55240" w:rsidP="00A54BE3">
      <w:pPr>
        <w:jc w:val="left"/>
        <w:rPr>
          <w:rFonts w:asciiTheme="minorHAnsi" w:hAnsiTheme="minorHAnsi" w:cstheme="minorHAnsi"/>
          <w:lang w:val="en-IE"/>
        </w:rPr>
      </w:pPr>
      <w:r w:rsidRPr="00A54BE3">
        <w:rPr>
          <w:rFonts w:asciiTheme="minorHAnsi" w:hAnsiTheme="minorHAnsi" w:cstheme="minorHAnsi"/>
          <w:lang w:val="en-IE"/>
        </w:rPr>
        <w:t>One of the interviewees who works in a telecommunications company said that it is the first time in the history of the company in Mexico that a Human Resources director is a woman. She believes that was the 1</w:t>
      </w:r>
      <w:r w:rsidRPr="00A54BE3">
        <w:rPr>
          <w:rFonts w:asciiTheme="minorHAnsi" w:hAnsiTheme="minorHAnsi" w:cstheme="minorHAnsi"/>
          <w:vertAlign w:val="superscript"/>
          <w:lang w:val="en-IE"/>
        </w:rPr>
        <w:t>st</w:t>
      </w:r>
      <w:r w:rsidRPr="00A54BE3">
        <w:rPr>
          <w:rFonts w:asciiTheme="minorHAnsi" w:hAnsiTheme="minorHAnsi" w:cstheme="minorHAnsi"/>
          <w:lang w:val="en-IE"/>
        </w:rPr>
        <w:t xml:space="preserve"> step to start focusing on gender diversity. </w:t>
      </w:r>
    </w:p>
    <w:p w14:paraId="01178408" w14:textId="77777777" w:rsidR="00E55240" w:rsidRPr="00A54BE3" w:rsidRDefault="00E55240" w:rsidP="00A54BE3">
      <w:pPr>
        <w:ind w:firstLine="426"/>
        <w:jc w:val="left"/>
        <w:rPr>
          <w:rFonts w:asciiTheme="minorHAnsi" w:hAnsiTheme="minorHAnsi" w:cstheme="minorHAnsi"/>
          <w:lang w:val="en-IE"/>
        </w:rPr>
      </w:pPr>
      <w:r w:rsidRPr="00A54BE3">
        <w:rPr>
          <w:rFonts w:asciiTheme="minorHAnsi" w:hAnsiTheme="minorHAnsi" w:cstheme="minorHAnsi"/>
          <w:lang w:val="en-IE"/>
        </w:rPr>
        <w:t>Career Development</w:t>
      </w:r>
    </w:p>
    <w:p w14:paraId="7E30CA0B" w14:textId="6983D7C9" w:rsidR="00E55240" w:rsidRPr="00A54BE3" w:rsidRDefault="00E55240" w:rsidP="00A54BE3">
      <w:pPr>
        <w:pStyle w:val="ListParagraph"/>
        <w:numPr>
          <w:ilvl w:val="0"/>
          <w:numId w:val="28"/>
        </w:numPr>
        <w:spacing w:after="160" w:line="360" w:lineRule="auto"/>
        <w:rPr>
          <w:rFonts w:asciiTheme="minorHAnsi" w:hAnsiTheme="minorHAnsi" w:cstheme="minorHAnsi"/>
          <w:lang w:val="en-IE"/>
        </w:rPr>
      </w:pPr>
      <w:r w:rsidRPr="00A54BE3">
        <w:rPr>
          <w:rFonts w:asciiTheme="minorHAnsi" w:hAnsiTheme="minorHAnsi" w:cstheme="minorHAnsi"/>
          <w:lang w:val="en-IE"/>
        </w:rPr>
        <w:t xml:space="preserve">Most of the higher positions in Mexico are occupy </w:t>
      </w:r>
      <w:r w:rsidR="007C356E">
        <w:rPr>
          <w:rFonts w:asciiTheme="minorHAnsi" w:hAnsiTheme="minorHAnsi" w:cstheme="minorHAnsi"/>
          <w:lang w:val="en-IE"/>
        </w:rPr>
        <w:t>only</w:t>
      </w:r>
      <w:r w:rsidRPr="00A54BE3">
        <w:rPr>
          <w:rFonts w:asciiTheme="minorHAnsi" w:hAnsiTheme="minorHAnsi" w:cstheme="minorHAnsi"/>
          <w:lang w:val="en-IE"/>
        </w:rPr>
        <w:t xml:space="preserve"> by men</w:t>
      </w:r>
      <w:r w:rsidR="000B1C9C" w:rsidRPr="00A54BE3">
        <w:rPr>
          <w:rFonts w:asciiTheme="minorHAnsi" w:hAnsiTheme="minorHAnsi" w:cstheme="minorHAnsi"/>
          <w:lang w:val="en-IE"/>
        </w:rPr>
        <w:t>.</w:t>
      </w:r>
    </w:p>
    <w:p w14:paraId="6607F3C7" w14:textId="4CF9FBBE" w:rsidR="000B1C9C" w:rsidRPr="00A54BE3" w:rsidRDefault="00E55240" w:rsidP="00A54BE3">
      <w:pPr>
        <w:pStyle w:val="ListParagraph"/>
        <w:numPr>
          <w:ilvl w:val="0"/>
          <w:numId w:val="28"/>
        </w:numPr>
        <w:spacing w:after="160" w:line="360" w:lineRule="auto"/>
        <w:rPr>
          <w:rFonts w:asciiTheme="minorHAnsi" w:hAnsiTheme="minorHAnsi" w:cstheme="minorHAnsi"/>
          <w:lang w:val="en-IE"/>
        </w:rPr>
      </w:pPr>
      <w:r w:rsidRPr="00A54BE3">
        <w:rPr>
          <w:rFonts w:asciiTheme="minorHAnsi" w:hAnsiTheme="minorHAnsi" w:cstheme="minorHAnsi"/>
          <w:lang w:val="en-IE"/>
        </w:rPr>
        <w:lastRenderedPageBreak/>
        <w:t xml:space="preserve">The medium positions or lower positions are occupying 30% or even 40% by women. But the higher position is just for men.  </w:t>
      </w:r>
    </w:p>
    <w:p w14:paraId="34836FE5" w14:textId="5FBDE7BA" w:rsidR="000B1C9C" w:rsidRPr="00A54BE3" w:rsidRDefault="00E55240" w:rsidP="00A54BE3">
      <w:pPr>
        <w:pStyle w:val="ListParagraph"/>
        <w:numPr>
          <w:ilvl w:val="0"/>
          <w:numId w:val="28"/>
        </w:numPr>
        <w:spacing w:after="160" w:line="360" w:lineRule="auto"/>
        <w:rPr>
          <w:rFonts w:asciiTheme="minorHAnsi" w:hAnsiTheme="minorHAnsi" w:cstheme="minorHAnsi"/>
          <w:u w:val="single"/>
          <w:lang w:val="en-IE"/>
        </w:rPr>
      </w:pPr>
      <w:r w:rsidRPr="00A54BE3">
        <w:rPr>
          <w:rFonts w:asciiTheme="minorHAnsi" w:hAnsiTheme="minorHAnsi" w:cstheme="minorHAnsi"/>
          <w:lang w:val="en-IE"/>
        </w:rPr>
        <w:t>In the tech companies all the employees have talks about “the respect with all the employees”, every 6 months. (Arriaga L., 2021)</w:t>
      </w:r>
    </w:p>
    <w:p w14:paraId="18A22595" w14:textId="1C503F8D" w:rsidR="000B1C9C" w:rsidRPr="00A54BE3" w:rsidRDefault="00E55240" w:rsidP="00A54BE3">
      <w:pPr>
        <w:pStyle w:val="ListParagraph"/>
        <w:numPr>
          <w:ilvl w:val="0"/>
          <w:numId w:val="28"/>
        </w:numPr>
        <w:spacing w:after="160" w:line="360" w:lineRule="auto"/>
        <w:rPr>
          <w:rFonts w:asciiTheme="minorHAnsi" w:hAnsiTheme="minorHAnsi" w:cstheme="minorHAnsi"/>
          <w:lang w:val="en-IE"/>
        </w:rPr>
      </w:pPr>
      <w:r w:rsidRPr="00A54BE3">
        <w:rPr>
          <w:rFonts w:asciiTheme="minorHAnsi" w:hAnsiTheme="minorHAnsi" w:cstheme="minorHAnsi"/>
          <w:lang w:val="en-IE"/>
        </w:rPr>
        <w:t>Most companies have only men on the board of directors, which makes it more difficult for women to be part of them.</w:t>
      </w:r>
    </w:p>
    <w:p w14:paraId="674EAAAA" w14:textId="6451A952" w:rsidR="000B1C9C" w:rsidRPr="00A54BE3" w:rsidRDefault="00E55240" w:rsidP="00A54BE3">
      <w:pPr>
        <w:pStyle w:val="ListParagraph"/>
        <w:numPr>
          <w:ilvl w:val="0"/>
          <w:numId w:val="28"/>
        </w:numPr>
        <w:spacing w:after="160" w:line="360" w:lineRule="auto"/>
        <w:rPr>
          <w:rFonts w:asciiTheme="minorHAnsi" w:hAnsiTheme="minorHAnsi" w:cstheme="minorHAnsi"/>
          <w:u w:val="single"/>
          <w:lang w:val="en-IE"/>
        </w:rPr>
      </w:pPr>
      <w:r w:rsidRPr="00A54BE3">
        <w:rPr>
          <w:rFonts w:asciiTheme="minorHAnsi" w:hAnsiTheme="minorHAnsi" w:cstheme="minorHAnsi"/>
          <w:lang w:val="en-IE"/>
        </w:rPr>
        <w:t xml:space="preserve">Women are paid less for their work compared to men. </w:t>
      </w:r>
    </w:p>
    <w:p w14:paraId="15764AF9" w14:textId="4CB43C6B" w:rsidR="000B1C9C" w:rsidRPr="00A54BE3" w:rsidRDefault="00E55240" w:rsidP="00A54BE3">
      <w:pPr>
        <w:pStyle w:val="ListParagraph"/>
        <w:numPr>
          <w:ilvl w:val="0"/>
          <w:numId w:val="28"/>
        </w:numPr>
        <w:spacing w:after="160" w:line="360" w:lineRule="auto"/>
        <w:rPr>
          <w:rFonts w:asciiTheme="minorHAnsi" w:hAnsiTheme="minorHAnsi" w:cstheme="minorHAnsi"/>
          <w:lang w:val="en-IE"/>
        </w:rPr>
      </w:pPr>
      <w:r w:rsidRPr="00A54BE3">
        <w:rPr>
          <w:rFonts w:asciiTheme="minorHAnsi" w:hAnsiTheme="minorHAnsi" w:cstheme="minorHAnsi"/>
          <w:lang w:val="en-IE"/>
        </w:rPr>
        <w:t>International companies in Mexico do the evaluation of objectives 2 times per year, and the employee can see how their performance has been and where they can go within the company.</w:t>
      </w:r>
    </w:p>
    <w:p w14:paraId="597D9FF0" w14:textId="1FC14565" w:rsidR="000B1C9C" w:rsidRPr="00A54BE3" w:rsidRDefault="00E55240" w:rsidP="00A54BE3">
      <w:pPr>
        <w:pStyle w:val="ListParagraph"/>
        <w:numPr>
          <w:ilvl w:val="0"/>
          <w:numId w:val="28"/>
        </w:numPr>
        <w:spacing w:after="160" w:line="360" w:lineRule="auto"/>
        <w:rPr>
          <w:rFonts w:asciiTheme="minorHAnsi" w:hAnsiTheme="minorHAnsi" w:cstheme="minorHAnsi"/>
          <w:u w:val="single"/>
          <w:lang w:val="en-IE"/>
        </w:rPr>
      </w:pPr>
      <w:r w:rsidRPr="00A54BE3">
        <w:rPr>
          <w:rFonts w:asciiTheme="minorHAnsi" w:hAnsiTheme="minorHAnsi" w:cstheme="minorHAnsi"/>
          <w:lang w:val="en-IE"/>
        </w:rPr>
        <w:t xml:space="preserve">There is also a mentoring program where they participate with other co-workers and they can evaluate their work.  </w:t>
      </w:r>
    </w:p>
    <w:p w14:paraId="4C8153CD" w14:textId="04C9FD18" w:rsidR="00E55240" w:rsidRPr="00C33560" w:rsidRDefault="00E55240" w:rsidP="00A54BE3">
      <w:pPr>
        <w:pStyle w:val="ListParagraph"/>
        <w:numPr>
          <w:ilvl w:val="0"/>
          <w:numId w:val="28"/>
        </w:numPr>
        <w:spacing w:after="160" w:line="360" w:lineRule="auto"/>
        <w:rPr>
          <w:rFonts w:asciiTheme="minorHAnsi" w:hAnsiTheme="minorHAnsi" w:cstheme="minorHAnsi"/>
          <w:u w:val="single"/>
          <w:lang w:val="en-IE"/>
        </w:rPr>
      </w:pPr>
      <w:r w:rsidRPr="00A54BE3">
        <w:rPr>
          <w:rFonts w:asciiTheme="minorHAnsi" w:hAnsiTheme="minorHAnsi" w:cstheme="minorHAnsi"/>
          <w:lang w:val="en-IE"/>
        </w:rPr>
        <w:t xml:space="preserve">In other companies such as the pharma industry they have some programs called “inclusion” where the objective is to develop more skills in employees. Additionally, </w:t>
      </w:r>
      <w:r w:rsidR="00B6765F">
        <w:rPr>
          <w:rFonts w:asciiTheme="minorHAnsi" w:hAnsiTheme="minorHAnsi" w:cstheme="minorHAnsi"/>
          <w:lang w:val="en-IE"/>
        </w:rPr>
        <w:t xml:space="preserve">they </w:t>
      </w:r>
      <w:r w:rsidRPr="00A54BE3">
        <w:rPr>
          <w:rFonts w:asciiTheme="minorHAnsi" w:hAnsiTheme="minorHAnsi" w:cstheme="minorHAnsi"/>
          <w:lang w:val="en-IE"/>
        </w:rPr>
        <w:t xml:space="preserve">have a forum for </w:t>
      </w:r>
      <w:r w:rsidR="00B6765F">
        <w:rPr>
          <w:rFonts w:asciiTheme="minorHAnsi" w:hAnsiTheme="minorHAnsi" w:cstheme="minorHAnsi"/>
          <w:lang w:val="en-IE"/>
        </w:rPr>
        <w:t xml:space="preserve">women </w:t>
      </w:r>
      <w:r w:rsidRPr="00A54BE3">
        <w:rPr>
          <w:rFonts w:asciiTheme="minorHAnsi" w:hAnsiTheme="minorHAnsi" w:cstheme="minorHAnsi"/>
          <w:lang w:val="en-IE"/>
        </w:rPr>
        <w:t>leader</w:t>
      </w:r>
      <w:r w:rsidR="00B6765F">
        <w:rPr>
          <w:rFonts w:asciiTheme="minorHAnsi" w:hAnsiTheme="minorHAnsi" w:cstheme="minorHAnsi"/>
          <w:lang w:val="en-IE"/>
        </w:rPr>
        <w:t>s</w:t>
      </w:r>
      <w:r w:rsidRPr="00A54BE3">
        <w:rPr>
          <w:rFonts w:asciiTheme="minorHAnsi" w:hAnsiTheme="minorHAnsi" w:cstheme="minorHAnsi"/>
          <w:lang w:val="en-IE"/>
        </w:rPr>
        <w:t>.</w:t>
      </w:r>
    </w:p>
    <w:p w14:paraId="53FF2409" w14:textId="77777777" w:rsidR="00C33560" w:rsidRPr="00A54BE3" w:rsidRDefault="00C33560" w:rsidP="00C33560">
      <w:pPr>
        <w:pStyle w:val="ListParagraph"/>
        <w:spacing w:after="160" w:line="360" w:lineRule="auto"/>
        <w:rPr>
          <w:rFonts w:asciiTheme="minorHAnsi" w:hAnsiTheme="minorHAnsi" w:cstheme="minorHAnsi"/>
          <w:u w:val="single"/>
          <w:lang w:val="en-IE"/>
        </w:rPr>
      </w:pPr>
    </w:p>
    <w:p w14:paraId="1878B3EB" w14:textId="77777777" w:rsidR="00E55240" w:rsidRPr="00A54BE3" w:rsidRDefault="00E55240" w:rsidP="00A54BE3">
      <w:pPr>
        <w:ind w:firstLine="284"/>
        <w:jc w:val="left"/>
        <w:rPr>
          <w:rFonts w:asciiTheme="minorHAnsi" w:hAnsiTheme="minorHAnsi" w:cstheme="minorHAnsi"/>
          <w:lang w:val="en-IE"/>
        </w:rPr>
      </w:pPr>
      <w:r w:rsidRPr="00A54BE3">
        <w:rPr>
          <w:rFonts w:asciiTheme="minorHAnsi" w:hAnsiTheme="minorHAnsi" w:cstheme="minorHAnsi"/>
          <w:lang w:val="en-IE"/>
        </w:rPr>
        <w:t>Development for women:</w:t>
      </w:r>
    </w:p>
    <w:p w14:paraId="699B0D0B" w14:textId="54900091" w:rsidR="00E55240" w:rsidRPr="00A54BE3" w:rsidRDefault="00E55240" w:rsidP="00A54BE3">
      <w:pPr>
        <w:pStyle w:val="ListParagraph"/>
        <w:numPr>
          <w:ilvl w:val="0"/>
          <w:numId w:val="30"/>
        </w:numPr>
        <w:spacing w:after="160" w:line="360" w:lineRule="auto"/>
        <w:rPr>
          <w:rFonts w:asciiTheme="minorHAnsi" w:hAnsiTheme="minorHAnsi" w:cstheme="minorHAnsi"/>
          <w:lang w:val="en-IE"/>
        </w:rPr>
      </w:pPr>
      <w:r w:rsidRPr="00A54BE3">
        <w:rPr>
          <w:rFonts w:asciiTheme="minorHAnsi" w:hAnsiTheme="minorHAnsi" w:cstheme="minorHAnsi"/>
          <w:lang w:val="en-IE"/>
        </w:rPr>
        <w:t>The interviewees said that companies began to be more aware of the professional development of women over the past 2 years.</w:t>
      </w:r>
    </w:p>
    <w:p w14:paraId="680C603B" w14:textId="75A3205A" w:rsidR="00347682" w:rsidRDefault="00E55240" w:rsidP="00347682">
      <w:pPr>
        <w:pStyle w:val="ListParagraph"/>
        <w:numPr>
          <w:ilvl w:val="0"/>
          <w:numId w:val="30"/>
        </w:numPr>
        <w:spacing w:after="160" w:line="360" w:lineRule="auto"/>
        <w:rPr>
          <w:rFonts w:asciiTheme="minorHAnsi" w:hAnsiTheme="minorHAnsi" w:cstheme="minorHAnsi"/>
          <w:lang w:val="en-IE"/>
        </w:rPr>
      </w:pPr>
      <w:r w:rsidRPr="00A54BE3">
        <w:rPr>
          <w:rFonts w:asciiTheme="minorHAnsi" w:hAnsiTheme="minorHAnsi" w:cstheme="minorHAnsi"/>
          <w:lang w:val="en-IE"/>
        </w:rPr>
        <w:t xml:space="preserve">Carmen Hernández who has been working in telecommunications </w:t>
      </w:r>
      <w:r w:rsidR="000F11C5">
        <w:rPr>
          <w:rFonts w:asciiTheme="minorHAnsi" w:hAnsiTheme="minorHAnsi" w:cstheme="minorHAnsi"/>
          <w:lang w:val="en-IE"/>
        </w:rPr>
        <w:t>for</w:t>
      </w:r>
      <w:r w:rsidRPr="00A54BE3">
        <w:rPr>
          <w:rFonts w:asciiTheme="minorHAnsi" w:hAnsiTheme="minorHAnsi" w:cstheme="minorHAnsi"/>
          <w:lang w:val="en-IE"/>
        </w:rPr>
        <w:t xml:space="preserve"> 20 years, explains how the company has to complete international rules if they want to operate in the stock market. Inside the company, they have a new department “The compliance officer” where they analyse the statistics and metrics to know what is going on about gender equality and the progress in all the affiliated companies. </w:t>
      </w:r>
    </w:p>
    <w:p w14:paraId="1E131830" w14:textId="0FB6B7AA" w:rsidR="00347682" w:rsidRPr="00347682" w:rsidRDefault="00347682" w:rsidP="00347682">
      <w:pPr>
        <w:pStyle w:val="ListParagraph"/>
        <w:spacing w:after="160" w:line="360" w:lineRule="auto"/>
        <w:rPr>
          <w:rFonts w:asciiTheme="minorHAnsi" w:hAnsiTheme="minorHAnsi" w:cstheme="minorHAnsi"/>
          <w:lang w:val="en-IE"/>
        </w:rPr>
      </w:pPr>
      <w:r>
        <w:rPr>
          <w:rFonts w:asciiTheme="minorHAnsi" w:hAnsiTheme="minorHAnsi" w:cstheme="minorHAnsi"/>
          <w:lang w:val="en-IE"/>
        </w:rPr>
        <w:t>-</w:t>
      </w:r>
      <w:r w:rsidR="00E55240" w:rsidRPr="00347682">
        <w:rPr>
          <w:rFonts w:asciiTheme="minorHAnsi" w:hAnsiTheme="minorHAnsi" w:cstheme="minorHAnsi"/>
          <w:lang w:val="en-IE"/>
        </w:rPr>
        <w:t xml:space="preserve">The result is presented </w:t>
      </w:r>
      <w:r w:rsidR="000F11C5">
        <w:rPr>
          <w:rFonts w:asciiTheme="minorHAnsi" w:hAnsiTheme="minorHAnsi" w:cstheme="minorHAnsi"/>
          <w:lang w:val="en-IE"/>
        </w:rPr>
        <w:t xml:space="preserve">at the </w:t>
      </w:r>
      <w:r w:rsidR="00E55240" w:rsidRPr="00347682">
        <w:rPr>
          <w:rFonts w:asciiTheme="minorHAnsi" w:hAnsiTheme="minorHAnsi" w:cstheme="minorHAnsi"/>
          <w:lang w:val="en-IE"/>
        </w:rPr>
        <w:t>headquarters in the USA.  This is relevant for the affiliated companies due the government asks for the results. However, in Mexican stock market doesn't have any department that takes care of the metrics of the women on boards.</w:t>
      </w:r>
    </w:p>
    <w:p w14:paraId="0EE815F1" w14:textId="2234554E" w:rsidR="00E55240" w:rsidRPr="00347682" w:rsidRDefault="00347682" w:rsidP="00347682">
      <w:pPr>
        <w:pStyle w:val="ListParagraph"/>
        <w:spacing w:line="360" w:lineRule="auto"/>
        <w:rPr>
          <w:rFonts w:asciiTheme="minorHAnsi" w:hAnsiTheme="minorHAnsi" w:cstheme="minorHAnsi"/>
          <w:lang w:val="en-IE"/>
        </w:rPr>
      </w:pPr>
      <w:r>
        <w:rPr>
          <w:rFonts w:asciiTheme="minorHAnsi" w:hAnsiTheme="minorHAnsi" w:cstheme="minorHAnsi"/>
          <w:lang w:val="en-IE"/>
        </w:rPr>
        <w:t>-</w:t>
      </w:r>
      <w:r w:rsidR="00E55240" w:rsidRPr="00347682">
        <w:rPr>
          <w:rFonts w:asciiTheme="minorHAnsi" w:hAnsiTheme="minorHAnsi" w:cstheme="minorHAnsi"/>
          <w:lang w:val="en-IE"/>
        </w:rPr>
        <w:t>However, due to the movement that the affiliated companies are doing abroad, about the importance of women, the Mexican company is starting to be aware of the importance of women on boards, explains Carmen Hernández.</w:t>
      </w:r>
    </w:p>
    <w:p w14:paraId="71022E4A" w14:textId="77777777" w:rsidR="00E55240" w:rsidRPr="00A54BE3" w:rsidRDefault="00E55240" w:rsidP="00A54BE3">
      <w:pPr>
        <w:pStyle w:val="ListParagraph"/>
        <w:numPr>
          <w:ilvl w:val="0"/>
          <w:numId w:val="30"/>
        </w:numPr>
        <w:spacing w:after="160" w:line="360" w:lineRule="auto"/>
        <w:rPr>
          <w:rFonts w:asciiTheme="minorHAnsi" w:hAnsiTheme="minorHAnsi" w:cstheme="minorHAnsi"/>
          <w:lang w:val="en-US"/>
        </w:rPr>
      </w:pPr>
      <w:r w:rsidRPr="00A54BE3">
        <w:rPr>
          <w:rFonts w:asciiTheme="minorHAnsi" w:hAnsiTheme="minorHAnsi" w:cstheme="minorHAnsi"/>
          <w:lang w:val="en-US"/>
        </w:rPr>
        <w:lastRenderedPageBreak/>
        <w:t>Another interviewee explains that in all the tech industry, started an initiative call “women in action”. The objective is to have a balance between the employees, women 50% and men 50% at the end of the year 2030. (Arriaga L., 2021)</w:t>
      </w:r>
    </w:p>
    <w:p w14:paraId="2F201427" w14:textId="7FE2CB3A" w:rsidR="00E55240" w:rsidRPr="00A54BE3" w:rsidRDefault="00E55240" w:rsidP="00A54BE3">
      <w:pPr>
        <w:pStyle w:val="ListParagraph"/>
        <w:numPr>
          <w:ilvl w:val="0"/>
          <w:numId w:val="30"/>
        </w:numPr>
        <w:spacing w:after="160" w:line="360" w:lineRule="auto"/>
        <w:rPr>
          <w:rFonts w:asciiTheme="minorHAnsi" w:hAnsiTheme="minorHAnsi" w:cstheme="minorHAnsi"/>
          <w:lang w:val="en-US"/>
        </w:rPr>
      </w:pPr>
      <w:r w:rsidRPr="00A54BE3">
        <w:rPr>
          <w:rFonts w:asciiTheme="minorHAnsi" w:hAnsiTheme="minorHAnsi" w:cstheme="minorHAnsi"/>
          <w:lang w:val="en-US"/>
        </w:rPr>
        <w:t>The plan</w:t>
      </w:r>
      <w:r w:rsidR="00B11075">
        <w:rPr>
          <w:rFonts w:asciiTheme="minorHAnsi" w:hAnsiTheme="minorHAnsi" w:cstheme="minorHAnsi"/>
          <w:lang w:val="en-US"/>
        </w:rPr>
        <w:t xml:space="preserve"> consists in giving women priority in the new hires. </w:t>
      </w:r>
      <w:r w:rsidRPr="00B11075">
        <w:rPr>
          <w:rFonts w:asciiTheme="minorHAnsi" w:hAnsiTheme="minorHAnsi" w:cstheme="minorHAnsi"/>
          <w:color w:val="FF0000"/>
          <w:lang w:val="en-US"/>
        </w:rPr>
        <w:t xml:space="preserve"> </w:t>
      </w:r>
      <w:r w:rsidR="00B11075">
        <w:rPr>
          <w:rFonts w:asciiTheme="minorHAnsi" w:hAnsiTheme="minorHAnsi" w:cstheme="minorHAnsi"/>
          <w:lang w:val="en-US"/>
        </w:rPr>
        <w:t>H</w:t>
      </w:r>
      <w:r w:rsidR="00B11075" w:rsidRPr="00A54BE3">
        <w:rPr>
          <w:rFonts w:asciiTheme="minorHAnsi" w:hAnsiTheme="minorHAnsi" w:cstheme="minorHAnsi"/>
          <w:lang w:val="en-US"/>
        </w:rPr>
        <w:t>owever,</w:t>
      </w:r>
      <w:r w:rsidRPr="00A54BE3">
        <w:rPr>
          <w:rFonts w:asciiTheme="minorHAnsi" w:hAnsiTheme="minorHAnsi" w:cstheme="minorHAnsi"/>
          <w:lang w:val="en-US"/>
        </w:rPr>
        <w:t xml:space="preserve"> if they do not find the right woman for the position, a man is hired.</w:t>
      </w:r>
    </w:p>
    <w:p w14:paraId="24EFE08B" w14:textId="15215976" w:rsidR="00E55240" w:rsidRPr="00A54BE3" w:rsidRDefault="00B11075" w:rsidP="00A54BE3">
      <w:pPr>
        <w:pStyle w:val="ListParagraph"/>
        <w:numPr>
          <w:ilvl w:val="0"/>
          <w:numId w:val="30"/>
        </w:numPr>
        <w:spacing w:after="160" w:line="360" w:lineRule="auto"/>
        <w:rPr>
          <w:rFonts w:asciiTheme="minorHAnsi" w:hAnsiTheme="minorHAnsi" w:cstheme="minorHAnsi"/>
          <w:lang w:val="en-US"/>
        </w:rPr>
      </w:pPr>
      <w:r>
        <w:rPr>
          <w:rFonts w:asciiTheme="minorHAnsi" w:hAnsiTheme="minorHAnsi" w:cstheme="minorHAnsi"/>
          <w:lang w:val="en-US"/>
        </w:rPr>
        <w:t xml:space="preserve">Besides </w:t>
      </w:r>
      <w:r w:rsidR="00E55240" w:rsidRPr="00A54BE3">
        <w:rPr>
          <w:rFonts w:asciiTheme="minorHAnsi" w:hAnsiTheme="minorHAnsi" w:cstheme="minorHAnsi"/>
          <w:lang w:val="en-US"/>
        </w:rPr>
        <w:t xml:space="preserve">all the tech companies are foreign, they </w:t>
      </w:r>
      <w:r>
        <w:rPr>
          <w:rFonts w:asciiTheme="minorHAnsi" w:hAnsiTheme="minorHAnsi" w:cstheme="minorHAnsi"/>
          <w:lang w:val="en-US"/>
        </w:rPr>
        <w:t xml:space="preserve">have </w:t>
      </w:r>
      <w:r w:rsidR="00E55240" w:rsidRPr="00A54BE3">
        <w:rPr>
          <w:rFonts w:asciiTheme="minorHAnsi" w:hAnsiTheme="minorHAnsi" w:cstheme="minorHAnsi"/>
          <w:lang w:val="en-US"/>
        </w:rPr>
        <w:t xml:space="preserve">started taking action trying to increase the number of women in the companies, but the employees who run the company in Mexico are Mexican men, so they prefer men in the higher position, and they continue </w:t>
      </w:r>
      <w:r>
        <w:rPr>
          <w:rFonts w:asciiTheme="minorHAnsi" w:hAnsiTheme="minorHAnsi" w:cstheme="minorHAnsi"/>
          <w:lang w:val="en-US"/>
        </w:rPr>
        <w:t xml:space="preserve">only </w:t>
      </w:r>
      <w:r w:rsidR="00E55240" w:rsidRPr="00A54BE3">
        <w:rPr>
          <w:rFonts w:asciiTheme="minorHAnsi" w:hAnsiTheme="minorHAnsi" w:cstheme="minorHAnsi"/>
          <w:lang w:val="en-US"/>
        </w:rPr>
        <w:t xml:space="preserve">hiring men in most of the cases. </w:t>
      </w:r>
    </w:p>
    <w:p w14:paraId="2185F024" w14:textId="77777777" w:rsidR="00E55240" w:rsidRPr="00A54BE3" w:rsidRDefault="00E55240" w:rsidP="00A54BE3">
      <w:pPr>
        <w:pStyle w:val="ListParagraph"/>
        <w:spacing w:line="360" w:lineRule="auto"/>
        <w:rPr>
          <w:rFonts w:asciiTheme="minorHAnsi" w:hAnsiTheme="minorHAnsi" w:cstheme="minorHAnsi"/>
          <w:lang w:val="en-US"/>
        </w:rPr>
      </w:pPr>
    </w:p>
    <w:p w14:paraId="2A5A5F09" w14:textId="647E5330" w:rsidR="00E55240" w:rsidRPr="00A54BE3" w:rsidRDefault="00E55240" w:rsidP="00A54BE3">
      <w:pPr>
        <w:pStyle w:val="Heading3"/>
        <w:ind w:hanging="1146"/>
        <w:jc w:val="left"/>
        <w:rPr>
          <w:rFonts w:asciiTheme="minorHAnsi" w:hAnsiTheme="minorHAnsi" w:cstheme="minorHAnsi"/>
          <w:b/>
          <w:bCs w:val="0"/>
          <w:szCs w:val="22"/>
        </w:rPr>
      </w:pPr>
      <w:bookmarkStart w:id="861" w:name="_Toc73647853"/>
      <w:r w:rsidRPr="00A54BE3">
        <w:rPr>
          <w:rFonts w:asciiTheme="minorHAnsi" w:hAnsiTheme="minorHAnsi" w:cstheme="minorHAnsi"/>
          <w:b/>
          <w:bCs w:val="0"/>
          <w:szCs w:val="22"/>
        </w:rPr>
        <w:t>Cultur</w:t>
      </w:r>
      <w:r w:rsidR="00BA196E" w:rsidRPr="00A54BE3">
        <w:rPr>
          <w:rFonts w:asciiTheme="minorHAnsi" w:hAnsiTheme="minorHAnsi" w:cstheme="minorHAnsi"/>
          <w:b/>
          <w:bCs w:val="0"/>
          <w:szCs w:val="22"/>
        </w:rPr>
        <w:t>e</w:t>
      </w:r>
      <w:r w:rsidRPr="00A54BE3">
        <w:rPr>
          <w:rFonts w:asciiTheme="minorHAnsi" w:hAnsiTheme="minorHAnsi" w:cstheme="minorHAnsi"/>
          <w:b/>
          <w:bCs w:val="0"/>
          <w:szCs w:val="22"/>
        </w:rPr>
        <w:t>:</w:t>
      </w:r>
      <w:bookmarkEnd w:id="861"/>
      <w:r w:rsidRPr="00A54BE3">
        <w:rPr>
          <w:rFonts w:asciiTheme="minorHAnsi" w:hAnsiTheme="minorHAnsi" w:cstheme="minorHAnsi"/>
          <w:b/>
          <w:bCs w:val="0"/>
          <w:szCs w:val="22"/>
        </w:rPr>
        <w:t xml:space="preserve"> </w:t>
      </w:r>
    </w:p>
    <w:p w14:paraId="67FC9A75" w14:textId="77777777" w:rsidR="00E55240" w:rsidRPr="00A54BE3" w:rsidRDefault="00E55240" w:rsidP="00A54BE3">
      <w:pPr>
        <w:ind w:firstLine="284"/>
        <w:jc w:val="left"/>
        <w:rPr>
          <w:rFonts w:asciiTheme="minorHAnsi" w:hAnsiTheme="minorHAnsi" w:cstheme="minorHAnsi"/>
          <w:lang w:val="en-IE"/>
        </w:rPr>
      </w:pPr>
      <w:r w:rsidRPr="00A54BE3">
        <w:rPr>
          <w:rFonts w:asciiTheme="minorHAnsi" w:hAnsiTheme="minorHAnsi" w:cstheme="minorHAnsi"/>
          <w:lang w:val="en-IE"/>
        </w:rPr>
        <w:t>Society Culture</w:t>
      </w:r>
    </w:p>
    <w:p w14:paraId="60BE7190" w14:textId="2A7F7742" w:rsidR="00E55240" w:rsidRPr="00A54BE3" w:rsidRDefault="00E55240" w:rsidP="00A54BE3">
      <w:pPr>
        <w:pStyle w:val="ListParagraph"/>
        <w:numPr>
          <w:ilvl w:val="0"/>
          <w:numId w:val="29"/>
        </w:numPr>
        <w:spacing w:after="160" w:line="360" w:lineRule="auto"/>
        <w:rPr>
          <w:rFonts w:asciiTheme="minorHAnsi" w:hAnsiTheme="minorHAnsi" w:cstheme="minorHAnsi"/>
          <w:lang w:val="en-IE"/>
        </w:rPr>
      </w:pPr>
      <w:r w:rsidRPr="00A54BE3">
        <w:rPr>
          <w:rFonts w:asciiTheme="minorHAnsi" w:hAnsiTheme="minorHAnsi" w:cstheme="minorHAnsi"/>
          <w:lang w:val="en-IE"/>
        </w:rPr>
        <w:t xml:space="preserve">One of the reasons why women are not in the highest positions in companies is because of </w:t>
      </w:r>
      <w:r w:rsidR="00B84E12">
        <w:rPr>
          <w:rFonts w:asciiTheme="minorHAnsi" w:hAnsiTheme="minorHAnsi" w:cstheme="minorHAnsi"/>
          <w:lang w:val="en-IE"/>
        </w:rPr>
        <w:t>country’s culture</w:t>
      </w:r>
      <w:r w:rsidRPr="00A54BE3">
        <w:rPr>
          <w:rFonts w:asciiTheme="minorHAnsi" w:hAnsiTheme="minorHAnsi" w:cstheme="minorHAnsi"/>
          <w:lang w:val="en-IE"/>
        </w:rPr>
        <w:t>. Society believes that women should take care of the family, even when they study a career and start working. When they get married and pregnant normally, they stop working. That is one of the reasons why women do not achieve a higher position. In addition, when they start working in a company, most women stop working when they have a managerial position. Explain one of the interviewees. (Hernández C., 2021)</w:t>
      </w:r>
    </w:p>
    <w:p w14:paraId="3B36CC4B" w14:textId="2EBDA757" w:rsidR="00AB7612" w:rsidRPr="00A54BE3" w:rsidRDefault="00E55240" w:rsidP="00A54BE3">
      <w:pPr>
        <w:pStyle w:val="ListParagraph"/>
        <w:numPr>
          <w:ilvl w:val="0"/>
          <w:numId w:val="29"/>
        </w:numPr>
        <w:spacing w:after="160" w:line="360" w:lineRule="auto"/>
        <w:rPr>
          <w:rFonts w:asciiTheme="minorHAnsi" w:hAnsiTheme="minorHAnsi" w:cstheme="minorHAnsi"/>
          <w:lang w:val="en-IE"/>
        </w:rPr>
      </w:pPr>
      <w:r w:rsidRPr="00A54BE3">
        <w:rPr>
          <w:rFonts w:asciiTheme="minorHAnsi" w:hAnsiTheme="minorHAnsi" w:cstheme="minorHAnsi"/>
          <w:lang w:val="en-IE"/>
        </w:rPr>
        <w:t xml:space="preserve">In Mexico exists </w:t>
      </w:r>
      <w:bookmarkStart w:id="862" w:name="_Hlk72364447"/>
      <w:r w:rsidRPr="00A54BE3">
        <w:rPr>
          <w:rFonts w:asciiTheme="minorHAnsi" w:hAnsiTheme="minorHAnsi" w:cstheme="minorHAnsi"/>
          <w:lang w:val="en-IE"/>
        </w:rPr>
        <w:t xml:space="preserve">“machismo” which is based on believing that business is only for men. </w:t>
      </w:r>
      <w:bookmarkEnd w:id="862"/>
    </w:p>
    <w:p w14:paraId="77B4B989" w14:textId="1F13AEDB" w:rsidR="00AB7612" w:rsidRPr="00A54BE3" w:rsidRDefault="00E55240" w:rsidP="00A54BE3">
      <w:pPr>
        <w:pStyle w:val="ListParagraph"/>
        <w:numPr>
          <w:ilvl w:val="0"/>
          <w:numId w:val="29"/>
        </w:numPr>
        <w:spacing w:after="160" w:line="360" w:lineRule="auto"/>
        <w:rPr>
          <w:rFonts w:asciiTheme="minorHAnsi" w:hAnsiTheme="minorHAnsi" w:cstheme="minorHAnsi"/>
          <w:lang w:val="en-IE"/>
        </w:rPr>
      </w:pPr>
      <w:bookmarkStart w:id="863" w:name="_Hlk72364665"/>
      <w:r w:rsidRPr="00A54BE3">
        <w:rPr>
          <w:rFonts w:asciiTheme="minorHAnsi" w:hAnsiTheme="minorHAnsi" w:cstheme="minorHAnsi"/>
          <w:lang w:val="en-IE"/>
        </w:rPr>
        <w:t xml:space="preserve">There is discrimination for women who are of reproductive age, recently married or who are about to get married. Since they consider that they are not a good element for the future </w:t>
      </w:r>
      <w:r w:rsidR="00B84E12">
        <w:rPr>
          <w:rFonts w:asciiTheme="minorHAnsi" w:hAnsiTheme="minorHAnsi" w:cstheme="minorHAnsi"/>
          <w:lang w:val="en-IE"/>
        </w:rPr>
        <w:t>of the</w:t>
      </w:r>
      <w:r w:rsidRPr="00A54BE3">
        <w:rPr>
          <w:rFonts w:asciiTheme="minorHAnsi" w:hAnsiTheme="minorHAnsi" w:cstheme="minorHAnsi"/>
          <w:lang w:val="en-IE"/>
        </w:rPr>
        <w:t xml:space="preserve"> companies.</w:t>
      </w:r>
      <w:bookmarkEnd w:id="863"/>
      <w:r w:rsidRPr="00A54BE3">
        <w:rPr>
          <w:rFonts w:asciiTheme="minorHAnsi" w:hAnsiTheme="minorHAnsi" w:cstheme="minorHAnsi"/>
          <w:lang w:val="en-IE"/>
        </w:rPr>
        <w:t xml:space="preserve"> If the man were willing to raise a child along with the woman, then the vision of both would be different. The woman could dedicate herself more to work and it would change the mentality of the men who are working.</w:t>
      </w:r>
    </w:p>
    <w:p w14:paraId="45734B02" w14:textId="725BF34F" w:rsidR="00AB7612" w:rsidRPr="00A54BE3" w:rsidRDefault="00E55240" w:rsidP="00A54BE3">
      <w:pPr>
        <w:pStyle w:val="ListParagraph"/>
        <w:numPr>
          <w:ilvl w:val="0"/>
          <w:numId w:val="29"/>
        </w:numPr>
        <w:spacing w:after="160" w:line="360" w:lineRule="auto"/>
        <w:rPr>
          <w:rFonts w:asciiTheme="minorHAnsi" w:hAnsiTheme="minorHAnsi" w:cstheme="minorHAnsi"/>
          <w:lang w:val="en-IE"/>
        </w:rPr>
      </w:pPr>
      <w:bookmarkStart w:id="864" w:name="_Hlk72364687"/>
      <w:r w:rsidRPr="00A54BE3">
        <w:rPr>
          <w:rFonts w:asciiTheme="minorHAnsi" w:hAnsiTheme="minorHAnsi" w:cstheme="minorHAnsi"/>
          <w:lang w:val="en-IE"/>
        </w:rPr>
        <w:t>When a woman begins to reach higher positions in the company, society believes that it is because the woman has some relationship</w:t>
      </w:r>
      <w:r w:rsidR="00B84E12">
        <w:rPr>
          <w:rFonts w:asciiTheme="minorHAnsi" w:hAnsiTheme="minorHAnsi" w:cstheme="minorHAnsi"/>
          <w:lang w:val="en-IE"/>
        </w:rPr>
        <w:t xml:space="preserve"> or love affair</w:t>
      </w:r>
      <w:r w:rsidRPr="00A54BE3">
        <w:rPr>
          <w:rFonts w:asciiTheme="minorHAnsi" w:hAnsiTheme="minorHAnsi" w:cstheme="minorHAnsi"/>
          <w:lang w:val="en-IE"/>
        </w:rPr>
        <w:t xml:space="preserve"> with the boss.</w:t>
      </w:r>
    </w:p>
    <w:bookmarkEnd w:id="864"/>
    <w:p w14:paraId="3FAEAC9A" w14:textId="73A5B17F" w:rsidR="00E55240" w:rsidRPr="00A54BE3" w:rsidRDefault="00E55240" w:rsidP="00A54BE3">
      <w:pPr>
        <w:pStyle w:val="ListParagraph"/>
        <w:numPr>
          <w:ilvl w:val="0"/>
          <w:numId w:val="29"/>
        </w:numPr>
        <w:spacing w:after="160" w:line="360" w:lineRule="auto"/>
        <w:rPr>
          <w:rFonts w:asciiTheme="minorHAnsi" w:hAnsiTheme="minorHAnsi" w:cstheme="minorHAnsi"/>
          <w:lang w:val="en-IE"/>
        </w:rPr>
      </w:pPr>
      <w:r w:rsidRPr="00A54BE3">
        <w:rPr>
          <w:rFonts w:asciiTheme="minorHAnsi" w:hAnsiTheme="minorHAnsi" w:cstheme="minorHAnsi"/>
          <w:lang w:val="en-IE"/>
        </w:rPr>
        <w:t>Griselda Dávila who is a Director in one of the most prestigious Universities in Mexico explain</w:t>
      </w:r>
      <w:r w:rsidR="0096297E">
        <w:rPr>
          <w:rFonts w:asciiTheme="minorHAnsi" w:hAnsiTheme="minorHAnsi" w:cstheme="minorHAnsi"/>
          <w:lang w:val="en-IE"/>
        </w:rPr>
        <w:t>s</w:t>
      </w:r>
      <w:r w:rsidRPr="00A54BE3">
        <w:rPr>
          <w:rFonts w:asciiTheme="minorHAnsi" w:hAnsiTheme="minorHAnsi" w:cstheme="minorHAnsi"/>
          <w:lang w:val="en-IE"/>
        </w:rPr>
        <w:t xml:space="preserve"> “The philosophy of the university is to foster the family, because the University is part of Opus Dei (an institution of the Catholic Church). However, the high ranks are led by women who are unable to have children or marry”.</w:t>
      </w:r>
    </w:p>
    <w:p w14:paraId="2B2057BA" w14:textId="1D8E2B3A" w:rsidR="00E55240" w:rsidRPr="00A54BE3" w:rsidRDefault="00E55240" w:rsidP="00A54BE3">
      <w:pPr>
        <w:pStyle w:val="ListParagraph"/>
        <w:numPr>
          <w:ilvl w:val="0"/>
          <w:numId w:val="29"/>
        </w:numPr>
        <w:spacing w:after="160" w:line="360" w:lineRule="auto"/>
        <w:rPr>
          <w:rFonts w:asciiTheme="minorHAnsi" w:hAnsiTheme="minorHAnsi" w:cstheme="minorHAnsi"/>
          <w:lang w:val="en-IE"/>
        </w:rPr>
      </w:pPr>
      <w:r w:rsidRPr="00A54BE3">
        <w:rPr>
          <w:rFonts w:asciiTheme="minorHAnsi" w:hAnsiTheme="minorHAnsi" w:cstheme="minorHAnsi"/>
          <w:lang w:val="en-IE"/>
        </w:rPr>
        <w:t xml:space="preserve">Griselda Davila who is a Director in one of the most important Universities in Mexico said “In general, women are much more hard-working and committed. It is because we </w:t>
      </w:r>
      <w:r w:rsidR="009970B7">
        <w:rPr>
          <w:rFonts w:asciiTheme="minorHAnsi" w:hAnsiTheme="minorHAnsi" w:cstheme="minorHAnsi"/>
          <w:lang w:val="en-IE"/>
        </w:rPr>
        <w:lastRenderedPageBreak/>
        <w:t>need</w:t>
      </w:r>
      <w:r w:rsidRPr="00A54BE3">
        <w:rPr>
          <w:rFonts w:asciiTheme="minorHAnsi" w:hAnsiTheme="minorHAnsi" w:cstheme="minorHAnsi"/>
          <w:lang w:val="en-IE"/>
        </w:rPr>
        <w:t xml:space="preserve"> to show that we are more capable than a m</w:t>
      </w:r>
      <w:r w:rsidR="009970B7">
        <w:rPr>
          <w:rFonts w:asciiTheme="minorHAnsi" w:hAnsiTheme="minorHAnsi" w:cstheme="minorHAnsi"/>
          <w:lang w:val="en-IE"/>
        </w:rPr>
        <w:t>e</w:t>
      </w:r>
      <w:r w:rsidRPr="00A54BE3">
        <w:rPr>
          <w:rFonts w:asciiTheme="minorHAnsi" w:hAnsiTheme="minorHAnsi" w:cstheme="minorHAnsi"/>
          <w:lang w:val="en-IE"/>
        </w:rPr>
        <w:t>n and that we can do things better than a man. We grow up with the challenge</w:t>
      </w:r>
      <w:r w:rsidR="009970B7">
        <w:rPr>
          <w:rFonts w:asciiTheme="minorHAnsi" w:hAnsiTheme="minorHAnsi" w:cstheme="minorHAnsi"/>
          <w:lang w:val="en-IE"/>
        </w:rPr>
        <w:t xml:space="preserve"> of needing</w:t>
      </w:r>
      <w:r w:rsidRPr="00A54BE3">
        <w:rPr>
          <w:rFonts w:asciiTheme="minorHAnsi" w:hAnsiTheme="minorHAnsi" w:cstheme="minorHAnsi"/>
          <w:lang w:val="en-IE"/>
        </w:rPr>
        <w:t xml:space="preserve"> to show that</w:t>
      </w:r>
      <w:r w:rsidR="009970B7">
        <w:rPr>
          <w:rFonts w:asciiTheme="minorHAnsi" w:hAnsiTheme="minorHAnsi" w:cstheme="minorHAnsi"/>
          <w:lang w:val="en-IE"/>
        </w:rPr>
        <w:t xml:space="preserve"> we</w:t>
      </w:r>
      <w:r w:rsidRPr="00A54BE3">
        <w:rPr>
          <w:rFonts w:asciiTheme="minorHAnsi" w:hAnsiTheme="minorHAnsi" w:cstheme="minorHAnsi"/>
          <w:lang w:val="en-IE"/>
        </w:rPr>
        <w:t xml:space="preserve"> are more dedicated, careful, detailed.</w:t>
      </w:r>
      <w:r w:rsidR="009970B7">
        <w:rPr>
          <w:rFonts w:asciiTheme="minorHAnsi" w:hAnsiTheme="minorHAnsi" w:cstheme="minorHAnsi"/>
          <w:lang w:val="en-IE"/>
        </w:rPr>
        <w:t xml:space="preserve"> And this, only</w:t>
      </w:r>
      <w:r w:rsidRPr="00A54BE3">
        <w:rPr>
          <w:rFonts w:asciiTheme="minorHAnsi" w:hAnsiTheme="minorHAnsi" w:cstheme="minorHAnsi"/>
          <w:lang w:val="en-IE"/>
        </w:rPr>
        <w:t xml:space="preserve"> </w:t>
      </w:r>
      <w:r w:rsidR="009970B7">
        <w:rPr>
          <w:rFonts w:asciiTheme="minorHAnsi" w:hAnsiTheme="minorHAnsi" w:cstheme="minorHAnsi"/>
          <w:lang w:val="en-IE"/>
        </w:rPr>
        <w:t>b</w:t>
      </w:r>
      <w:r w:rsidRPr="00A54BE3">
        <w:rPr>
          <w:rFonts w:asciiTheme="minorHAnsi" w:hAnsiTheme="minorHAnsi" w:cstheme="minorHAnsi"/>
          <w:lang w:val="en-IE"/>
        </w:rPr>
        <w:t>ecause man has a gender advantage”.</w:t>
      </w:r>
    </w:p>
    <w:p w14:paraId="1C61F6C3" w14:textId="77777777" w:rsidR="00C33560" w:rsidRDefault="00C33560" w:rsidP="00A54BE3">
      <w:pPr>
        <w:ind w:firstLine="426"/>
        <w:jc w:val="left"/>
        <w:rPr>
          <w:rFonts w:asciiTheme="minorHAnsi" w:hAnsiTheme="minorHAnsi" w:cstheme="minorHAnsi"/>
        </w:rPr>
      </w:pPr>
    </w:p>
    <w:p w14:paraId="0247D3AA" w14:textId="223312B9" w:rsidR="00E55240" w:rsidRPr="00A54BE3" w:rsidRDefault="00E55240" w:rsidP="00A54BE3">
      <w:pPr>
        <w:ind w:firstLine="426"/>
        <w:jc w:val="left"/>
        <w:rPr>
          <w:rFonts w:asciiTheme="minorHAnsi" w:hAnsiTheme="minorHAnsi" w:cstheme="minorHAnsi"/>
        </w:rPr>
      </w:pPr>
      <w:r w:rsidRPr="00A54BE3">
        <w:rPr>
          <w:rFonts w:asciiTheme="minorHAnsi" w:hAnsiTheme="minorHAnsi" w:cstheme="minorHAnsi"/>
        </w:rPr>
        <w:t>Family work-balance</w:t>
      </w:r>
    </w:p>
    <w:p w14:paraId="188FCADF" w14:textId="1AF90719" w:rsidR="00E55240" w:rsidRPr="00A54BE3" w:rsidRDefault="00E55240" w:rsidP="00A54BE3">
      <w:pPr>
        <w:pStyle w:val="ListParagraph"/>
        <w:numPr>
          <w:ilvl w:val="0"/>
          <w:numId w:val="29"/>
        </w:numPr>
        <w:spacing w:after="160" w:line="360" w:lineRule="auto"/>
        <w:rPr>
          <w:rFonts w:asciiTheme="minorHAnsi" w:hAnsiTheme="minorHAnsi" w:cstheme="minorHAnsi"/>
          <w:lang w:val="en-IE"/>
        </w:rPr>
      </w:pPr>
      <w:bookmarkStart w:id="865" w:name="_Hlk72364831"/>
      <w:r w:rsidRPr="00A54BE3">
        <w:rPr>
          <w:rFonts w:asciiTheme="minorHAnsi" w:hAnsiTheme="minorHAnsi" w:cstheme="minorHAnsi"/>
          <w:lang w:val="en-IE"/>
        </w:rPr>
        <w:t xml:space="preserve">In Mexico it is not </w:t>
      </w:r>
      <w:r w:rsidR="00074312">
        <w:rPr>
          <w:rFonts w:asciiTheme="minorHAnsi" w:hAnsiTheme="minorHAnsi" w:cstheme="minorHAnsi"/>
          <w:lang w:val="en-IE"/>
        </w:rPr>
        <w:t>also</w:t>
      </w:r>
      <w:r w:rsidRPr="00A54BE3">
        <w:rPr>
          <w:rFonts w:asciiTheme="minorHAnsi" w:hAnsiTheme="minorHAnsi" w:cstheme="minorHAnsi"/>
          <w:lang w:val="en-IE"/>
        </w:rPr>
        <w:t xml:space="preserve"> common to have a family-work balance.</w:t>
      </w:r>
    </w:p>
    <w:bookmarkEnd w:id="865"/>
    <w:p w14:paraId="7AD4DEA6" w14:textId="6FEA9E03" w:rsidR="00E55240" w:rsidRPr="00A54BE3" w:rsidRDefault="00E55240" w:rsidP="00A54BE3">
      <w:pPr>
        <w:pStyle w:val="ListParagraph"/>
        <w:numPr>
          <w:ilvl w:val="0"/>
          <w:numId w:val="29"/>
        </w:numPr>
        <w:spacing w:after="160" w:line="360" w:lineRule="auto"/>
        <w:rPr>
          <w:rFonts w:asciiTheme="minorHAnsi" w:hAnsiTheme="minorHAnsi" w:cstheme="minorHAnsi"/>
          <w:lang w:val="en-IE"/>
        </w:rPr>
      </w:pPr>
      <w:r w:rsidRPr="00A54BE3">
        <w:rPr>
          <w:rFonts w:asciiTheme="minorHAnsi" w:hAnsiTheme="minorHAnsi" w:cstheme="minorHAnsi"/>
          <w:lang w:val="en-IE"/>
        </w:rPr>
        <w:t>One of the interviewees explains that women can’t make a balance in their family and in their work because of</w:t>
      </w:r>
      <w:r w:rsidR="00074312">
        <w:rPr>
          <w:rFonts w:asciiTheme="minorHAnsi" w:hAnsiTheme="minorHAnsi" w:cstheme="minorHAnsi"/>
          <w:lang w:val="en-IE"/>
        </w:rPr>
        <w:t xml:space="preserve"> </w:t>
      </w:r>
      <w:r w:rsidRPr="00A54BE3">
        <w:rPr>
          <w:rFonts w:asciiTheme="minorHAnsi" w:hAnsiTheme="minorHAnsi" w:cstheme="minorHAnsi"/>
          <w:lang w:val="en-IE"/>
        </w:rPr>
        <w:t>society</w:t>
      </w:r>
      <w:r w:rsidR="00074312">
        <w:rPr>
          <w:rFonts w:asciiTheme="minorHAnsi" w:hAnsiTheme="minorHAnsi" w:cstheme="minorHAnsi"/>
          <w:lang w:val="en-IE"/>
        </w:rPr>
        <w:t>’s perception</w:t>
      </w:r>
      <w:r w:rsidRPr="00A54BE3">
        <w:rPr>
          <w:rFonts w:asciiTheme="minorHAnsi" w:hAnsiTheme="minorHAnsi" w:cstheme="minorHAnsi"/>
          <w:lang w:val="en-IE"/>
        </w:rPr>
        <w:t xml:space="preserve">. They believe women are unbalanced </w:t>
      </w:r>
      <w:r w:rsidR="00074312">
        <w:rPr>
          <w:rFonts w:asciiTheme="minorHAnsi" w:hAnsiTheme="minorHAnsi" w:cstheme="minorHAnsi"/>
          <w:lang w:val="en-IE"/>
        </w:rPr>
        <w:t>at</w:t>
      </w:r>
      <w:r w:rsidRPr="00A54BE3">
        <w:rPr>
          <w:rFonts w:asciiTheme="minorHAnsi" w:hAnsiTheme="minorHAnsi" w:cstheme="minorHAnsi"/>
          <w:lang w:val="en-IE"/>
        </w:rPr>
        <w:t xml:space="preserve"> work. But people don’t push them to have that balance. Society doesn't push that into men. When </w:t>
      </w:r>
      <w:r w:rsidR="00074312">
        <w:rPr>
          <w:rFonts w:asciiTheme="minorHAnsi" w:hAnsiTheme="minorHAnsi" w:cstheme="minorHAnsi"/>
          <w:lang w:val="en-IE"/>
        </w:rPr>
        <w:t>men spend</w:t>
      </w:r>
      <w:r w:rsidRPr="00A54BE3">
        <w:rPr>
          <w:rFonts w:asciiTheme="minorHAnsi" w:hAnsiTheme="minorHAnsi" w:cstheme="minorHAnsi"/>
          <w:lang w:val="en-IE"/>
        </w:rPr>
        <w:t xml:space="preserve"> more time </w:t>
      </w:r>
      <w:r w:rsidR="00074312">
        <w:rPr>
          <w:rFonts w:asciiTheme="minorHAnsi" w:hAnsiTheme="minorHAnsi" w:cstheme="minorHAnsi"/>
          <w:lang w:val="en-IE"/>
        </w:rPr>
        <w:t>at</w:t>
      </w:r>
      <w:r w:rsidRPr="00A54BE3">
        <w:rPr>
          <w:rFonts w:asciiTheme="minorHAnsi" w:hAnsiTheme="minorHAnsi" w:cstheme="minorHAnsi"/>
          <w:lang w:val="en-IE"/>
        </w:rPr>
        <w:t xml:space="preserve"> work for men it is fine</w:t>
      </w:r>
      <w:r w:rsidR="00074312">
        <w:rPr>
          <w:rFonts w:asciiTheme="minorHAnsi" w:hAnsiTheme="minorHAnsi" w:cstheme="minorHAnsi"/>
          <w:lang w:val="en-IE"/>
        </w:rPr>
        <w:t>,</w:t>
      </w:r>
      <w:r w:rsidRPr="00A54BE3">
        <w:rPr>
          <w:rFonts w:asciiTheme="minorHAnsi" w:hAnsiTheme="minorHAnsi" w:cstheme="minorHAnsi"/>
          <w:lang w:val="en-IE"/>
        </w:rPr>
        <w:t xml:space="preserve"> but for women it is wrong. (Hernández C., 2021)</w:t>
      </w:r>
    </w:p>
    <w:p w14:paraId="538C8B24" w14:textId="77777777" w:rsidR="00E55240" w:rsidRPr="00A54BE3" w:rsidRDefault="00E55240" w:rsidP="00A54BE3">
      <w:pPr>
        <w:pStyle w:val="ListParagraph"/>
        <w:numPr>
          <w:ilvl w:val="0"/>
          <w:numId w:val="29"/>
        </w:numPr>
        <w:spacing w:after="160" w:line="360" w:lineRule="auto"/>
        <w:rPr>
          <w:rFonts w:asciiTheme="minorHAnsi" w:hAnsiTheme="minorHAnsi" w:cstheme="minorHAnsi"/>
          <w:lang w:val="en-IE"/>
        </w:rPr>
      </w:pPr>
      <w:r w:rsidRPr="00A54BE3">
        <w:rPr>
          <w:rFonts w:asciiTheme="minorHAnsi" w:hAnsiTheme="minorHAnsi" w:cstheme="minorHAnsi"/>
          <w:lang w:val="en-IE"/>
        </w:rPr>
        <w:t>In Mexico, the responsibility to raise the family are the women. We don't have a culture where men can raise the family. And when the mom is not with the family it is because something is wrong.</w:t>
      </w:r>
    </w:p>
    <w:p w14:paraId="37C8C8DD" w14:textId="77777777" w:rsidR="00E55240" w:rsidRPr="00A54BE3" w:rsidRDefault="00E55240" w:rsidP="00A54BE3">
      <w:pPr>
        <w:pStyle w:val="ListParagraph"/>
        <w:numPr>
          <w:ilvl w:val="0"/>
          <w:numId w:val="29"/>
        </w:numPr>
        <w:spacing w:after="160" w:line="360" w:lineRule="auto"/>
        <w:rPr>
          <w:rFonts w:asciiTheme="minorHAnsi" w:hAnsiTheme="minorHAnsi" w:cstheme="minorHAnsi"/>
          <w:lang w:val="en-IE"/>
        </w:rPr>
      </w:pPr>
      <w:r w:rsidRPr="00A54BE3">
        <w:rPr>
          <w:rFonts w:asciiTheme="minorHAnsi" w:hAnsiTheme="minorHAnsi" w:cstheme="minorHAnsi"/>
          <w:lang w:val="en-IE"/>
        </w:rPr>
        <w:t>Carmen Hernández the director of telecommunications explains: </w:t>
      </w:r>
    </w:p>
    <w:p w14:paraId="36A942EB" w14:textId="331BDDB4" w:rsidR="000410DC" w:rsidRPr="005D15E3" w:rsidRDefault="00E55240" w:rsidP="005D15E3">
      <w:pPr>
        <w:pStyle w:val="ListParagraph"/>
        <w:numPr>
          <w:ilvl w:val="0"/>
          <w:numId w:val="55"/>
        </w:numPr>
        <w:spacing w:line="360" w:lineRule="auto"/>
        <w:ind w:left="1440"/>
        <w:rPr>
          <w:rFonts w:asciiTheme="minorHAnsi" w:hAnsiTheme="minorHAnsi" w:cstheme="minorHAnsi"/>
          <w:lang w:val="en-IE"/>
        </w:rPr>
      </w:pPr>
      <w:r w:rsidRPr="00655827">
        <w:rPr>
          <w:rFonts w:asciiTheme="minorHAnsi" w:hAnsiTheme="minorHAnsi" w:cstheme="minorHAnsi"/>
          <w:lang w:val="en-IE"/>
        </w:rPr>
        <w:t>“</w:t>
      </w:r>
      <w:r w:rsidR="001A21AF" w:rsidRPr="00655827">
        <w:rPr>
          <w:rFonts w:asciiTheme="minorHAnsi" w:hAnsiTheme="minorHAnsi" w:cstheme="minorHAnsi"/>
          <w:lang w:val="en-IE"/>
        </w:rPr>
        <w:t>W</w:t>
      </w:r>
      <w:r w:rsidRPr="00655827">
        <w:rPr>
          <w:rFonts w:asciiTheme="minorHAnsi" w:hAnsiTheme="minorHAnsi" w:cstheme="minorHAnsi"/>
          <w:lang w:val="en-IE"/>
        </w:rPr>
        <w:t>omen</w:t>
      </w:r>
      <w:r w:rsidR="001A21AF" w:rsidRPr="00655827">
        <w:rPr>
          <w:rFonts w:asciiTheme="minorHAnsi" w:hAnsiTheme="minorHAnsi" w:cstheme="minorHAnsi"/>
          <w:lang w:val="en-IE"/>
        </w:rPr>
        <w:t xml:space="preserve"> are more</w:t>
      </w:r>
      <w:r w:rsidRPr="00655827">
        <w:rPr>
          <w:rFonts w:asciiTheme="minorHAnsi" w:hAnsiTheme="minorHAnsi" w:cstheme="minorHAnsi"/>
          <w:lang w:val="en-IE"/>
        </w:rPr>
        <w:t xml:space="preserve"> demanding for the results </w:t>
      </w:r>
      <w:r w:rsidR="001A21AF" w:rsidRPr="00655827">
        <w:rPr>
          <w:rFonts w:asciiTheme="minorHAnsi" w:hAnsiTheme="minorHAnsi" w:cstheme="minorHAnsi"/>
          <w:lang w:val="en-IE"/>
        </w:rPr>
        <w:t>of the</w:t>
      </w:r>
      <w:r w:rsidRPr="00655827">
        <w:rPr>
          <w:rFonts w:asciiTheme="minorHAnsi" w:hAnsiTheme="minorHAnsi" w:cstheme="minorHAnsi"/>
          <w:lang w:val="en-IE"/>
        </w:rPr>
        <w:t xml:space="preserve"> family</w:t>
      </w:r>
      <w:r w:rsidR="001A21AF" w:rsidRPr="00655827">
        <w:rPr>
          <w:rFonts w:asciiTheme="minorHAnsi" w:hAnsiTheme="minorHAnsi" w:cstheme="minorHAnsi"/>
          <w:lang w:val="en-IE"/>
        </w:rPr>
        <w:t xml:space="preserve">, they stay at home, and take care of the children, not because men can’t do it but because </w:t>
      </w:r>
      <w:r w:rsidR="00655827" w:rsidRPr="00655827">
        <w:rPr>
          <w:rFonts w:asciiTheme="minorHAnsi" w:hAnsiTheme="minorHAnsi" w:cstheme="minorHAnsi"/>
          <w:lang w:val="en-IE"/>
        </w:rPr>
        <w:t xml:space="preserve">a </w:t>
      </w:r>
      <w:r w:rsidR="001A21AF" w:rsidRPr="00655827">
        <w:rPr>
          <w:rFonts w:asciiTheme="minorHAnsi" w:hAnsiTheme="minorHAnsi" w:cstheme="minorHAnsi"/>
          <w:lang w:val="en-IE"/>
        </w:rPr>
        <w:t xml:space="preserve">social stigma. Men can continue working and developing their careers. </w:t>
      </w:r>
      <w:r w:rsidRPr="00655827">
        <w:rPr>
          <w:rFonts w:asciiTheme="minorHAnsi" w:hAnsiTheme="minorHAnsi" w:cstheme="minorHAnsi"/>
          <w:lang w:val="en-IE"/>
        </w:rPr>
        <w:t xml:space="preserve">This is the </w:t>
      </w:r>
      <w:r w:rsidR="00655827" w:rsidRPr="00655827">
        <w:rPr>
          <w:rFonts w:asciiTheme="minorHAnsi" w:hAnsiTheme="minorHAnsi" w:cstheme="minorHAnsi"/>
          <w:lang w:val="en-IE"/>
        </w:rPr>
        <w:t>cultural</w:t>
      </w:r>
      <w:r w:rsidRPr="00655827">
        <w:rPr>
          <w:rFonts w:asciiTheme="minorHAnsi" w:hAnsiTheme="minorHAnsi" w:cstheme="minorHAnsi"/>
          <w:lang w:val="en-IE"/>
        </w:rPr>
        <w:t xml:space="preserve"> perception </w:t>
      </w:r>
      <w:r w:rsidR="00655827" w:rsidRPr="00655827">
        <w:rPr>
          <w:rFonts w:asciiTheme="minorHAnsi" w:hAnsiTheme="minorHAnsi" w:cstheme="minorHAnsi"/>
          <w:lang w:val="en-IE"/>
        </w:rPr>
        <w:t xml:space="preserve">of what men can do and women cannot”. </w:t>
      </w:r>
    </w:p>
    <w:p w14:paraId="5CC6C3AA" w14:textId="0A1DC89F" w:rsidR="00AB7612" w:rsidRPr="00A54BE3" w:rsidRDefault="000410DC" w:rsidP="005D15E3">
      <w:pPr>
        <w:pStyle w:val="ListParagraph"/>
        <w:numPr>
          <w:ilvl w:val="0"/>
          <w:numId w:val="55"/>
        </w:numPr>
        <w:spacing w:line="360" w:lineRule="auto"/>
        <w:ind w:left="1440"/>
        <w:rPr>
          <w:rFonts w:asciiTheme="minorHAnsi" w:hAnsiTheme="minorHAnsi" w:cstheme="minorHAnsi"/>
          <w:lang w:val="en-IE"/>
        </w:rPr>
      </w:pPr>
      <w:r>
        <w:rPr>
          <w:rFonts w:asciiTheme="minorHAnsi" w:hAnsiTheme="minorHAnsi" w:cstheme="minorHAnsi"/>
          <w:lang w:val="en-IE"/>
        </w:rPr>
        <w:t>W</w:t>
      </w:r>
      <w:r w:rsidR="00E55240" w:rsidRPr="00A54BE3">
        <w:rPr>
          <w:rFonts w:asciiTheme="minorHAnsi" w:hAnsiTheme="minorHAnsi" w:cstheme="minorHAnsi"/>
          <w:lang w:val="en-IE"/>
        </w:rPr>
        <w:t xml:space="preserve">omen should support men </w:t>
      </w:r>
      <w:r w:rsidR="00FE3967">
        <w:rPr>
          <w:rFonts w:asciiTheme="minorHAnsi" w:hAnsiTheme="minorHAnsi" w:cstheme="minorHAnsi"/>
          <w:lang w:val="en-IE"/>
        </w:rPr>
        <w:t xml:space="preserve">and </w:t>
      </w:r>
      <w:r w:rsidR="00E55240" w:rsidRPr="00A54BE3">
        <w:rPr>
          <w:rFonts w:asciiTheme="minorHAnsi" w:hAnsiTheme="minorHAnsi" w:cstheme="minorHAnsi"/>
          <w:lang w:val="en-IE"/>
        </w:rPr>
        <w:t>men should support the women.</w:t>
      </w:r>
    </w:p>
    <w:p w14:paraId="4C36A3C0" w14:textId="7195D867" w:rsidR="00E55240" w:rsidRPr="00A54BE3" w:rsidRDefault="00E55240" w:rsidP="005D15E3">
      <w:pPr>
        <w:pStyle w:val="ListParagraph"/>
        <w:numPr>
          <w:ilvl w:val="0"/>
          <w:numId w:val="55"/>
        </w:numPr>
        <w:spacing w:line="360" w:lineRule="auto"/>
        <w:ind w:left="1440"/>
        <w:rPr>
          <w:rFonts w:asciiTheme="minorHAnsi" w:hAnsiTheme="minorHAnsi" w:cstheme="minorHAnsi"/>
          <w:lang w:val="en-IE"/>
        </w:rPr>
      </w:pPr>
      <w:r w:rsidRPr="00A54BE3">
        <w:rPr>
          <w:rFonts w:asciiTheme="minorHAnsi" w:hAnsiTheme="minorHAnsi" w:cstheme="minorHAnsi"/>
          <w:lang w:val="en-IE"/>
        </w:rPr>
        <w:t>Both of</w:t>
      </w:r>
      <w:r w:rsidR="00FE3967">
        <w:rPr>
          <w:rFonts w:asciiTheme="minorHAnsi" w:hAnsiTheme="minorHAnsi" w:cstheme="minorHAnsi"/>
          <w:lang w:val="en-IE"/>
        </w:rPr>
        <w:t xml:space="preserve"> them </w:t>
      </w:r>
      <w:r w:rsidRPr="00A54BE3">
        <w:rPr>
          <w:rFonts w:asciiTheme="minorHAnsi" w:hAnsiTheme="minorHAnsi" w:cstheme="minorHAnsi"/>
          <w:lang w:val="en-IE"/>
        </w:rPr>
        <w:t xml:space="preserve">can support the family. People can say that Carmelita is very successful in her work because she doesn't have a family, but it is because she couldn’t find someone to support her.  When you're a successful woman in the work environment the society always has the </w:t>
      </w:r>
      <w:r w:rsidR="00D718CF">
        <w:rPr>
          <w:rFonts w:asciiTheme="minorHAnsi" w:hAnsiTheme="minorHAnsi" w:cstheme="minorHAnsi"/>
          <w:lang w:val="en-IE"/>
        </w:rPr>
        <w:t xml:space="preserve">wrong </w:t>
      </w:r>
      <w:r w:rsidRPr="00A54BE3">
        <w:rPr>
          <w:rFonts w:asciiTheme="minorHAnsi" w:hAnsiTheme="minorHAnsi" w:cstheme="minorHAnsi"/>
          <w:lang w:val="en-IE"/>
        </w:rPr>
        <w:t>idea</w:t>
      </w:r>
      <w:r w:rsidR="00D718CF">
        <w:rPr>
          <w:rFonts w:asciiTheme="minorHAnsi" w:hAnsiTheme="minorHAnsi" w:cstheme="minorHAnsi"/>
          <w:lang w:val="en-IE"/>
        </w:rPr>
        <w:t xml:space="preserve"> that</w:t>
      </w:r>
      <w:r w:rsidRPr="00A54BE3">
        <w:rPr>
          <w:rFonts w:asciiTheme="minorHAnsi" w:hAnsiTheme="minorHAnsi" w:cstheme="minorHAnsi"/>
          <w:lang w:val="en-IE"/>
        </w:rPr>
        <w:t xml:space="preserve"> they don’t have a family, or the family is a mess and that is not true. </w:t>
      </w:r>
    </w:p>
    <w:p w14:paraId="6734E9EB" w14:textId="7544491D" w:rsidR="00E55240" w:rsidRDefault="00E55240" w:rsidP="005D15E3">
      <w:pPr>
        <w:pStyle w:val="ListParagraph"/>
        <w:numPr>
          <w:ilvl w:val="0"/>
          <w:numId w:val="55"/>
        </w:numPr>
        <w:spacing w:line="360" w:lineRule="auto"/>
        <w:ind w:left="1440"/>
        <w:rPr>
          <w:rFonts w:asciiTheme="minorHAnsi" w:hAnsiTheme="minorHAnsi" w:cstheme="minorHAnsi"/>
          <w:lang w:val="en-IE"/>
        </w:rPr>
      </w:pPr>
      <w:r w:rsidRPr="00A54BE3">
        <w:rPr>
          <w:rFonts w:asciiTheme="minorHAnsi" w:hAnsiTheme="minorHAnsi" w:cstheme="minorHAnsi"/>
          <w:lang w:val="en-IE"/>
        </w:rPr>
        <w:t>In Mexico, the women who are in the higher positions are divorce</w:t>
      </w:r>
      <w:r w:rsidR="00D718CF">
        <w:rPr>
          <w:rFonts w:asciiTheme="minorHAnsi" w:hAnsiTheme="minorHAnsi" w:cstheme="minorHAnsi"/>
          <w:lang w:val="en-IE"/>
        </w:rPr>
        <w:t>d</w:t>
      </w:r>
      <w:r w:rsidRPr="00A54BE3">
        <w:rPr>
          <w:rFonts w:asciiTheme="minorHAnsi" w:hAnsiTheme="minorHAnsi" w:cstheme="minorHAnsi"/>
          <w:lang w:val="en-IE"/>
        </w:rPr>
        <w:t xml:space="preserve"> or </w:t>
      </w:r>
      <w:r w:rsidR="00D718CF">
        <w:rPr>
          <w:rFonts w:asciiTheme="minorHAnsi" w:hAnsiTheme="minorHAnsi" w:cstheme="minorHAnsi"/>
          <w:lang w:val="en-IE"/>
        </w:rPr>
        <w:t xml:space="preserve">don´t have a </w:t>
      </w:r>
      <w:r w:rsidRPr="00A54BE3">
        <w:rPr>
          <w:rFonts w:asciiTheme="minorHAnsi" w:hAnsiTheme="minorHAnsi" w:cstheme="minorHAnsi"/>
          <w:lang w:val="en-IE"/>
        </w:rPr>
        <w:t>family. In Mexico, they believe</w:t>
      </w:r>
      <w:r w:rsidR="00D718CF">
        <w:rPr>
          <w:rFonts w:asciiTheme="minorHAnsi" w:hAnsiTheme="minorHAnsi" w:cstheme="minorHAnsi"/>
          <w:lang w:val="en-IE"/>
        </w:rPr>
        <w:t xml:space="preserve"> that</w:t>
      </w:r>
      <w:r w:rsidRPr="00A54BE3">
        <w:rPr>
          <w:rFonts w:asciiTheme="minorHAnsi" w:hAnsiTheme="minorHAnsi" w:cstheme="minorHAnsi"/>
          <w:lang w:val="en-IE"/>
        </w:rPr>
        <w:t xml:space="preserve"> if you´re a woman and you´re working very hard it is because you don’t care about your family, but it is the opposite, you are working very hard because you´re taking care of your family”.</w:t>
      </w:r>
    </w:p>
    <w:p w14:paraId="57B5D92A" w14:textId="77777777" w:rsidR="00C33560" w:rsidRPr="00A54BE3" w:rsidRDefault="00C33560" w:rsidP="00A54BE3">
      <w:pPr>
        <w:pStyle w:val="ListParagraph"/>
        <w:spacing w:line="360" w:lineRule="auto"/>
        <w:rPr>
          <w:rFonts w:asciiTheme="minorHAnsi" w:hAnsiTheme="minorHAnsi" w:cstheme="minorHAnsi"/>
          <w:lang w:val="en-IE"/>
        </w:rPr>
      </w:pPr>
    </w:p>
    <w:p w14:paraId="115E3C3A" w14:textId="77777777" w:rsidR="00E55240" w:rsidRPr="00A54BE3" w:rsidRDefault="00E55240" w:rsidP="00A54BE3">
      <w:pPr>
        <w:pStyle w:val="Heading3"/>
        <w:ind w:hanging="1146"/>
        <w:jc w:val="left"/>
        <w:rPr>
          <w:rFonts w:asciiTheme="minorHAnsi" w:hAnsiTheme="minorHAnsi" w:cstheme="minorHAnsi"/>
          <w:b/>
          <w:bCs w:val="0"/>
          <w:szCs w:val="22"/>
        </w:rPr>
      </w:pPr>
      <w:bookmarkStart w:id="866" w:name="_Toc73647854"/>
      <w:r w:rsidRPr="00A54BE3">
        <w:rPr>
          <w:rFonts w:asciiTheme="minorHAnsi" w:hAnsiTheme="minorHAnsi" w:cstheme="minorHAnsi"/>
          <w:b/>
          <w:bCs w:val="0"/>
          <w:szCs w:val="22"/>
        </w:rPr>
        <w:lastRenderedPageBreak/>
        <w:t>Family Firms:</w:t>
      </w:r>
      <w:bookmarkEnd w:id="866"/>
      <w:r w:rsidRPr="00A54BE3">
        <w:rPr>
          <w:rFonts w:asciiTheme="minorHAnsi" w:hAnsiTheme="minorHAnsi" w:cstheme="minorHAnsi"/>
          <w:b/>
          <w:bCs w:val="0"/>
          <w:szCs w:val="22"/>
        </w:rPr>
        <w:t xml:space="preserve"> </w:t>
      </w:r>
    </w:p>
    <w:p w14:paraId="673938F0" w14:textId="3FE5CD86" w:rsidR="00E55240" w:rsidRPr="00A54BE3" w:rsidRDefault="00E55240" w:rsidP="00A54BE3">
      <w:pPr>
        <w:pStyle w:val="ListParagraph"/>
        <w:numPr>
          <w:ilvl w:val="0"/>
          <w:numId w:val="31"/>
        </w:numPr>
        <w:spacing w:after="160" w:line="360" w:lineRule="auto"/>
        <w:rPr>
          <w:rFonts w:asciiTheme="minorHAnsi" w:hAnsiTheme="minorHAnsi" w:cstheme="minorHAnsi"/>
          <w:lang w:val="en-US"/>
        </w:rPr>
      </w:pPr>
      <w:bookmarkStart w:id="867" w:name="_Hlk72364934"/>
      <w:r w:rsidRPr="00A54BE3">
        <w:rPr>
          <w:rFonts w:asciiTheme="minorHAnsi" w:hAnsiTheme="minorHAnsi" w:cstheme="minorHAnsi"/>
          <w:lang w:val="en-US"/>
        </w:rPr>
        <w:t>Many companies in Mexico belong to Mexican families</w:t>
      </w:r>
      <w:bookmarkEnd w:id="867"/>
      <w:r w:rsidRPr="00A54BE3">
        <w:rPr>
          <w:rFonts w:asciiTheme="minorHAnsi" w:hAnsiTheme="minorHAnsi" w:cstheme="minorHAnsi"/>
          <w:lang w:val="en-US"/>
        </w:rPr>
        <w:t>, most of the family companies are medium-sized companies.</w:t>
      </w:r>
    </w:p>
    <w:p w14:paraId="4CDB4B3A" w14:textId="24842ED1" w:rsidR="00AB7612" w:rsidRPr="00A54BE3" w:rsidRDefault="00E55240" w:rsidP="00A54BE3">
      <w:pPr>
        <w:pStyle w:val="ListParagraph"/>
        <w:numPr>
          <w:ilvl w:val="0"/>
          <w:numId w:val="31"/>
        </w:numPr>
        <w:spacing w:after="160" w:line="360" w:lineRule="auto"/>
        <w:rPr>
          <w:rFonts w:asciiTheme="minorHAnsi" w:hAnsiTheme="minorHAnsi" w:cstheme="minorHAnsi"/>
          <w:lang w:val="en-US"/>
        </w:rPr>
      </w:pPr>
      <w:r w:rsidRPr="00A54BE3">
        <w:rPr>
          <w:rFonts w:asciiTheme="minorHAnsi" w:hAnsiTheme="minorHAnsi" w:cstheme="minorHAnsi"/>
          <w:lang w:val="en-US"/>
        </w:rPr>
        <w:t>In Mexican family businesses it is clear how Mexican culture and machismo work.</w:t>
      </w:r>
    </w:p>
    <w:p w14:paraId="146F7E19" w14:textId="3A8ADF4F" w:rsidR="00AB7612" w:rsidRPr="00A54BE3" w:rsidRDefault="00E55240" w:rsidP="00A54BE3">
      <w:pPr>
        <w:pStyle w:val="ListParagraph"/>
        <w:numPr>
          <w:ilvl w:val="0"/>
          <w:numId w:val="31"/>
        </w:numPr>
        <w:spacing w:after="160" w:line="360" w:lineRule="auto"/>
        <w:rPr>
          <w:rFonts w:asciiTheme="minorHAnsi" w:hAnsiTheme="minorHAnsi" w:cstheme="minorHAnsi"/>
          <w:lang w:val="en-US"/>
        </w:rPr>
      </w:pPr>
      <w:r w:rsidRPr="00A54BE3">
        <w:rPr>
          <w:rFonts w:asciiTheme="minorHAnsi" w:hAnsiTheme="minorHAnsi" w:cstheme="minorHAnsi"/>
          <w:lang w:val="en-US"/>
        </w:rPr>
        <w:t>In family businesses when the owner has only daughters, the ones who are going to run the business are not the daughters, they are the</w:t>
      </w:r>
      <w:r w:rsidR="007F415C">
        <w:rPr>
          <w:rFonts w:asciiTheme="minorHAnsi" w:hAnsiTheme="minorHAnsi" w:cstheme="minorHAnsi"/>
          <w:lang w:val="en-US"/>
        </w:rPr>
        <w:t xml:space="preserve"> daughter’s</w:t>
      </w:r>
      <w:r w:rsidRPr="00A54BE3">
        <w:rPr>
          <w:rFonts w:asciiTheme="minorHAnsi" w:hAnsiTheme="minorHAnsi" w:cstheme="minorHAnsi"/>
          <w:lang w:val="en-US"/>
        </w:rPr>
        <w:t xml:space="preserve"> husbands.</w:t>
      </w:r>
    </w:p>
    <w:p w14:paraId="610FD26F" w14:textId="688A6939" w:rsidR="00AB7612" w:rsidRPr="00A54BE3" w:rsidRDefault="00E55240" w:rsidP="00A54BE3">
      <w:pPr>
        <w:pStyle w:val="ListParagraph"/>
        <w:numPr>
          <w:ilvl w:val="0"/>
          <w:numId w:val="31"/>
        </w:numPr>
        <w:spacing w:after="160" w:line="360" w:lineRule="auto"/>
        <w:rPr>
          <w:rFonts w:asciiTheme="minorHAnsi" w:hAnsiTheme="minorHAnsi" w:cstheme="minorHAnsi"/>
          <w:lang w:val="en-US"/>
        </w:rPr>
      </w:pPr>
      <w:r w:rsidRPr="00A54BE3">
        <w:rPr>
          <w:rFonts w:asciiTheme="minorHAnsi" w:hAnsiTheme="minorHAnsi" w:cstheme="minorHAnsi"/>
          <w:lang w:val="en-US"/>
        </w:rPr>
        <w:t>And daughters have to stay home as housewives, even when daughters studied a degree.</w:t>
      </w:r>
    </w:p>
    <w:p w14:paraId="010974C4" w14:textId="4F5D1C98" w:rsidR="00BA196E" w:rsidRDefault="00E55240" w:rsidP="00A54BE3">
      <w:pPr>
        <w:pStyle w:val="ListParagraph"/>
        <w:numPr>
          <w:ilvl w:val="0"/>
          <w:numId w:val="31"/>
        </w:numPr>
        <w:spacing w:after="160" w:line="360" w:lineRule="auto"/>
        <w:rPr>
          <w:rFonts w:asciiTheme="minorHAnsi" w:hAnsiTheme="minorHAnsi" w:cstheme="minorHAnsi"/>
          <w:lang w:val="en-US"/>
        </w:rPr>
      </w:pPr>
      <w:r w:rsidRPr="00A54BE3">
        <w:rPr>
          <w:rFonts w:asciiTheme="minorHAnsi" w:hAnsiTheme="minorHAnsi" w:cstheme="minorHAnsi"/>
          <w:lang w:val="en-US"/>
        </w:rPr>
        <w:t>It is the same case when the owner of the company has a son and a daughter, the</w:t>
      </w:r>
      <w:r w:rsidR="007F415C">
        <w:rPr>
          <w:rFonts w:asciiTheme="minorHAnsi" w:hAnsiTheme="minorHAnsi" w:cstheme="minorHAnsi"/>
          <w:lang w:val="en-US"/>
        </w:rPr>
        <w:t xml:space="preserve"> ones</w:t>
      </w:r>
      <w:r w:rsidRPr="00A54BE3">
        <w:rPr>
          <w:rFonts w:asciiTheme="minorHAnsi" w:hAnsiTheme="minorHAnsi" w:cstheme="minorHAnsi"/>
          <w:lang w:val="en-US"/>
        </w:rPr>
        <w:t xml:space="preserve"> who are going to run the company are the son and the husband.</w:t>
      </w:r>
    </w:p>
    <w:p w14:paraId="69E149D8" w14:textId="77777777" w:rsidR="00347682" w:rsidRPr="00347682" w:rsidRDefault="00347682" w:rsidP="00347682">
      <w:pPr>
        <w:pStyle w:val="ListParagraph"/>
        <w:spacing w:after="160" w:line="360" w:lineRule="auto"/>
        <w:rPr>
          <w:rFonts w:asciiTheme="minorHAnsi" w:hAnsiTheme="minorHAnsi" w:cstheme="minorHAnsi"/>
          <w:lang w:val="en-US"/>
        </w:rPr>
      </w:pPr>
    </w:p>
    <w:p w14:paraId="59AA9737" w14:textId="5816CC3C" w:rsidR="00E55240" w:rsidRPr="00A54BE3" w:rsidRDefault="00E55240" w:rsidP="00A54BE3">
      <w:pPr>
        <w:jc w:val="left"/>
        <w:rPr>
          <w:rFonts w:asciiTheme="minorHAnsi" w:hAnsiTheme="minorHAnsi" w:cstheme="minorHAnsi"/>
          <w:lang w:val="en-IE"/>
        </w:rPr>
      </w:pPr>
      <w:r w:rsidRPr="00A54BE3">
        <w:rPr>
          <w:rFonts w:asciiTheme="minorHAnsi" w:hAnsiTheme="minorHAnsi" w:cstheme="minorHAnsi"/>
          <w:lang w:val="en-IE"/>
        </w:rPr>
        <w:t>Beatriz Magaña, director of a pharmaceutical company said: “if you want to develop your career</w:t>
      </w:r>
      <w:r w:rsidR="007F415C">
        <w:rPr>
          <w:rFonts w:asciiTheme="minorHAnsi" w:hAnsiTheme="minorHAnsi" w:cstheme="minorHAnsi"/>
          <w:lang w:val="en-IE"/>
        </w:rPr>
        <w:t xml:space="preserve"> it</w:t>
      </w:r>
      <w:r w:rsidRPr="00A54BE3">
        <w:rPr>
          <w:rFonts w:asciiTheme="minorHAnsi" w:hAnsiTheme="minorHAnsi" w:cstheme="minorHAnsi"/>
          <w:lang w:val="en-IE"/>
        </w:rPr>
        <w:t xml:space="preserve"> depends on you. Depends also on the mentality of the women. The career depends on you, not if you are a woman or not”.</w:t>
      </w:r>
    </w:p>
    <w:p w14:paraId="00780448" w14:textId="7F12BB8F" w:rsidR="00E55240" w:rsidRPr="00A54BE3" w:rsidRDefault="00E55240" w:rsidP="00A54BE3">
      <w:pPr>
        <w:jc w:val="left"/>
        <w:rPr>
          <w:rFonts w:asciiTheme="minorHAnsi" w:hAnsiTheme="minorHAnsi" w:cstheme="minorHAnsi"/>
          <w:lang w:val="en-IE"/>
        </w:rPr>
      </w:pPr>
      <w:r w:rsidRPr="00A54BE3">
        <w:rPr>
          <w:rFonts w:asciiTheme="minorHAnsi" w:hAnsiTheme="minorHAnsi" w:cstheme="minorHAnsi"/>
          <w:lang w:val="en-IE"/>
        </w:rPr>
        <w:t>She also explains that there exists a cultural situation that the Mexican society should change and explains how it could be changed: “If you work with the girls since they are a child, we could change t</w:t>
      </w:r>
      <w:r w:rsidR="007F415C">
        <w:rPr>
          <w:rFonts w:asciiTheme="minorHAnsi" w:hAnsiTheme="minorHAnsi" w:cstheme="minorHAnsi"/>
          <w:lang w:val="en-IE"/>
        </w:rPr>
        <w:t>hat</w:t>
      </w:r>
      <w:r w:rsidRPr="00A54BE3">
        <w:rPr>
          <w:rFonts w:asciiTheme="minorHAnsi" w:hAnsiTheme="minorHAnsi" w:cstheme="minorHAnsi"/>
          <w:lang w:val="en-IE"/>
        </w:rPr>
        <w:t xml:space="preserve"> mentality. If you</w:t>
      </w:r>
      <w:r w:rsidR="007F415C">
        <w:rPr>
          <w:rFonts w:asciiTheme="minorHAnsi" w:hAnsiTheme="minorHAnsi" w:cstheme="minorHAnsi"/>
          <w:lang w:val="en-IE"/>
        </w:rPr>
        <w:t xml:space="preserve"> are able to dream it, if you </w:t>
      </w:r>
      <w:r w:rsidRPr="00A54BE3">
        <w:rPr>
          <w:rFonts w:asciiTheme="minorHAnsi" w:hAnsiTheme="minorHAnsi" w:cstheme="minorHAnsi"/>
          <w:lang w:val="en-IE"/>
        </w:rPr>
        <w:t>have in your mind you can have in your hands. Never let people tell you that you can't do it”. (Magaña B., 2021)</w:t>
      </w:r>
    </w:p>
    <w:p w14:paraId="1748F5D5" w14:textId="77777777" w:rsidR="00E55240" w:rsidRPr="00A54BE3" w:rsidRDefault="00E55240" w:rsidP="00A54BE3">
      <w:pPr>
        <w:jc w:val="left"/>
        <w:rPr>
          <w:rFonts w:asciiTheme="minorHAnsi" w:hAnsiTheme="minorHAnsi" w:cstheme="minorHAnsi"/>
          <w:lang w:val="en-IE"/>
        </w:rPr>
      </w:pPr>
      <w:r w:rsidRPr="00A54BE3">
        <w:rPr>
          <w:rFonts w:asciiTheme="minorHAnsi" w:hAnsiTheme="minorHAnsi" w:cstheme="minorHAnsi"/>
          <w:lang w:val="en-IE"/>
        </w:rPr>
        <w:t>Beatriz has had several challenges not just because she is a woman also because she is Mexican, and in the USA, they believe the Mexicans are lazy. You need to show that you can do things.  No matter that I am Mexican, or that I am a woman I can do the things. I have the preparation, the skills, and knowledge. When you show your potential to others, they start to respect you.</w:t>
      </w:r>
    </w:p>
    <w:p w14:paraId="650B9E48" w14:textId="6AC67D09" w:rsidR="00E55240" w:rsidRPr="00A54BE3" w:rsidRDefault="00E55240" w:rsidP="00A54BE3">
      <w:pPr>
        <w:jc w:val="left"/>
        <w:rPr>
          <w:rFonts w:asciiTheme="minorHAnsi" w:hAnsiTheme="minorHAnsi" w:cstheme="minorHAnsi"/>
          <w:lang w:val="en-IE"/>
        </w:rPr>
      </w:pPr>
      <w:r w:rsidRPr="00A54BE3">
        <w:rPr>
          <w:rFonts w:asciiTheme="minorHAnsi" w:hAnsiTheme="minorHAnsi" w:cstheme="minorHAnsi"/>
          <w:lang w:val="en-IE"/>
        </w:rPr>
        <w:t>She worked in a Mexican company a few years ago where all the colleagues and the board of directors were men. She had a lot of obstacles to work with them. They didn't incorporate her in some activities. She was a young woman, so she had a lot of barriers. The men thought about what kind of thing she c</w:t>
      </w:r>
      <w:r w:rsidR="007F415C">
        <w:rPr>
          <w:rFonts w:asciiTheme="minorHAnsi" w:hAnsiTheme="minorHAnsi" w:cstheme="minorHAnsi"/>
          <w:lang w:val="en-IE"/>
        </w:rPr>
        <w:t>ould</w:t>
      </w:r>
      <w:r w:rsidRPr="00A54BE3">
        <w:rPr>
          <w:rFonts w:asciiTheme="minorHAnsi" w:hAnsiTheme="minorHAnsi" w:cstheme="minorHAnsi"/>
          <w:lang w:val="en-IE"/>
        </w:rPr>
        <w:t xml:space="preserve"> teach</w:t>
      </w:r>
      <w:r w:rsidR="007F415C">
        <w:rPr>
          <w:rFonts w:asciiTheme="minorHAnsi" w:hAnsiTheme="minorHAnsi" w:cstheme="minorHAnsi"/>
          <w:lang w:val="en-IE"/>
        </w:rPr>
        <w:t xml:space="preserve"> them being a </w:t>
      </w:r>
      <w:r w:rsidRPr="00A54BE3">
        <w:rPr>
          <w:rFonts w:asciiTheme="minorHAnsi" w:hAnsiTheme="minorHAnsi" w:cstheme="minorHAnsi"/>
          <w:lang w:val="en-IE"/>
        </w:rPr>
        <w:t>young woman. It is a clear example of machismo in companies.</w:t>
      </w:r>
    </w:p>
    <w:p w14:paraId="09C41474" w14:textId="77777777" w:rsidR="00E55240" w:rsidRPr="00A54BE3" w:rsidRDefault="00E55240" w:rsidP="00A54BE3">
      <w:pPr>
        <w:jc w:val="left"/>
        <w:rPr>
          <w:rFonts w:asciiTheme="minorHAnsi" w:hAnsiTheme="minorHAnsi" w:cstheme="minorHAnsi"/>
          <w:lang w:val="en-IE"/>
        </w:rPr>
      </w:pPr>
      <w:r w:rsidRPr="00A54BE3">
        <w:rPr>
          <w:rFonts w:asciiTheme="minorHAnsi" w:hAnsiTheme="minorHAnsi" w:cstheme="minorHAnsi"/>
          <w:lang w:val="en-IE"/>
        </w:rPr>
        <w:t>She believes that the culture of the society in the companies should be like this “the importance is the talent, not the gender. Always take the consideration of talent not gender”.</w:t>
      </w:r>
    </w:p>
    <w:p w14:paraId="4473179D" w14:textId="5BAD0C62" w:rsidR="00E55240" w:rsidRPr="00A54BE3" w:rsidRDefault="00E55240" w:rsidP="00A54BE3">
      <w:pPr>
        <w:jc w:val="left"/>
        <w:rPr>
          <w:rFonts w:asciiTheme="minorHAnsi" w:hAnsiTheme="minorHAnsi" w:cstheme="minorHAnsi"/>
        </w:rPr>
      </w:pPr>
      <w:r w:rsidRPr="00A54BE3">
        <w:rPr>
          <w:rFonts w:asciiTheme="minorHAnsi" w:hAnsiTheme="minorHAnsi" w:cstheme="minorHAnsi"/>
          <w:lang w:val="en-IE"/>
        </w:rPr>
        <w:t>Most of the women who were interviewees said that they have had to build a strong character to fit in with the men who</w:t>
      </w:r>
      <w:r w:rsidR="00053AE3">
        <w:rPr>
          <w:rFonts w:asciiTheme="minorHAnsi" w:hAnsiTheme="minorHAnsi" w:cstheme="minorHAnsi"/>
          <w:lang w:val="en-IE"/>
        </w:rPr>
        <w:t xml:space="preserve"> were</w:t>
      </w:r>
      <w:r w:rsidRPr="00A54BE3">
        <w:rPr>
          <w:rFonts w:asciiTheme="minorHAnsi" w:hAnsiTheme="minorHAnsi" w:cstheme="minorHAnsi"/>
          <w:lang w:val="en-IE"/>
        </w:rPr>
        <w:t xml:space="preserve"> part of their team.</w:t>
      </w:r>
    </w:p>
    <w:p w14:paraId="797FFFAE" w14:textId="02B804AF" w:rsidR="001E1CF3" w:rsidRPr="00C33560" w:rsidRDefault="00961981" w:rsidP="00C33560">
      <w:pPr>
        <w:pStyle w:val="Heading2"/>
        <w:jc w:val="left"/>
        <w:rPr>
          <w:rFonts w:asciiTheme="minorHAnsi" w:hAnsiTheme="minorHAnsi" w:cstheme="minorHAnsi"/>
          <w:szCs w:val="24"/>
        </w:rPr>
      </w:pPr>
      <w:bookmarkStart w:id="868" w:name="_Toc73647855"/>
      <w:r w:rsidRPr="00C33560">
        <w:rPr>
          <w:rFonts w:asciiTheme="minorHAnsi" w:hAnsiTheme="minorHAnsi" w:cstheme="minorHAnsi"/>
          <w:szCs w:val="24"/>
        </w:rPr>
        <w:lastRenderedPageBreak/>
        <w:t>Reliab</w:t>
      </w:r>
      <w:r w:rsidR="00BA196E" w:rsidRPr="00C33560">
        <w:rPr>
          <w:rFonts w:asciiTheme="minorHAnsi" w:hAnsiTheme="minorHAnsi" w:cstheme="minorHAnsi"/>
          <w:szCs w:val="24"/>
        </w:rPr>
        <w:t>ility</w:t>
      </w:r>
      <w:r w:rsidRPr="00C33560">
        <w:rPr>
          <w:rFonts w:asciiTheme="minorHAnsi" w:hAnsiTheme="minorHAnsi" w:cstheme="minorHAnsi"/>
          <w:szCs w:val="24"/>
        </w:rPr>
        <w:t xml:space="preserve"> and valid</w:t>
      </w:r>
      <w:r w:rsidR="00BA196E" w:rsidRPr="00C33560">
        <w:rPr>
          <w:rFonts w:asciiTheme="minorHAnsi" w:hAnsiTheme="minorHAnsi" w:cstheme="minorHAnsi"/>
          <w:szCs w:val="24"/>
        </w:rPr>
        <w:t>ity</w:t>
      </w:r>
      <w:bookmarkEnd w:id="868"/>
    </w:p>
    <w:p w14:paraId="4F830447" w14:textId="77777777" w:rsidR="00961981" w:rsidRPr="00A54BE3" w:rsidRDefault="00961981" w:rsidP="00A54BE3">
      <w:pPr>
        <w:jc w:val="left"/>
        <w:rPr>
          <w:rFonts w:asciiTheme="minorHAnsi" w:hAnsiTheme="minorHAnsi" w:cstheme="minorHAnsi"/>
          <w:lang w:val="en-IE"/>
        </w:rPr>
      </w:pPr>
      <w:r w:rsidRPr="00A54BE3">
        <w:rPr>
          <w:rFonts w:asciiTheme="minorHAnsi" w:hAnsiTheme="minorHAnsi" w:cstheme="minorHAnsi"/>
          <w:lang w:val="en-IE"/>
        </w:rPr>
        <w:t>This research is reliable because all the women who were interviewed have the enough experience and trajectory in the business environment</w:t>
      </w:r>
    </w:p>
    <w:p w14:paraId="7047FB4C" w14:textId="77777777" w:rsidR="00961981" w:rsidRPr="00A54BE3" w:rsidRDefault="00961981" w:rsidP="00A54BE3">
      <w:pPr>
        <w:jc w:val="left"/>
        <w:rPr>
          <w:rFonts w:asciiTheme="minorHAnsi" w:hAnsiTheme="minorHAnsi" w:cstheme="minorHAnsi"/>
          <w:lang w:val="en-IE"/>
        </w:rPr>
      </w:pPr>
      <w:r w:rsidRPr="00A54BE3">
        <w:rPr>
          <w:rFonts w:asciiTheme="minorHAnsi" w:hAnsiTheme="minorHAnsi" w:cstheme="minorHAnsi"/>
          <w:lang w:val="en-IE"/>
        </w:rPr>
        <w:t>The women leaders who supported this research were the right ones since they met all the requirements that were being sought for the interviews.</w:t>
      </w:r>
    </w:p>
    <w:p w14:paraId="148074D8" w14:textId="77777777" w:rsidR="00961981" w:rsidRPr="00A54BE3" w:rsidRDefault="00961981" w:rsidP="00A54BE3">
      <w:pPr>
        <w:jc w:val="left"/>
        <w:rPr>
          <w:rFonts w:asciiTheme="minorHAnsi" w:hAnsiTheme="minorHAnsi" w:cstheme="minorHAnsi"/>
          <w:lang w:val="en-IE"/>
        </w:rPr>
      </w:pPr>
      <w:r w:rsidRPr="00A54BE3">
        <w:rPr>
          <w:rFonts w:asciiTheme="minorHAnsi" w:hAnsiTheme="minorHAnsi" w:cstheme="minorHAnsi"/>
          <w:lang w:val="en-IE"/>
        </w:rPr>
        <w:t>All interviews were conducted with the required professionalism.</w:t>
      </w:r>
    </w:p>
    <w:p w14:paraId="1F0F3B0B" w14:textId="77777777" w:rsidR="00961981" w:rsidRPr="00A54BE3" w:rsidRDefault="00961981" w:rsidP="00A54BE3">
      <w:pPr>
        <w:jc w:val="left"/>
        <w:rPr>
          <w:rFonts w:asciiTheme="minorHAnsi" w:hAnsiTheme="minorHAnsi" w:cstheme="minorHAnsi"/>
          <w:lang w:val="en-IE"/>
        </w:rPr>
      </w:pPr>
      <w:r w:rsidRPr="00A54BE3">
        <w:rPr>
          <w:rFonts w:asciiTheme="minorHAnsi" w:hAnsiTheme="minorHAnsi" w:cstheme="minorHAnsi"/>
          <w:lang w:val="en-IE"/>
        </w:rPr>
        <w:t>All the interviewees knew the subject and provided useful and key information for this research. All the interviewees are working in medium and large companies, which helped to understand how the business culture of each country is.</w:t>
      </w:r>
    </w:p>
    <w:p w14:paraId="2658CDCB" w14:textId="77777777" w:rsidR="00961981" w:rsidRPr="00A54BE3" w:rsidRDefault="00961981" w:rsidP="00A54BE3">
      <w:pPr>
        <w:jc w:val="left"/>
        <w:rPr>
          <w:rFonts w:asciiTheme="minorHAnsi" w:hAnsiTheme="minorHAnsi" w:cstheme="minorHAnsi"/>
          <w:lang w:val="en-IE"/>
        </w:rPr>
      </w:pPr>
      <w:r w:rsidRPr="00A54BE3">
        <w:rPr>
          <w:rFonts w:asciiTheme="minorHAnsi" w:hAnsiTheme="minorHAnsi" w:cstheme="minorHAnsi"/>
          <w:lang w:val="en-IE"/>
        </w:rPr>
        <w:t>This research is reliable and valid because all the women who were interviewed have had enough experience in their professional careers reaching positions as Sr. Manager or Directors in international companies.</w:t>
      </w:r>
    </w:p>
    <w:p w14:paraId="37DBB273" w14:textId="77777777" w:rsidR="00961981" w:rsidRPr="00A54BE3" w:rsidRDefault="00961981" w:rsidP="00A54BE3">
      <w:pPr>
        <w:jc w:val="left"/>
        <w:rPr>
          <w:rFonts w:asciiTheme="minorHAnsi" w:hAnsiTheme="minorHAnsi" w:cstheme="minorHAnsi"/>
          <w:lang w:val="en-IE"/>
        </w:rPr>
      </w:pPr>
      <w:r w:rsidRPr="00A54BE3">
        <w:rPr>
          <w:rFonts w:asciiTheme="minorHAnsi" w:hAnsiTheme="minorHAnsi" w:cstheme="minorHAnsi"/>
          <w:lang w:val="en-IE"/>
        </w:rPr>
        <w:t>In both countries, the interviewees have gone through different challenges in their lives to reach the positions they are in now. They are women who have an impeccable career in the business environment, which is what is sought in this study to analyse and understand what is happening within each country and with society, in order to increase the number of women in the boards of directors.</w:t>
      </w:r>
    </w:p>
    <w:p w14:paraId="0259A71E" w14:textId="77777777" w:rsidR="00961981" w:rsidRPr="00A54BE3" w:rsidRDefault="00961981" w:rsidP="00A54BE3">
      <w:pPr>
        <w:jc w:val="left"/>
        <w:rPr>
          <w:rFonts w:asciiTheme="minorHAnsi" w:hAnsiTheme="minorHAnsi" w:cstheme="minorHAnsi"/>
          <w:lang w:val="en-IE"/>
        </w:rPr>
      </w:pPr>
      <w:r w:rsidRPr="00A54BE3">
        <w:rPr>
          <w:rFonts w:asciiTheme="minorHAnsi" w:hAnsiTheme="minorHAnsi" w:cstheme="minorHAnsi"/>
          <w:lang w:val="en-IE"/>
        </w:rPr>
        <w:t>Additionally, the women leaders interviewed were the correct ones since they have come forward professionally, knowing the path that must be followed in order to reach the position where they are today.</w:t>
      </w:r>
    </w:p>
    <w:p w14:paraId="446CEC5C" w14:textId="70C75F66" w:rsidR="00961981" w:rsidRPr="00A54BE3" w:rsidRDefault="00961981" w:rsidP="00A54BE3">
      <w:pPr>
        <w:jc w:val="left"/>
        <w:rPr>
          <w:rFonts w:asciiTheme="minorHAnsi" w:hAnsiTheme="minorHAnsi" w:cstheme="minorHAnsi"/>
          <w:lang w:val="en-IE"/>
        </w:rPr>
      </w:pPr>
      <w:r w:rsidRPr="00A54BE3">
        <w:rPr>
          <w:rFonts w:asciiTheme="minorHAnsi" w:hAnsiTheme="minorHAnsi" w:cstheme="minorHAnsi"/>
          <w:lang w:val="en-IE"/>
        </w:rPr>
        <w:t>They learned about the challenges and obstacles that exist within companies and society. Which are the factors that this research seeks to find to understand the behaviour of the female labour rate that exists today both in the United Kingdom and in Mexico.</w:t>
      </w:r>
    </w:p>
    <w:p w14:paraId="2BA3C12B" w14:textId="77777777" w:rsidR="004848FA" w:rsidRPr="00A54BE3" w:rsidRDefault="004848FA" w:rsidP="00A54BE3">
      <w:pPr>
        <w:jc w:val="left"/>
        <w:rPr>
          <w:rFonts w:asciiTheme="minorHAnsi" w:hAnsiTheme="minorHAnsi" w:cstheme="minorHAnsi"/>
          <w:lang w:val="en-US"/>
        </w:rPr>
      </w:pPr>
    </w:p>
    <w:p w14:paraId="290EE44E" w14:textId="77777777" w:rsidR="006A28C9" w:rsidRPr="00347682" w:rsidRDefault="006A28C9" w:rsidP="00C33560">
      <w:pPr>
        <w:pStyle w:val="Heading2"/>
        <w:jc w:val="left"/>
        <w:rPr>
          <w:rFonts w:asciiTheme="minorHAnsi" w:hAnsiTheme="minorHAnsi" w:cstheme="minorHAnsi"/>
          <w:sz w:val="22"/>
          <w:szCs w:val="22"/>
        </w:rPr>
      </w:pPr>
      <w:bookmarkStart w:id="869" w:name="_Toc298582134"/>
      <w:bookmarkStart w:id="870" w:name="_Toc303695095"/>
      <w:bookmarkStart w:id="871" w:name="_Toc303695300"/>
      <w:bookmarkStart w:id="872" w:name="_Toc73647856"/>
      <w:r w:rsidRPr="00347682">
        <w:rPr>
          <w:rFonts w:asciiTheme="minorHAnsi" w:hAnsiTheme="minorHAnsi" w:cstheme="minorHAnsi"/>
          <w:szCs w:val="24"/>
        </w:rPr>
        <w:t>Discussion</w:t>
      </w:r>
      <w:bookmarkEnd w:id="869"/>
      <w:bookmarkEnd w:id="870"/>
      <w:bookmarkEnd w:id="871"/>
      <w:bookmarkEnd w:id="872"/>
    </w:p>
    <w:p w14:paraId="673E9620" w14:textId="2A868B1F" w:rsidR="004848FA" w:rsidRPr="00347682" w:rsidRDefault="00A060B7" w:rsidP="00347682">
      <w:pPr>
        <w:jc w:val="left"/>
        <w:rPr>
          <w:rFonts w:asciiTheme="minorHAnsi" w:hAnsiTheme="minorHAnsi" w:cstheme="minorHAnsi"/>
          <w:lang w:val="en-IE"/>
        </w:rPr>
      </w:pPr>
      <w:r w:rsidRPr="00347682">
        <w:rPr>
          <w:rFonts w:asciiTheme="minorHAnsi" w:hAnsiTheme="minorHAnsi" w:cstheme="minorHAnsi"/>
          <w:lang w:val="en-IE"/>
        </w:rPr>
        <w:t xml:space="preserve">The key research question for this study is: </w:t>
      </w:r>
      <w:r w:rsidR="004848FA" w:rsidRPr="00347682">
        <w:rPr>
          <w:rFonts w:asciiTheme="minorHAnsi" w:hAnsiTheme="minorHAnsi" w:cstheme="minorHAnsi"/>
          <w:lang w:val="en-IE"/>
        </w:rPr>
        <w:t xml:space="preserve">What are the factors that determine the differing participation rates of women in the board of directors in the UK and Mexico? To answer the </w:t>
      </w:r>
      <w:r w:rsidR="004C5D0A">
        <w:rPr>
          <w:rFonts w:asciiTheme="minorHAnsi" w:hAnsiTheme="minorHAnsi" w:cstheme="minorHAnsi"/>
          <w:lang w:val="en-IE"/>
        </w:rPr>
        <w:t xml:space="preserve">research </w:t>
      </w:r>
      <w:r w:rsidR="004C5D0A" w:rsidRPr="00347682">
        <w:rPr>
          <w:rFonts w:asciiTheme="minorHAnsi" w:hAnsiTheme="minorHAnsi" w:cstheme="minorHAnsi"/>
          <w:lang w:val="en-IE"/>
        </w:rPr>
        <w:t>question,</w:t>
      </w:r>
      <w:r w:rsidR="004848FA" w:rsidRPr="00347682">
        <w:rPr>
          <w:rFonts w:asciiTheme="minorHAnsi" w:hAnsiTheme="minorHAnsi" w:cstheme="minorHAnsi"/>
          <w:lang w:val="en-IE"/>
        </w:rPr>
        <w:t xml:space="preserve"> it is important to analyse and compare the factors that this research found in the literature review and in the interviews</w:t>
      </w:r>
      <w:r w:rsidRPr="00347682">
        <w:rPr>
          <w:rFonts w:asciiTheme="minorHAnsi" w:hAnsiTheme="minorHAnsi" w:cstheme="minorHAnsi"/>
          <w:lang w:val="en-IE"/>
        </w:rPr>
        <w:t>:</w:t>
      </w:r>
      <w:r w:rsidR="004848FA" w:rsidRPr="00347682">
        <w:rPr>
          <w:rFonts w:asciiTheme="minorHAnsi" w:hAnsiTheme="minorHAnsi" w:cstheme="minorHAnsi"/>
          <w:lang w:val="en-IE"/>
        </w:rPr>
        <w:t xml:space="preserve"> </w:t>
      </w:r>
    </w:p>
    <w:p w14:paraId="5CEAEA90" w14:textId="26EB7D12" w:rsidR="00554661" w:rsidRPr="00347682" w:rsidRDefault="00B15C06" w:rsidP="00347682">
      <w:pPr>
        <w:pStyle w:val="Caption"/>
        <w:spacing w:after="0" w:line="360" w:lineRule="auto"/>
        <w:jc w:val="center"/>
        <w:rPr>
          <w:rFonts w:asciiTheme="minorHAnsi" w:hAnsiTheme="minorHAnsi" w:cstheme="minorHAnsi"/>
          <w:b/>
          <w:bCs/>
          <w:i w:val="0"/>
          <w:iCs w:val="0"/>
          <w:color w:val="auto"/>
          <w:sz w:val="22"/>
          <w:szCs w:val="22"/>
          <w:lang w:val="en-IE" w:eastAsia="en-US"/>
        </w:rPr>
      </w:pPr>
      <w:bookmarkStart w:id="873" w:name="_Toc73647879"/>
      <w:r w:rsidRPr="00347682">
        <w:rPr>
          <w:rFonts w:asciiTheme="minorHAnsi" w:hAnsiTheme="minorHAnsi" w:cstheme="minorHAnsi"/>
          <w:i w:val="0"/>
          <w:iCs w:val="0"/>
          <w:color w:val="auto"/>
          <w:sz w:val="22"/>
          <w:szCs w:val="22"/>
        </w:rPr>
        <w:lastRenderedPageBreak/>
        <w:t xml:space="preserve">Table 4. </w:t>
      </w:r>
      <w:r w:rsidRPr="00347682">
        <w:rPr>
          <w:rFonts w:asciiTheme="minorHAnsi" w:hAnsiTheme="minorHAnsi" w:cstheme="minorHAnsi"/>
          <w:i w:val="0"/>
          <w:iCs w:val="0"/>
          <w:color w:val="auto"/>
          <w:sz w:val="22"/>
          <w:szCs w:val="22"/>
        </w:rPr>
        <w:fldChar w:fldCharType="begin"/>
      </w:r>
      <w:r w:rsidRPr="00347682">
        <w:rPr>
          <w:rFonts w:asciiTheme="minorHAnsi" w:hAnsiTheme="minorHAnsi" w:cstheme="minorHAnsi"/>
          <w:i w:val="0"/>
          <w:iCs w:val="0"/>
          <w:color w:val="auto"/>
          <w:sz w:val="22"/>
          <w:szCs w:val="22"/>
        </w:rPr>
        <w:instrText xml:space="preserve"> SEQ Table_4. \* ARABIC </w:instrText>
      </w:r>
      <w:r w:rsidRPr="00347682">
        <w:rPr>
          <w:rFonts w:asciiTheme="minorHAnsi" w:hAnsiTheme="minorHAnsi" w:cstheme="minorHAnsi"/>
          <w:i w:val="0"/>
          <w:iCs w:val="0"/>
          <w:color w:val="auto"/>
          <w:sz w:val="22"/>
          <w:szCs w:val="22"/>
        </w:rPr>
        <w:fldChar w:fldCharType="separate"/>
      </w:r>
      <w:r w:rsidRPr="00347682">
        <w:rPr>
          <w:rFonts w:asciiTheme="minorHAnsi" w:hAnsiTheme="minorHAnsi" w:cstheme="minorHAnsi"/>
          <w:i w:val="0"/>
          <w:iCs w:val="0"/>
          <w:noProof/>
          <w:color w:val="auto"/>
          <w:sz w:val="22"/>
          <w:szCs w:val="22"/>
        </w:rPr>
        <w:t>1</w:t>
      </w:r>
      <w:r w:rsidRPr="00347682">
        <w:rPr>
          <w:rFonts w:asciiTheme="minorHAnsi" w:hAnsiTheme="minorHAnsi" w:cstheme="minorHAnsi"/>
          <w:i w:val="0"/>
          <w:iCs w:val="0"/>
          <w:color w:val="auto"/>
          <w:sz w:val="22"/>
          <w:szCs w:val="22"/>
        </w:rPr>
        <w:fldChar w:fldCharType="end"/>
      </w:r>
      <w:r w:rsidR="00BA196E" w:rsidRPr="00347682">
        <w:rPr>
          <w:rFonts w:asciiTheme="minorHAnsi" w:hAnsiTheme="minorHAnsi" w:cstheme="minorHAnsi"/>
          <w:i w:val="0"/>
          <w:iCs w:val="0"/>
          <w:color w:val="auto"/>
          <w:sz w:val="22"/>
          <w:szCs w:val="22"/>
        </w:rPr>
        <w:t xml:space="preserve">: </w:t>
      </w:r>
      <w:r w:rsidR="00A060B7" w:rsidRPr="00347682">
        <w:rPr>
          <w:rFonts w:asciiTheme="minorHAnsi" w:hAnsiTheme="minorHAnsi" w:cstheme="minorHAnsi"/>
          <w:i w:val="0"/>
          <w:iCs w:val="0"/>
          <w:color w:val="auto"/>
          <w:sz w:val="22"/>
          <w:szCs w:val="22"/>
        </w:rPr>
        <w:t>Factors in the United Kingdom</w:t>
      </w:r>
      <w:bookmarkEnd w:id="873"/>
    </w:p>
    <w:tbl>
      <w:tblPr>
        <w:tblStyle w:val="GridTable4-Accent31"/>
        <w:tblW w:w="9214" w:type="dxa"/>
        <w:tblInd w:w="-5" w:type="dxa"/>
        <w:tblLook w:val="04A0" w:firstRow="1" w:lastRow="0" w:firstColumn="1" w:lastColumn="0" w:noHBand="0" w:noVBand="1"/>
      </w:tblPr>
      <w:tblGrid>
        <w:gridCol w:w="1001"/>
        <w:gridCol w:w="2740"/>
        <w:gridCol w:w="2630"/>
        <w:gridCol w:w="2843"/>
      </w:tblGrid>
      <w:tr w:rsidR="004141E6" w:rsidRPr="00347682" w14:paraId="3CD0A929" w14:textId="77777777" w:rsidTr="00E6528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5" w:type="dxa"/>
            <w:tcBorders>
              <w:top w:val="single" w:sz="4" w:space="0" w:color="FFFFFF" w:themeColor="background1"/>
              <w:left w:val="single" w:sz="4" w:space="0" w:color="FFFFFF" w:themeColor="background1"/>
              <w:bottom w:val="single" w:sz="4" w:space="0" w:color="FFDDEB"/>
              <w:right w:val="single" w:sz="4" w:space="0" w:color="FFFFFF" w:themeColor="background1"/>
            </w:tcBorders>
            <w:shd w:val="clear" w:color="auto" w:fill="FF0066"/>
          </w:tcPr>
          <w:p w14:paraId="5674C699" w14:textId="77777777" w:rsidR="004141E6" w:rsidRPr="00347682" w:rsidRDefault="004141E6" w:rsidP="007F340F">
            <w:pPr>
              <w:spacing w:line="240" w:lineRule="auto"/>
              <w:jc w:val="center"/>
              <w:rPr>
                <w:rFonts w:asciiTheme="minorHAnsi" w:hAnsiTheme="minorHAnsi" w:cstheme="minorHAnsi"/>
                <w:kern w:val="24"/>
                <w:sz w:val="24"/>
                <w:szCs w:val="24"/>
                <w:lang w:val="en-IE"/>
              </w:rPr>
            </w:pPr>
            <w:r w:rsidRPr="00347682">
              <w:rPr>
                <w:rFonts w:asciiTheme="minorHAnsi" w:hAnsiTheme="minorHAnsi" w:cstheme="minorHAnsi"/>
                <w:kern w:val="24"/>
                <w:sz w:val="24"/>
                <w:szCs w:val="24"/>
                <w:lang w:val="en-IE"/>
              </w:rPr>
              <w:t>Factor</w:t>
            </w:r>
          </w:p>
        </w:tc>
        <w:tc>
          <w:tcPr>
            <w:tcW w:w="2920" w:type="dxa"/>
            <w:tcBorders>
              <w:top w:val="single" w:sz="4" w:space="0" w:color="FFFFFF" w:themeColor="background1"/>
              <w:left w:val="single" w:sz="4" w:space="0" w:color="FFFFFF" w:themeColor="background1"/>
              <w:bottom w:val="single" w:sz="4" w:space="0" w:color="FFDDEB"/>
              <w:right w:val="single" w:sz="4" w:space="0" w:color="FFFFFF" w:themeColor="background1"/>
            </w:tcBorders>
            <w:shd w:val="clear" w:color="auto" w:fill="FF0066"/>
          </w:tcPr>
          <w:p w14:paraId="58F3BC3D" w14:textId="77777777" w:rsidR="004141E6" w:rsidRPr="00347682" w:rsidRDefault="004141E6" w:rsidP="007F340F">
            <w:pPr>
              <w:spacing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kern w:val="24"/>
                <w:sz w:val="24"/>
                <w:szCs w:val="24"/>
                <w:lang w:val="en-IE"/>
              </w:rPr>
            </w:pPr>
            <w:r w:rsidRPr="00347682">
              <w:rPr>
                <w:rFonts w:asciiTheme="minorHAnsi" w:hAnsiTheme="minorHAnsi" w:cstheme="minorHAnsi"/>
                <w:kern w:val="24"/>
                <w:sz w:val="24"/>
                <w:szCs w:val="24"/>
                <w:lang w:val="en-IE"/>
              </w:rPr>
              <w:t>Literature Review</w:t>
            </w:r>
          </w:p>
        </w:tc>
        <w:tc>
          <w:tcPr>
            <w:tcW w:w="2821" w:type="dxa"/>
            <w:tcBorders>
              <w:top w:val="single" w:sz="4" w:space="0" w:color="FFFFFF" w:themeColor="background1"/>
              <w:left w:val="single" w:sz="4" w:space="0" w:color="FFFFFF" w:themeColor="background1"/>
              <w:bottom w:val="single" w:sz="4" w:space="0" w:color="FFDDEB"/>
              <w:right w:val="single" w:sz="4" w:space="0" w:color="FFFFFF" w:themeColor="background1"/>
            </w:tcBorders>
            <w:shd w:val="clear" w:color="auto" w:fill="FF0066"/>
          </w:tcPr>
          <w:p w14:paraId="19895624" w14:textId="77777777" w:rsidR="004141E6" w:rsidRPr="00347682" w:rsidRDefault="004141E6" w:rsidP="007F340F">
            <w:pPr>
              <w:spacing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kern w:val="24"/>
                <w:sz w:val="24"/>
                <w:szCs w:val="24"/>
                <w:lang w:val="en-IE"/>
              </w:rPr>
            </w:pPr>
            <w:r w:rsidRPr="00347682">
              <w:rPr>
                <w:rFonts w:asciiTheme="minorHAnsi" w:hAnsiTheme="minorHAnsi" w:cstheme="minorHAnsi"/>
                <w:kern w:val="24"/>
                <w:sz w:val="24"/>
                <w:szCs w:val="24"/>
                <w:lang w:val="en-IE"/>
              </w:rPr>
              <w:t>Interviews</w:t>
            </w:r>
          </w:p>
        </w:tc>
        <w:tc>
          <w:tcPr>
            <w:tcW w:w="3068" w:type="dxa"/>
            <w:tcBorders>
              <w:top w:val="single" w:sz="4" w:space="0" w:color="FFFFFF" w:themeColor="background1"/>
              <w:left w:val="single" w:sz="4" w:space="0" w:color="FFFFFF" w:themeColor="background1"/>
              <w:bottom w:val="single" w:sz="4" w:space="0" w:color="FFDDEB"/>
              <w:right w:val="single" w:sz="4" w:space="0" w:color="FFFFFF" w:themeColor="background1"/>
            </w:tcBorders>
            <w:shd w:val="clear" w:color="auto" w:fill="FF0066"/>
          </w:tcPr>
          <w:p w14:paraId="44BA5EB9" w14:textId="77777777" w:rsidR="004141E6" w:rsidRPr="00347682" w:rsidRDefault="004141E6" w:rsidP="007F340F">
            <w:pPr>
              <w:spacing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kern w:val="24"/>
                <w:sz w:val="24"/>
                <w:szCs w:val="24"/>
                <w:lang w:val="en-IE"/>
              </w:rPr>
            </w:pPr>
            <w:r w:rsidRPr="00347682">
              <w:rPr>
                <w:rFonts w:asciiTheme="minorHAnsi" w:hAnsiTheme="minorHAnsi" w:cstheme="minorHAnsi"/>
                <w:kern w:val="24"/>
                <w:sz w:val="24"/>
                <w:szCs w:val="24"/>
                <w:lang w:val="en-IE"/>
              </w:rPr>
              <w:t>Key Points of LR and Interviews</w:t>
            </w:r>
          </w:p>
        </w:tc>
      </w:tr>
      <w:tr w:rsidR="004141E6" w:rsidRPr="00347682" w14:paraId="2AC3FEAF" w14:textId="77777777" w:rsidTr="00E373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5" w:type="dxa"/>
            <w:tcBorders>
              <w:top w:val="single" w:sz="4" w:space="0" w:color="FFDDEB"/>
              <w:left w:val="single" w:sz="4" w:space="0" w:color="FFDDEB"/>
              <w:bottom w:val="single" w:sz="4" w:space="0" w:color="FFDDEB"/>
              <w:right w:val="single" w:sz="4" w:space="0" w:color="FFDDEB"/>
            </w:tcBorders>
            <w:shd w:val="clear" w:color="auto" w:fill="FFEFF5"/>
          </w:tcPr>
          <w:p w14:paraId="2BF66E73" w14:textId="77777777" w:rsidR="004141E6" w:rsidRPr="00347682" w:rsidRDefault="004141E6" w:rsidP="00900F73">
            <w:pPr>
              <w:jc w:val="left"/>
              <w:rPr>
                <w:rFonts w:asciiTheme="minorHAnsi" w:hAnsiTheme="minorHAnsi" w:cstheme="minorHAnsi"/>
                <w:b w:val="0"/>
                <w:bCs w:val="0"/>
                <w:color w:val="FF0066"/>
                <w:kern w:val="24"/>
                <w:sz w:val="24"/>
                <w:szCs w:val="24"/>
                <w:lang w:val="en-IE"/>
              </w:rPr>
            </w:pPr>
          </w:p>
          <w:p w14:paraId="27F8027A" w14:textId="77777777" w:rsidR="004141E6" w:rsidRPr="00347682" w:rsidRDefault="004141E6" w:rsidP="00900F73">
            <w:pPr>
              <w:jc w:val="left"/>
              <w:rPr>
                <w:rFonts w:asciiTheme="minorHAnsi" w:hAnsiTheme="minorHAnsi" w:cstheme="minorHAnsi"/>
                <w:b w:val="0"/>
                <w:bCs w:val="0"/>
                <w:color w:val="FF0066"/>
                <w:kern w:val="24"/>
                <w:sz w:val="24"/>
                <w:szCs w:val="24"/>
                <w:lang w:val="en-IE"/>
              </w:rPr>
            </w:pPr>
          </w:p>
          <w:p w14:paraId="7083CDD8" w14:textId="77777777" w:rsidR="004141E6" w:rsidRPr="00347682" w:rsidRDefault="004141E6" w:rsidP="00900F73">
            <w:pPr>
              <w:jc w:val="left"/>
              <w:rPr>
                <w:rFonts w:asciiTheme="minorHAnsi" w:hAnsiTheme="minorHAnsi" w:cstheme="minorHAnsi"/>
                <w:b w:val="0"/>
                <w:bCs w:val="0"/>
                <w:color w:val="FF0066"/>
                <w:kern w:val="24"/>
                <w:sz w:val="24"/>
                <w:szCs w:val="24"/>
                <w:lang w:val="en-IE"/>
              </w:rPr>
            </w:pPr>
          </w:p>
          <w:p w14:paraId="0B7CDB45" w14:textId="77777777" w:rsidR="004141E6" w:rsidRPr="00347682" w:rsidRDefault="004141E6" w:rsidP="00900F73">
            <w:pPr>
              <w:jc w:val="left"/>
              <w:rPr>
                <w:rFonts w:asciiTheme="minorHAnsi" w:hAnsiTheme="minorHAnsi" w:cstheme="minorHAnsi"/>
                <w:color w:val="FF0066"/>
                <w:kern w:val="24"/>
                <w:sz w:val="24"/>
                <w:szCs w:val="24"/>
                <w:lang w:val="en-IE"/>
              </w:rPr>
            </w:pPr>
            <w:r w:rsidRPr="00347682">
              <w:rPr>
                <w:rFonts w:asciiTheme="minorHAnsi" w:hAnsiTheme="minorHAnsi" w:cstheme="minorHAnsi"/>
                <w:color w:val="FF0066"/>
                <w:kern w:val="24"/>
                <w:sz w:val="24"/>
                <w:szCs w:val="24"/>
                <w:lang w:val="en-IE"/>
              </w:rPr>
              <w:t>Flexible</w:t>
            </w:r>
          </w:p>
        </w:tc>
        <w:tc>
          <w:tcPr>
            <w:tcW w:w="2920" w:type="dxa"/>
            <w:tcBorders>
              <w:top w:val="single" w:sz="4" w:space="0" w:color="FFDDEB"/>
              <w:left w:val="single" w:sz="4" w:space="0" w:color="FFDDEB"/>
              <w:bottom w:val="single" w:sz="4" w:space="0" w:color="FFDDEB"/>
              <w:right w:val="single" w:sz="4" w:space="0" w:color="FFDDEB"/>
            </w:tcBorders>
            <w:shd w:val="clear" w:color="auto" w:fill="FFEFF5"/>
          </w:tcPr>
          <w:p w14:paraId="4FF4AD06"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According to the literature, an important factor that made the voluntary plan work was understanding that companies are different, so each one needed to develop its own objectives and strategies. To make the appropriate changes within these and to encourage women to develop in companies and have more directors. The companies had to be flexible and adapt to the new norms.</w:t>
            </w:r>
          </w:p>
          <w:p w14:paraId="1147F5DC" w14:textId="0728C942"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 xml:space="preserve">In the UK is the government's flexibility with school hours, because females’ workers can pick up </w:t>
            </w:r>
            <w:r w:rsidR="005D0BBB">
              <w:rPr>
                <w:rFonts w:asciiTheme="minorHAnsi" w:hAnsiTheme="minorHAnsi" w:cstheme="minorHAnsi"/>
                <w:sz w:val="20"/>
                <w:szCs w:val="20"/>
                <w:lang w:val="en-IE"/>
              </w:rPr>
              <w:t>their</w:t>
            </w:r>
            <w:r w:rsidRPr="00347682">
              <w:rPr>
                <w:rFonts w:asciiTheme="minorHAnsi" w:hAnsiTheme="minorHAnsi" w:cstheme="minorHAnsi"/>
                <w:sz w:val="20"/>
                <w:szCs w:val="20"/>
                <w:lang w:val="en-IE"/>
              </w:rPr>
              <w:t xml:space="preserve"> child at the end of the working day.</w:t>
            </w:r>
          </w:p>
          <w:p w14:paraId="68FB481B" w14:textId="5DC95ED5" w:rsidR="00561005" w:rsidRPr="00347682" w:rsidRDefault="00561005" w:rsidP="00900F73">
            <w:pPr>
              <w:pStyle w:val="ListParagraph"/>
              <w:spacing w:after="0" w:line="240" w:lineRule="auto"/>
              <w:ind w:left="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p>
        </w:tc>
        <w:tc>
          <w:tcPr>
            <w:tcW w:w="2821" w:type="dxa"/>
            <w:tcBorders>
              <w:top w:val="single" w:sz="4" w:space="0" w:color="FFDDEB"/>
              <w:left w:val="single" w:sz="4" w:space="0" w:color="FFDDEB"/>
              <w:bottom w:val="single" w:sz="4" w:space="0" w:color="FFDDEB"/>
              <w:right w:val="single" w:sz="4" w:space="0" w:color="FFDDEB"/>
            </w:tcBorders>
            <w:shd w:val="clear" w:color="auto" w:fill="FFEFF5"/>
          </w:tcPr>
          <w:p w14:paraId="0B0A3211"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Understand the necessities of the employees. The companies expect employees to compensate for their good work.</w:t>
            </w:r>
          </w:p>
          <w:p w14:paraId="212F6C20"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Work most of the time per project rather than per hour</w:t>
            </w:r>
          </w:p>
          <w:p w14:paraId="3353D913"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Nothing that can stop their professional development</w:t>
            </w:r>
          </w:p>
          <w:p w14:paraId="32BB7263"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Companies are very aware of the work-life balance.</w:t>
            </w:r>
          </w:p>
          <w:p w14:paraId="5C201A8D"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Companies become more flexible to incorporate the new rules that help with the social environment, in this case, increase the rates of women.</w:t>
            </w:r>
          </w:p>
          <w:p w14:paraId="56A78437" w14:textId="77777777" w:rsidR="004141E6" w:rsidRPr="00347682" w:rsidRDefault="004141E6" w:rsidP="00900F73">
            <w:pPr>
              <w:ind w:left="302"/>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kern w:val="24"/>
                <w:lang w:val="en-IE"/>
              </w:rPr>
            </w:pPr>
          </w:p>
        </w:tc>
        <w:tc>
          <w:tcPr>
            <w:tcW w:w="3068" w:type="dxa"/>
            <w:tcBorders>
              <w:top w:val="single" w:sz="4" w:space="0" w:color="FFDDEB"/>
              <w:left w:val="single" w:sz="4" w:space="0" w:color="FFDDEB"/>
              <w:bottom w:val="single" w:sz="4" w:space="0" w:color="FFDDEB"/>
              <w:right w:val="single" w:sz="4" w:space="0" w:color="FFDDEB"/>
            </w:tcBorders>
            <w:shd w:val="clear" w:color="auto" w:fill="FFEFF5"/>
          </w:tcPr>
          <w:p w14:paraId="73880885"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The UK understood that companies are different, so each one needed to develop its own objectives and strategies. To make the appropriate changes within these and to encourage women to develop in companies and have more directors. The companies had to be flexible and adapt to the new norms.</w:t>
            </w:r>
          </w:p>
          <w:p w14:paraId="44BBCEA7"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Understand the necessities of the employees. The companies expect employees to compensate for their good work.</w:t>
            </w:r>
          </w:p>
          <w:p w14:paraId="73F3ABB7"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Work most of the time per project rather than per hour</w:t>
            </w:r>
          </w:p>
          <w:p w14:paraId="44C5940F" w14:textId="77777777" w:rsidR="004141E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Companies are very aware of the work-life balance.</w:t>
            </w:r>
          </w:p>
          <w:p w14:paraId="7B4F42D6" w14:textId="4A94AD35" w:rsidR="002803FF" w:rsidRPr="002803FF" w:rsidRDefault="002803FF" w:rsidP="002803FF">
            <w:pPr>
              <w:pStyle w:val="ListParagraph"/>
              <w:spacing w:after="0" w:line="240" w:lineRule="auto"/>
              <w:ind w:left="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p>
        </w:tc>
      </w:tr>
      <w:tr w:rsidR="004141E6" w:rsidRPr="00347682" w14:paraId="5C6E8BD6" w14:textId="77777777" w:rsidTr="00E373A5">
        <w:tc>
          <w:tcPr>
            <w:cnfStyle w:val="001000000000" w:firstRow="0" w:lastRow="0" w:firstColumn="1" w:lastColumn="0" w:oddVBand="0" w:evenVBand="0" w:oddHBand="0" w:evenHBand="0" w:firstRowFirstColumn="0" w:firstRowLastColumn="0" w:lastRowFirstColumn="0" w:lastRowLastColumn="0"/>
            <w:tcW w:w="405" w:type="dxa"/>
            <w:tcBorders>
              <w:top w:val="single" w:sz="4" w:space="0" w:color="FFDDEB"/>
              <w:left w:val="single" w:sz="4" w:space="0" w:color="FFDDEB"/>
              <w:bottom w:val="single" w:sz="4" w:space="0" w:color="FFDDEB"/>
              <w:right w:val="single" w:sz="4" w:space="0" w:color="FFDDEB"/>
            </w:tcBorders>
          </w:tcPr>
          <w:p w14:paraId="3C0E4BA1" w14:textId="77777777" w:rsidR="004141E6" w:rsidRPr="00347682" w:rsidRDefault="004141E6" w:rsidP="00900F73">
            <w:pPr>
              <w:jc w:val="left"/>
              <w:rPr>
                <w:rFonts w:asciiTheme="minorHAnsi" w:hAnsiTheme="minorHAnsi" w:cstheme="minorHAnsi"/>
                <w:b w:val="0"/>
                <w:bCs w:val="0"/>
                <w:color w:val="FF0066"/>
                <w:kern w:val="24"/>
                <w:sz w:val="24"/>
                <w:szCs w:val="24"/>
                <w:lang w:val="en-IE"/>
              </w:rPr>
            </w:pPr>
          </w:p>
          <w:p w14:paraId="0B7820FB" w14:textId="77777777" w:rsidR="004141E6" w:rsidRPr="00347682" w:rsidRDefault="004141E6" w:rsidP="00900F73">
            <w:pPr>
              <w:jc w:val="left"/>
              <w:rPr>
                <w:rFonts w:asciiTheme="minorHAnsi" w:hAnsiTheme="minorHAnsi" w:cstheme="minorHAnsi"/>
                <w:color w:val="FF0066"/>
                <w:kern w:val="24"/>
                <w:sz w:val="24"/>
                <w:szCs w:val="24"/>
                <w:lang w:val="en-IE"/>
              </w:rPr>
            </w:pPr>
            <w:r w:rsidRPr="00347682">
              <w:rPr>
                <w:rFonts w:asciiTheme="minorHAnsi" w:hAnsiTheme="minorHAnsi" w:cstheme="minorHAnsi"/>
                <w:color w:val="FF0066"/>
                <w:kern w:val="24"/>
                <w:sz w:val="24"/>
                <w:szCs w:val="24"/>
                <w:lang w:val="en-IE"/>
              </w:rPr>
              <w:t>Labour Force</w:t>
            </w:r>
          </w:p>
        </w:tc>
        <w:tc>
          <w:tcPr>
            <w:tcW w:w="2920" w:type="dxa"/>
            <w:tcBorders>
              <w:top w:val="single" w:sz="4" w:space="0" w:color="FFDDEB"/>
              <w:left w:val="single" w:sz="4" w:space="0" w:color="FFDDEB"/>
              <w:bottom w:val="single" w:sz="4" w:space="0" w:color="FFDDEB"/>
              <w:right w:val="single" w:sz="4" w:space="0" w:color="FFDDEB"/>
            </w:tcBorders>
          </w:tcPr>
          <w:p w14:paraId="1A95E739"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A study was carried out by the government to understand what were the factors that limited the growth of women in the boards of directors (2011).</w:t>
            </w:r>
          </w:p>
          <w:p w14:paraId="03D4255E"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The recommendation after the study of Lord Davis was: the presidents and CEOs of companies in the UK must act supported by others in the business world.</w:t>
            </w:r>
          </w:p>
          <w:p w14:paraId="7CAA2857"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The government supported the study and the implementation of the plan.</w:t>
            </w:r>
          </w:p>
          <w:p w14:paraId="26DA7D5B"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kern w:val="24"/>
                <w:lang w:val="en-IE"/>
              </w:rPr>
            </w:pPr>
            <w:r w:rsidRPr="00347682">
              <w:rPr>
                <w:rFonts w:asciiTheme="minorHAnsi" w:hAnsiTheme="minorHAnsi" w:cstheme="minorHAnsi"/>
                <w:sz w:val="20"/>
                <w:szCs w:val="20"/>
                <w:lang w:val="en-IE"/>
              </w:rPr>
              <w:t xml:space="preserve">The plan required publicly traded companies to disclose their information about women in executive positions and in all positions of the organization </w:t>
            </w:r>
          </w:p>
          <w:p w14:paraId="2707C754"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kern w:val="24"/>
                <w:lang w:val="en-IE"/>
              </w:rPr>
            </w:pPr>
            <w:r w:rsidRPr="00347682">
              <w:rPr>
                <w:rFonts w:asciiTheme="minorHAnsi" w:hAnsiTheme="minorHAnsi" w:cstheme="minorHAnsi"/>
                <w:sz w:val="20"/>
                <w:szCs w:val="20"/>
                <w:lang w:val="en-IE"/>
              </w:rPr>
              <w:t xml:space="preserve">Exist constant evaluation by some committees and institutions such as Hampton Alexander. </w:t>
            </w:r>
            <w:r w:rsidRPr="00347682">
              <w:rPr>
                <w:rFonts w:asciiTheme="minorHAnsi" w:hAnsiTheme="minorHAnsi" w:cstheme="minorHAnsi"/>
                <w:color w:val="000000"/>
                <w:kern w:val="24"/>
                <w:lang w:val="en-IE"/>
              </w:rPr>
              <w:t xml:space="preserve"> </w:t>
            </w:r>
          </w:p>
        </w:tc>
        <w:tc>
          <w:tcPr>
            <w:tcW w:w="2821" w:type="dxa"/>
            <w:tcBorders>
              <w:top w:val="single" w:sz="4" w:space="0" w:color="FFDDEB"/>
              <w:left w:val="single" w:sz="4" w:space="0" w:color="FFDDEB"/>
              <w:bottom w:val="single" w:sz="4" w:space="0" w:color="FFDDEB"/>
              <w:right w:val="single" w:sz="4" w:space="0" w:color="FFDDEB"/>
            </w:tcBorders>
          </w:tcPr>
          <w:p w14:paraId="7076AEFD"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Companies consider all the needs that women have, such as breastfeeding by having special places to do it.</w:t>
            </w:r>
          </w:p>
          <w:p w14:paraId="14241912"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Maternity leave is 1 year</w:t>
            </w:r>
          </w:p>
          <w:p w14:paraId="47E29670"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Focus groups and committees for women who are leaders in the business environment.</w:t>
            </w:r>
          </w:p>
          <w:p w14:paraId="5AB22ACA"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Revisions of objectives 2 times per year at the career level and of their own position.</w:t>
            </w:r>
          </w:p>
          <w:p w14:paraId="00207B00"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Support return of work for executives who have stopped working, for 2-3 or even 5 years and want to return, with a special training program.</w:t>
            </w:r>
          </w:p>
          <w:p w14:paraId="791B6CE3"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Constant training and mentoring</w:t>
            </w:r>
          </w:p>
          <w:p w14:paraId="2C2D4205"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Women who occupy management positions in the company exists a future development to be part of the senior positions, directions, and the board of directors</w:t>
            </w:r>
          </w:p>
          <w:p w14:paraId="0CBF49CF"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 xml:space="preserve">The United Kingdom is one of the countries that implied a </w:t>
            </w:r>
            <w:r w:rsidRPr="00347682">
              <w:rPr>
                <w:rFonts w:asciiTheme="minorHAnsi" w:hAnsiTheme="minorHAnsi" w:cstheme="minorHAnsi"/>
                <w:sz w:val="20"/>
                <w:szCs w:val="20"/>
                <w:lang w:val="en-IE"/>
              </w:rPr>
              <w:lastRenderedPageBreak/>
              <w:t>voluntary plan with annual targets which help to increase the rates of women on the boards of directors.</w:t>
            </w:r>
          </w:p>
          <w:p w14:paraId="47CDCB35" w14:textId="2D1EAC28" w:rsidR="00561005" w:rsidRPr="00347682" w:rsidRDefault="00561005" w:rsidP="00900F73">
            <w:pPr>
              <w:pStyle w:val="ListParagraph"/>
              <w:spacing w:after="0" w:line="24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p>
        </w:tc>
        <w:tc>
          <w:tcPr>
            <w:tcW w:w="3068" w:type="dxa"/>
            <w:tcBorders>
              <w:top w:val="single" w:sz="4" w:space="0" w:color="FFDDEB"/>
              <w:left w:val="single" w:sz="4" w:space="0" w:color="FFDDEB"/>
              <w:bottom w:val="single" w:sz="4" w:space="0" w:color="FFDDEB"/>
              <w:right w:val="single" w:sz="4" w:space="0" w:color="FFDDEB"/>
            </w:tcBorders>
          </w:tcPr>
          <w:p w14:paraId="3CF98F7D"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lastRenderedPageBreak/>
              <w:t>The UK made a study to understand the situation and the important to have women on boards.</w:t>
            </w:r>
          </w:p>
          <w:p w14:paraId="4D028314"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US"/>
              </w:rPr>
            </w:pPr>
            <w:r w:rsidRPr="00347682">
              <w:rPr>
                <w:rFonts w:asciiTheme="minorHAnsi" w:hAnsiTheme="minorHAnsi" w:cstheme="minorHAnsi"/>
                <w:sz w:val="20"/>
                <w:szCs w:val="20"/>
                <w:lang w:val="en-IE"/>
              </w:rPr>
              <w:t>The government, CEO´s, presidents, and the society worked together to achieve a voluntary plan to increase the rates of women on boards.</w:t>
            </w:r>
          </w:p>
          <w:p w14:paraId="746B79D8"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US"/>
              </w:rPr>
            </w:pPr>
            <w:r w:rsidRPr="00347682">
              <w:rPr>
                <w:rFonts w:asciiTheme="minorHAnsi" w:hAnsiTheme="minorHAnsi" w:cstheme="minorHAnsi"/>
                <w:sz w:val="20"/>
                <w:szCs w:val="20"/>
                <w:lang w:val="en-IE"/>
              </w:rPr>
              <w:t>Exist constant evaluation by some committees and institutions such as Hampton Alexander.</w:t>
            </w:r>
          </w:p>
          <w:p w14:paraId="5A2E3CAB"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 xml:space="preserve"> </w:t>
            </w:r>
            <w:r w:rsidRPr="00347682">
              <w:rPr>
                <w:rFonts w:asciiTheme="minorHAnsi" w:hAnsiTheme="minorHAnsi" w:cstheme="minorHAnsi"/>
                <w:color w:val="000000"/>
                <w:kern w:val="24"/>
                <w:lang w:val="en-IE"/>
              </w:rPr>
              <w:t xml:space="preserve"> </w:t>
            </w:r>
            <w:r w:rsidRPr="00347682">
              <w:rPr>
                <w:rFonts w:asciiTheme="minorHAnsi" w:hAnsiTheme="minorHAnsi" w:cstheme="minorHAnsi"/>
                <w:sz w:val="20"/>
                <w:szCs w:val="20"/>
                <w:lang w:val="en-IE"/>
              </w:rPr>
              <w:t>Companies consider all the needs that women have, such as breastfeeding by having special places to do it.</w:t>
            </w:r>
          </w:p>
          <w:p w14:paraId="3ADA46DC"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Support return of work for executives who have stopped working, for 2-3 or even 5 years and want to return, with a special training program.</w:t>
            </w:r>
          </w:p>
          <w:p w14:paraId="62DD3E7C"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Constant training and mentoring.</w:t>
            </w:r>
          </w:p>
          <w:p w14:paraId="5CB30FB5" w14:textId="77777777" w:rsidR="004141E6" w:rsidRPr="00347682" w:rsidRDefault="004141E6" w:rsidP="00900F73">
            <w:pPr>
              <w:pStyle w:val="ListParagraph"/>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US"/>
              </w:rPr>
            </w:pPr>
          </w:p>
        </w:tc>
      </w:tr>
      <w:tr w:rsidR="004141E6" w:rsidRPr="00347682" w14:paraId="3840AA58" w14:textId="77777777" w:rsidTr="00E652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5" w:type="dxa"/>
            <w:tcBorders>
              <w:top w:val="single" w:sz="4" w:space="0" w:color="FFDDEB"/>
              <w:left w:val="single" w:sz="4" w:space="0" w:color="FFDDEB"/>
              <w:bottom w:val="single" w:sz="4" w:space="0" w:color="FFDDEB"/>
              <w:right w:val="single" w:sz="4" w:space="0" w:color="FFDDEB"/>
            </w:tcBorders>
            <w:shd w:val="clear" w:color="auto" w:fill="FFEFF5"/>
          </w:tcPr>
          <w:p w14:paraId="17F77EF7" w14:textId="77777777" w:rsidR="004141E6" w:rsidRPr="00347682" w:rsidRDefault="004141E6" w:rsidP="00900F73">
            <w:pPr>
              <w:jc w:val="left"/>
              <w:rPr>
                <w:rFonts w:asciiTheme="minorHAnsi" w:hAnsiTheme="minorHAnsi" w:cstheme="minorHAnsi"/>
                <w:b w:val="0"/>
                <w:bCs w:val="0"/>
                <w:color w:val="FF0066"/>
                <w:kern w:val="24"/>
                <w:sz w:val="24"/>
                <w:szCs w:val="24"/>
                <w:lang w:val="en-US"/>
              </w:rPr>
            </w:pPr>
          </w:p>
          <w:p w14:paraId="0CCE84A1" w14:textId="77777777" w:rsidR="004141E6" w:rsidRPr="00347682" w:rsidRDefault="004141E6" w:rsidP="00900F73">
            <w:pPr>
              <w:jc w:val="left"/>
              <w:rPr>
                <w:rFonts w:asciiTheme="minorHAnsi" w:hAnsiTheme="minorHAnsi" w:cstheme="minorHAnsi"/>
                <w:b w:val="0"/>
                <w:bCs w:val="0"/>
                <w:color w:val="FF0066"/>
                <w:kern w:val="24"/>
                <w:sz w:val="24"/>
                <w:szCs w:val="24"/>
                <w:lang w:val="en-US"/>
              </w:rPr>
            </w:pPr>
          </w:p>
          <w:p w14:paraId="69C2BF1F" w14:textId="77777777" w:rsidR="004141E6" w:rsidRPr="00347682" w:rsidRDefault="004141E6" w:rsidP="00900F73">
            <w:pPr>
              <w:jc w:val="left"/>
              <w:rPr>
                <w:rFonts w:asciiTheme="minorHAnsi" w:hAnsiTheme="minorHAnsi" w:cstheme="minorHAnsi"/>
                <w:color w:val="FF0066"/>
                <w:kern w:val="24"/>
                <w:sz w:val="24"/>
                <w:szCs w:val="24"/>
                <w:lang w:val="en-IE"/>
              </w:rPr>
            </w:pPr>
            <w:r w:rsidRPr="00347682">
              <w:rPr>
                <w:rFonts w:asciiTheme="minorHAnsi" w:hAnsiTheme="minorHAnsi" w:cstheme="minorHAnsi"/>
                <w:color w:val="FF0066"/>
                <w:kern w:val="24"/>
                <w:sz w:val="24"/>
                <w:szCs w:val="24"/>
                <w:lang w:val="en-IE"/>
              </w:rPr>
              <w:t>Cultural</w:t>
            </w:r>
          </w:p>
        </w:tc>
        <w:tc>
          <w:tcPr>
            <w:tcW w:w="2920" w:type="dxa"/>
            <w:tcBorders>
              <w:top w:val="single" w:sz="4" w:space="0" w:color="FFDDEB"/>
              <w:left w:val="single" w:sz="4" w:space="0" w:color="FFDDEB"/>
              <w:bottom w:val="single" w:sz="4" w:space="0" w:color="FFDDEB"/>
              <w:right w:val="single" w:sz="4" w:space="0" w:color="FFDDEB"/>
            </w:tcBorders>
            <w:shd w:val="clear" w:color="auto" w:fill="FFEFF5"/>
          </w:tcPr>
          <w:p w14:paraId="6F2AEFA9"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According to the study carried out in 2011, a voluntary growth plan was implemented within the companies, to increase women within the boardroom.</w:t>
            </w:r>
          </w:p>
          <w:p w14:paraId="5D3919B5"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kern w:val="24"/>
                <w:lang w:val="en-US"/>
              </w:rPr>
            </w:pPr>
            <w:r w:rsidRPr="00347682">
              <w:rPr>
                <w:rFonts w:asciiTheme="minorHAnsi" w:hAnsiTheme="minorHAnsi" w:cstheme="minorHAnsi"/>
                <w:sz w:val="20"/>
                <w:szCs w:val="20"/>
                <w:lang w:val="en-IE"/>
              </w:rPr>
              <w:t>The objective was reached completely voluntarily without the need of any legislation or fines.</w:t>
            </w:r>
          </w:p>
          <w:p w14:paraId="729C2392"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kern w:val="24"/>
                <w:lang w:val="en-US"/>
              </w:rPr>
            </w:pPr>
            <w:r w:rsidRPr="00347682">
              <w:rPr>
                <w:rFonts w:asciiTheme="minorHAnsi" w:hAnsiTheme="minorHAnsi" w:cstheme="minorHAnsi"/>
                <w:sz w:val="20"/>
                <w:szCs w:val="20"/>
                <w:lang w:val="en-IE"/>
              </w:rPr>
              <w:t>The reason why the UK allowed companies to voluntarily participate in the scheme was because the change that was required was an internal change and on the part of the organization itself, so it is a cultural change, not just a change due to a government imposition.</w:t>
            </w:r>
          </w:p>
        </w:tc>
        <w:tc>
          <w:tcPr>
            <w:tcW w:w="2821" w:type="dxa"/>
            <w:tcBorders>
              <w:top w:val="single" w:sz="4" w:space="0" w:color="FFDDEB"/>
              <w:left w:val="single" w:sz="4" w:space="0" w:color="FFDDEB"/>
              <w:bottom w:val="single" w:sz="4" w:space="0" w:color="FFDDEB"/>
              <w:right w:val="single" w:sz="4" w:space="0" w:color="FFDDEB"/>
            </w:tcBorders>
            <w:shd w:val="clear" w:color="auto" w:fill="FFEFF5"/>
          </w:tcPr>
          <w:p w14:paraId="6B0D8AAD"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Society understand the situation when the woman is pregnant and the responsibilities to have a kid (for both men and women)</w:t>
            </w:r>
          </w:p>
          <w:p w14:paraId="018E0BC2"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The United Kingdom is a very aware country of what is happening in the world.</w:t>
            </w:r>
          </w:p>
          <w:p w14:paraId="4165BD29"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 xml:space="preserve">It is a country where people are educated to raise awareness instead of imposing rules. </w:t>
            </w:r>
          </w:p>
          <w:p w14:paraId="7716A3C3"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They implement a voluntary plan where the companies are committed to reaching an annual percentage of women working in the business environment (board of directors).</w:t>
            </w:r>
          </w:p>
          <w:p w14:paraId="3A955B4A"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 xml:space="preserve">The plan was successful due to the culture of the society. </w:t>
            </w:r>
          </w:p>
          <w:p w14:paraId="0EDBEBA5"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Society understands the importance of the changes.</w:t>
            </w:r>
          </w:p>
          <w:p w14:paraId="25EBD08A"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kern w:val="24"/>
                <w:lang w:val="en-IE"/>
              </w:rPr>
            </w:pPr>
            <w:r w:rsidRPr="00347682">
              <w:rPr>
                <w:rFonts w:asciiTheme="minorHAnsi" w:hAnsiTheme="minorHAnsi" w:cstheme="minorHAnsi"/>
                <w:sz w:val="20"/>
                <w:szCs w:val="20"/>
                <w:lang w:val="en-IE"/>
              </w:rPr>
              <w:t xml:space="preserve">Exist a committee that assesses the metrics and rates of women in the companies. </w:t>
            </w:r>
          </w:p>
        </w:tc>
        <w:tc>
          <w:tcPr>
            <w:tcW w:w="3068" w:type="dxa"/>
            <w:tcBorders>
              <w:top w:val="single" w:sz="4" w:space="0" w:color="FFDDEB"/>
              <w:left w:val="single" w:sz="4" w:space="0" w:color="FFDDEB"/>
              <w:bottom w:val="single" w:sz="4" w:space="0" w:color="FFDDEB"/>
              <w:right w:val="single" w:sz="4" w:space="0" w:color="FFDDEB"/>
            </w:tcBorders>
            <w:shd w:val="clear" w:color="auto" w:fill="FFEFF5"/>
          </w:tcPr>
          <w:p w14:paraId="62AC0F6E"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kern w:val="24"/>
                <w:lang w:val="en-US"/>
              </w:rPr>
            </w:pPr>
            <w:r w:rsidRPr="00347682">
              <w:rPr>
                <w:rFonts w:asciiTheme="minorHAnsi" w:hAnsiTheme="minorHAnsi" w:cstheme="minorHAnsi"/>
                <w:sz w:val="20"/>
                <w:szCs w:val="20"/>
                <w:lang w:val="en-IE"/>
              </w:rPr>
              <w:t>the UK allowed companies to voluntarily participate in the scheme was because the change that was required was an internal change and on the part of the organization itself, so it is a cultural change, not just a change due to a government imposition.</w:t>
            </w:r>
          </w:p>
          <w:p w14:paraId="7DD8CBDE"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The United Kingdom is a very aware country of what is happening in the world.</w:t>
            </w:r>
          </w:p>
          <w:p w14:paraId="01120CD9"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 xml:space="preserve">The United Kingdom is a country where people are educated to raise awareness instead of imposing rules. </w:t>
            </w:r>
          </w:p>
          <w:p w14:paraId="2C83846D"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Companies were committed to increase the number of women in their workforces.</w:t>
            </w:r>
          </w:p>
          <w:p w14:paraId="4C7C07CA" w14:textId="77777777" w:rsidR="004141E6" w:rsidRPr="00347682"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Society understand the situation when the woman is pregnant and the responsibilities to have a kid (for both men and women)</w:t>
            </w:r>
          </w:p>
          <w:p w14:paraId="7633971D" w14:textId="77777777" w:rsidR="004141E6" w:rsidRPr="002803FF"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kern w:val="24"/>
                <w:lang w:val="en-US"/>
              </w:rPr>
            </w:pPr>
            <w:r w:rsidRPr="00347682">
              <w:rPr>
                <w:rFonts w:asciiTheme="minorHAnsi" w:hAnsiTheme="minorHAnsi" w:cstheme="minorHAnsi"/>
                <w:sz w:val="20"/>
                <w:szCs w:val="20"/>
                <w:lang w:val="en-IE"/>
              </w:rPr>
              <w:t>Exist a committee that assesses the metrics and rates of women in the companies</w:t>
            </w:r>
          </w:p>
          <w:p w14:paraId="4D43AC95" w14:textId="6ACDDA10" w:rsidR="002803FF" w:rsidRPr="00347682" w:rsidRDefault="002803FF" w:rsidP="002803FF">
            <w:pPr>
              <w:pStyle w:val="ListParagraph"/>
              <w:spacing w:after="0" w:line="240" w:lineRule="auto"/>
              <w:ind w:left="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kern w:val="24"/>
                <w:lang w:val="en-US"/>
              </w:rPr>
            </w:pPr>
          </w:p>
        </w:tc>
      </w:tr>
      <w:tr w:rsidR="004141E6" w:rsidRPr="00347682" w14:paraId="77276661" w14:textId="77777777" w:rsidTr="00E65280">
        <w:tc>
          <w:tcPr>
            <w:cnfStyle w:val="001000000000" w:firstRow="0" w:lastRow="0" w:firstColumn="1" w:lastColumn="0" w:oddVBand="0" w:evenVBand="0" w:oddHBand="0" w:evenHBand="0" w:firstRowFirstColumn="0" w:firstRowLastColumn="0" w:lastRowFirstColumn="0" w:lastRowLastColumn="0"/>
            <w:tcW w:w="405" w:type="dxa"/>
            <w:tcBorders>
              <w:top w:val="single" w:sz="4" w:space="0" w:color="FFDDEB"/>
              <w:left w:val="single" w:sz="4" w:space="0" w:color="FFDDEB"/>
              <w:bottom w:val="single" w:sz="4" w:space="0" w:color="FFDDEB"/>
              <w:right w:val="single" w:sz="4" w:space="0" w:color="FFDDEB"/>
            </w:tcBorders>
          </w:tcPr>
          <w:p w14:paraId="23D3C01F" w14:textId="77777777" w:rsidR="004141E6" w:rsidRPr="00347682" w:rsidRDefault="004141E6" w:rsidP="00900F73">
            <w:pPr>
              <w:jc w:val="left"/>
              <w:rPr>
                <w:rFonts w:asciiTheme="minorHAnsi" w:hAnsiTheme="minorHAnsi" w:cstheme="minorHAnsi"/>
                <w:b w:val="0"/>
                <w:bCs w:val="0"/>
                <w:color w:val="FF0066"/>
                <w:kern w:val="24"/>
                <w:sz w:val="24"/>
                <w:szCs w:val="24"/>
                <w:lang w:val="en-IE"/>
              </w:rPr>
            </w:pPr>
          </w:p>
          <w:p w14:paraId="0D7E2A0D" w14:textId="77777777" w:rsidR="004141E6" w:rsidRPr="00347682" w:rsidRDefault="004141E6" w:rsidP="00900F73">
            <w:pPr>
              <w:jc w:val="left"/>
              <w:rPr>
                <w:rFonts w:asciiTheme="minorHAnsi" w:hAnsiTheme="minorHAnsi" w:cstheme="minorHAnsi"/>
                <w:color w:val="FF0066"/>
                <w:kern w:val="24"/>
                <w:sz w:val="24"/>
                <w:szCs w:val="24"/>
                <w:lang w:val="en-IE"/>
              </w:rPr>
            </w:pPr>
            <w:r w:rsidRPr="00347682">
              <w:rPr>
                <w:rFonts w:asciiTheme="minorHAnsi" w:hAnsiTheme="minorHAnsi" w:cstheme="minorHAnsi"/>
                <w:color w:val="FF0066"/>
                <w:kern w:val="24"/>
                <w:sz w:val="24"/>
                <w:szCs w:val="24"/>
                <w:lang w:val="en-IE"/>
              </w:rPr>
              <w:t>Family Firms</w:t>
            </w:r>
          </w:p>
        </w:tc>
        <w:tc>
          <w:tcPr>
            <w:tcW w:w="2920" w:type="dxa"/>
            <w:tcBorders>
              <w:top w:val="single" w:sz="4" w:space="0" w:color="FFDDEB"/>
              <w:left w:val="single" w:sz="4" w:space="0" w:color="FFDDEB"/>
              <w:bottom w:val="single" w:sz="4" w:space="0" w:color="FFDDEB"/>
              <w:right w:val="single" w:sz="4" w:space="0" w:color="FFDDEB"/>
            </w:tcBorders>
          </w:tcPr>
          <w:p w14:paraId="3C1FDE75" w14:textId="77777777" w:rsidR="004141E6" w:rsidRPr="00347682" w:rsidRDefault="004141E6" w:rsidP="00900F7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kern w:val="24"/>
                <w:lang w:val="en-US"/>
              </w:rPr>
            </w:pPr>
            <w:r w:rsidRPr="00347682">
              <w:rPr>
                <w:rFonts w:asciiTheme="minorHAnsi" w:hAnsiTheme="minorHAnsi" w:cstheme="minorHAnsi"/>
                <w:sz w:val="20"/>
                <w:szCs w:val="20"/>
                <w:lang w:val="en-IE"/>
              </w:rPr>
              <w:t>In the UK, family firms tend to have more women on their boards of directors. So that the family bond with the firm is not lost.</w:t>
            </w:r>
          </w:p>
        </w:tc>
        <w:tc>
          <w:tcPr>
            <w:tcW w:w="2821" w:type="dxa"/>
            <w:tcBorders>
              <w:top w:val="single" w:sz="4" w:space="0" w:color="FFDDEB"/>
              <w:left w:val="single" w:sz="4" w:space="0" w:color="FFDDEB"/>
              <w:bottom w:val="single" w:sz="4" w:space="0" w:color="FFDDEB"/>
              <w:right w:val="single" w:sz="4" w:space="0" w:color="FFDDEB"/>
            </w:tcBorders>
          </w:tcPr>
          <w:p w14:paraId="2DA60F03"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Family firms also respect the new agreements with the society and are conscious of the importance to have gender balance in the business.</w:t>
            </w:r>
          </w:p>
          <w:p w14:paraId="569ABE21"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347682">
              <w:rPr>
                <w:rFonts w:asciiTheme="minorHAnsi" w:hAnsiTheme="minorHAnsi" w:cstheme="minorHAnsi"/>
                <w:sz w:val="20"/>
                <w:szCs w:val="20"/>
                <w:lang w:val="en-IE"/>
              </w:rPr>
              <w:t>If the owner of the company has a daughter, it is normal that she is going to run the company.</w:t>
            </w:r>
          </w:p>
          <w:p w14:paraId="097CE23E"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kern w:val="24"/>
                <w:lang w:val="en-IE"/>
              </w:rPr>
            </w:pPr>
            <w:r w:rsidRPr="00347682">
              <w:rPr>
                <w:rFonts w:asciiTheme="minorHAnsi" w:hAnsiTheme="minorHAnsi" w:cstheme="minorHAnsi"/>
                <w:sz w:val="20"/>
                <w:szCs w:val="20"/>
                <w:lang w:val="en-IE"/>
              </w:rPr>
              <w:t>In the family firms it is usual to have more women on the boards of the director because they are relatives.</w:t>
            </w:r>
          </w:p>
        </w:tc>
        <w:tc>
          <w:tcPr>
            <w:tcW w:w="3068" w:type="dxa"/>
            <w:tcBorders>
              <w:top w:val="single" w:sz="4" w:space="0" w:color="FFDDEB"/>
              <w:left w:val="single" w:sz="4" w:space="0" w:color="FFDDEB"/>
              <w:bottom w:val="single" w:sz="4" w:space="0" w:color="FFDDEB"/>
              <w:right w:val="single" w:sz="4" w:space="0" w:color="FFDDEB"/>
            </w:tcBorders>
          </w:tcPr>
          <w:p w14:paraId="1700075E" w14:textId="77777777" w:rsidR="004141E6" w:rsidRPr="00347682"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kern w:val="24"/>
                <w:lang w:val="en-US"/>
              </w:rPr>
            </w:pPr>
            <w:r w:rsidRPr="00347682">
              <w:rPr>
                <w:rFonts w:asciiTheme="minorHAnsi" w:hAnsiTheme="minorHAnsi" w:cstheme="minorHAnsi"/>
                <w:sz w:val="20"/>
                <w:szCs w:val="20"/>
                <w:lang w:val="en-IE"/>
              </w:rPr>
              <w:t>In the UK, family firms tend to have more women on their boards of directors. So that the family bond with the firm is not lost.</w:t>
            </w:r>
          </w:p>
        </w:tc>
      </w:tr>
    </w:tbl>
    <w:p w14:paraId="0CD083DC" w14:textId="77777777" w:rsidR="00F83027" w:rsidRPr="00347682" w:rsidRDefault="00F83027" w:rsidP="004C5D0A">
      <w:pPr>
        <w:spacing w:after="0" w:line="240" w:lineRule="auto"/>
        <w:jc w:val="left"/>
        <w:rPr>
          <w:rFonts w:asciiTheme="minorHAnsi" w:hAnsiTheme="minorHAnsi" w:cstheme="minorHAnsi"/>
          <w:sz w:val="18"/>
          <w:szCs w:val="18"/>
          <w:lang w:val="en-US"/>
        </w:rPr>
      </w:pPr>
      <w:r w:rsidRPr="00347682">
        <w:rPr>
          <w:rFonts w:asciiTheme="minorHAnsi" w:hAnsiTheme="minorHAnsi" w:cstheme="minorHAnsi"/>
          <w:sz w:val="18"/>
          <w:szCs w:val="18"/>
          <w:lang w:val="en-US"/>
        </w:rPr>
        <w:t>Source: by the author of this research</w:t>
      </w:r>
    </w:p>
    <w:p w14:paraId="3318E4CC" w14:textId="343924C1" w:rsidR="00BB02CA" w:rsidRDefault="009013D6" w:rsidP="004C5D0A">
      <w:pPr>
        <w:spacing w:line="240" w:lineRule="auto"/>
        <w:jc w:val="left"/>
        <w:rPr>
          <w:rFonts w:asciiTheme="minorHAnsi" w:hAnsiTheme="minorHAnsi" w:cstheme="minorHAnsi"/>
          <w:sz w:val="18"/>
          <w:szCs w:val="18"/>
          <w:lang w:val="en-US"/>
        </w:rPr>
      </w:pPr>
      <w:r w:rsidRPr="00347682">
        <w:rPr>
          <w:rFonts w:asciiTheme="minorHAnsi" w:hAnsiTheme="minorHAnsi" w:cstheme="minorHAnsi"/>
          <w:sz w:val="18"/>
          <w:szCs w:val="18"/>
          <w:lang w:val="en-US"/>
        </w:rPr>
        <w:t>Information by the UK interviewees and the factors</w:t>
      </w:r>
    </w:p>
    <w:p w14:paraId="0F43C547" w14:textId="35F3DB02" w:rsidR="002803FF" w:rsidRDefault="002803FF" w:rsidP="00900F73">
      <w:pPr>
        <w:spacing w:line="240" w:lineRule="auto"/>
        <w:jc w:val="left"/>
        <w:rPr>
          <w:rFonts w:asciiTheme="minorHAnsi" w:hAnsiTheme="minorHAnsi" w:cstheme="minorHAnsi"/>
          <w:sz w:val="18"/>
          <w:szCs w:val="18"/>
          <w:lang w:val="en-US"/>
        </w:rPr>
      </w:pPr>
    </w:p>
    <w:p w14:paraId="6725A7A0" w14:textId="502675A6" w:rsidR="002803FF" w:rsidRDefault="002803FF" w:rsidP="00900F73">
      <w:pPr>
        <w:spacing w:line="240" w:lineRule="auto"/>
        <w:jc w:val="left"/>
        <w:rPr>
          <w:rFonts w:asciiTheme="minorHAnsi" w:hAnsiTheme="minorHAnsi" w:cstheme="minorHAnsi"/>
          <w:b/>
          <w:bCs/>
          <w:lang w:val="en-US" w:eastAsia="en-US"/>
        </w:rPr>
      </w:pPr>
    </w:p>
    <w:p w14:paraId="6E7C3526" w14:textId="77777777" w:rsidR="004C5D0A" w:rsidRPr="00347682" w:rsidRDefault="004C5D0A" w:rsidP="00900F73">
      <w:pPr>
        <w:spacing w:line="240" w:lineRule="auto"/>
        <w:jc w:val="left"/>
        <w:rPr>
          <w:rFonts w:asciiTheme="minorHAnsi" w:hAnsiTheme="minorHAnsi" w:cstheme="minorHAnsi"/>
          <w:b/>
          <w:bCs/>
          <w:lang w:val="en-US" w:eastAsia="en-US"/>
        </w:rPr>
      </w:pPr>
    </w:p>
    <w:p w14:paraId="25251FD1" w14:textId="1C4249C1" w:rsidR="004141E6" w:rsidRDefault="004141E6" w:rsidP="00900F73">
      <w:pPr>
        <w:spacing w:line="240" w:lineRule="auto"/>
        <w:jc w:val="left"/>
        <w:rPr>
          <w:rFonts w:ascii="Century Gothic" w:hAnsi="Century Gothic"/>
          <w:b/>
          <w:bCs/>
          <w:lang w:val="en-US" w:eastAsia="en-US"/>
        </w:rPr>
      </w:pPr>
    </w:p>
    <w:p w14:paraId="43202617" w14:textId="06E2213B" w:rsidR="009013D6" w:rsidRPr="007E1BD6" w:rsidRDefault="00B15C06" w:rsidP="007E1BD6">
      <w:pPr>
        <w:pStyle w:val="Caption"/>
        <w:spacing w:after="0"/>
        <w:jc w:val="center"/>
        <w:rPr>
          <w:rFonts w:asciiTheme="minorHAnsi" w:hAnsiTheme="minorHAnsi" w:cstheme="minorHAnsi"/>
          <w:b/>
          <w:bCs/>
          <w:i w:val="0"/>
          <w:iCs w:val="0"/>
          <w:color w:val="auto"/>
          <w:sz w:val="32"/>
          <w:szCs w:val="32"/>
          <w:lang w:val="en-US" w:eastAsia="en-US"/>
        </w:rPr>
      </w:pPr>
      <w:bookmarkStart w:id="874" w:name="_Toc73647880"/>
      <w:r w:rsidRPr="007E1BD6">
        <w:rPr>
          <w:rFonts w:asciiTheme="minorHAnsi" w:hAnsiTheme="minorHAnsi" w:cstheme="minorHAnsi"/>
          <w:i w:val="0"/>
          <w:iCs w:val="0"/>
          <w:color w:val="auto"/>
          <w:sz w:val="22"/>
          <w:szCs w:val="22"/>
        </w:rPr>
        <w:lastRenderedPageBreak/>
        <w:t xml:space="preserve">Table 4. </w:t>
      </w:r>
      <w:r w:rsidRPr="007E1BD6">
        <w:rPr>
          <w:rFonts w:asciiTheme="minorHAnsi" w:hAnsiTheme="minorHAnsi" w:cstheme="minorHAnsi"/>
          <w:i w:val="0"/>
          <w:iCs w:val="0"/>
          <w:color w:val="auto"/>
          <w:sz w:val="22"/>
          <w:szCs w:val="22"/>
        </w:rPr>
        <w:fldChar w:fldCharType="begin"/>
      </w:r>
      <w:r w:rsidRPr="007E1BD6">
        <w:rPr>
          <w:rFonts w:asciiTheme="minorHAnsi" w:hAnsiTheme="minorHAnsi" w:cstheme="minorHAnsi"/>
          <w:i w:val="0"/>
          <w:iCs w:val="0"/>
          <w:color w:val="auto"/>
          <w:sz w:val="22"/>
          <w:szCs w:val="22"/>
        </w:rPr>
        <w:instrText xml:space="preserve"> SEQ Table_4. \* ARABIC </w:instrText>
      </w:r>
      <w:r w:rsidRPr="007E1BD6">
        <w:rPr>
          <w:rFonts w:asciiTheme="minorHAnsi" w:hAnsiTheme="minorHAnsi" w:cstheme="minorHAnsi"/>
          <w:i w:val="0"/>
          <w:iCs w:val="0"/>
          <w:color w:val="auto"/>
          <w:sz w:val="22"/>
          <w:szCs w:val="22"/>
        </w:rPr>
        <w:fldChar w:fldCharType="separate"/>
      </w:r>
      <w:r w:rsidRPr="007E1BD6">
        <w:rPr>
          <w:rFonts w:asciiTheme="minorHAnsi" w:hAnsiTheme="minorHAnsi" w:cstheme="minorHAnsi"/>
          <w:i w:val="0"/>
          <w:iCs w:val="0"/>
          <w:noProof/>
          <w:color w:val="auto"/>
          <w:sz w:val="22"/>
          <w:szCs w:val="22"/>
        </w:rPr>
        <w:t>2</w:t>
      </w:r>
      <w:r w:rsidRPr="007E1BD6">
        <w:rPr>
          <w:rFonts w:asciiTheme="minorHAnsi" w:hAnsiTheme="minorHAnsi" w:cstheme="minorHAnsi"/>
          <w:i w:val="0"/>
          <w:iCs w:val="0"/>
          <w:color w:val="auto"/>
          <w:sz w:val="22"/>
          <w:szCs w:val="22"/>
        </w:rPr>
        <w:fldChar w:fldCharType="end"/>
      </w:r>
      <w:r w:rsidR="00A060B7" w:rsidRPr="007E1BD6">
        <w:rPr>
          <w:rFonts w:asciiTheme="minorHAnsi" w:hAnsiTheme="minorHAnsi" w:cstheme="minorHAnsi"/>
          <w:i w:val="0"/>
          <w:iCs w:val="0"/>
          <w:color w:val="auto"/>
          <w:sz w:val="22"/>
          <w:szCs w:val="22"/>
        </w:rPr>
        <w:t>: Factors in Mexico</w:t>
      </w:r>
      <w:bookmarkEnd w:id="874"/>
    </w:p>
    <w:tbl>
      <w:tblPr>
        <w:tblStyle w:val="GridTable4-Accent31"/>
        <w:tblW w:w="9214" w:type="dxa"/>
        <w:tblInd w:w="-5" w:type="dxa"/>
        <w:tblLook w:val="04A0" w:firstRow="1" w:lastRow="0" w:firstColumn="1" w:lastColumn="0" w:noHBand="0" w:noVBand="1"/>
      </w:tblPr>
      <w:tblGrid>
        <w:gridCol w:w="1001"/>
        <w:gridCol w:w="2711"/>
        <w:gridCol w:w="2953"/>
        <w:gridCol w:w="2549"/>
      </w:tblGrid>
      <w:tr w:rsidR="004141E6" w:rsidRPr="000C1170" w14:paraId="246DA38B" w14:textId="77777777" w:rsidTr="00E6528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6" w:type="dxa"/>
            <w:tcBorders>
              <w:top w:val="single" w:sz="4" w:space="0" w:color="FFFFFF"/>
              <w:left w:val="single" w:sz="4" w:space="0" w:color="FFFFFF"/>
              <w:bottom w:val="single" w:sz="4" w:space="0" w:color="FFDDEB"/>
              <w:right w:val="single" w:sz="4" w:space="0" w:color="FFFFFF"/>
            </w:tcBorders>
            <w:shd w:val="clear" w:color="auto" w:fill="FF0066"/>
          </w:tcPr>
          <w:p w14:paraId="22C2F7D1" w14:textId="77777777" w:rsidR="004141E6" w:rsidRPr="007E1BD6" w:rsidRDefault="004141E6" w:rsidP="00E373A5">
            <w:pPr>
              <w:spacing w:line="240" w:lineRule="auto"/>
              <w:jc w:val="center"/>
              <w:rPr>
                <w:rFonts w:asciiTheme="minorHAnsi" w:hAnsiTheme="minorHAnsi" w:cstheme="minorHAnsi"/>
                <w:kern w:val="24"/>
                <w:sz w:val="24"/>
                <w:szCs w:val="24"/>
                <w:lang w:val="en-IE"/>
              </w:rPr>
            </w:pPr>
            <w:r w:rsidRPr="007E1BD6">
              <w:rPr>
                <w:rFonts w:asciiTheme="minorHAnsi" w:hAnsiTheme="minorHAnsi" w:cstheme="minorHAnsi"/>
                <w:kern w:val="24"/>
                <w:sz w:val="24"/>
                <w:szCs w:val="24"/>
                <w:lang w:val="en-IE"/>
              </w:rPr>
              <w:t>Factor</w:t>
            </w:r>
          </w:p>
        </w:tc>
        <w:tc>
          <w:tcPr>
            <w:tcW w:w="2897" w:type="dxa"/>
            <w:tcBorders>
              <w:top w:val="single" w:sz="4" w:space="0" w:color="FFFFFF"/>
              <w:left w:val="single" w:sz="4" w:space="0" w:color="FFFFFF"/>
              <w:bottom w:val="single" w:sz="4" w:space="0" w:color="FFDDEB"/>
              <w:right w:val="single" w:sz="4" w:space="0" w:color="FFFFFF"/>
            </w:tcBorders>
            <w:shd w:val="clear" w:color="auto" w:fill="FF0066"/>
          </w:tcPr>
          <w:p w14:paraId="2CA9D89B" w14:textId="77777777" w:rsidR="004141E6" w:rsidRPr="007E1BD6" w:rsidRDefault="004141E6" w:rsidP="00E373A5">
            <w:pPr>
              <w:spacing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kern w:val="24"/>
                <w:sz w:val="24"/>
                <w:szCs w:val="24"/>
                <w:lang w:val="en-IE"/>
              </w:rPr>
            </w:pPr>
            <w:r w:rsidRPr="007E1BD6">
              <w:rPr>
                <w:rFonts w:asciiTheme="minorHAnsi" w:hAnsiTheme="minorHAnsi" w:cstheme="minorHAnsi"/>
                <w:kern w:val="24"/>
                <w:sz w:val="24"/>
                <w:szCs w:val="24"/>
                <w:lang w:val="en-IE"/>
              </w:rPr>
              <w:t>Literature Review</w:t>
            </w:r>
          </w:p>
        </w:tc>
        <w:tc>
          <w:tcPr>
            <w:tcW w:w="3182" w:type="dxa"/>
            <w:tcBorders>
              <w:top w:val="single" w:sz="4" w:space="0" w:color="FFFFFF"/>
              <w:left w:val="single" w:sz="4" w:space="0" w:color="FFFFFF"/>
              <w:bottom w:val="single" w:sz="4" w:space="0" w:color="FFDDEB"/>
              <w:right w:val="single" w:sz="4" w:space="0" w:color="FFFFFF"/>
            </w:tcBorders>
            <w:shd w:val="clear" w:color="auto" w:fill="FF0066"/>
          </w:tcPr>
          <w:p w14:paraId="0AE78E53" w14:textId="77777777" w:rsidR="004141E6" w:rsidRPr="007E1BD6" w:rsidRDefault="004141E6" w:rsidP="00E373A5">
            <w:pPr>
              <w:spacing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kern w:val="24"/>
                <w:sz w:val="24"/>
                <w:szCs w:val="24"/>
                <w:lang w:val="en-IE"/>
              </w:rPr>
            </w:pPr>
            <w:r w:rsidRPr="007E1BD6">
              <w:rPr>
                <w:rFonts w:asciiTheme="minorHAnsi" w:hAnsiTheme="minorHAnsi" w:cstheme="minorHAnsi"/>
                <w:kern w:val="24"/>
                <w:sz w:val="24"/>
                <w:szCs w:val="24"/>
                <w:lang w:val="en-IE"/>
              </w:rPr>
              <w:t>Interviews</w:t>
            </w:r>
          </w:p>
        </w:tc>
        <w:tc>
          <w:tcPr>
            <w:tcW w:w="2729" w:type="dxa"/>
            <w:tcBorders>
              <w:top w:val="single" w:sz="4" w:space="0" w:color="FFFFFF"/>
              <w:left w:val="single" w:sz="4" w:space="0" w:color="FFFFFF"/>
              <w:bottom w:val="single" w:sz="4" w:space="0" w:color="FFDDEB"/>
              <w:right w:val="single" w:sz="4" w:space="0" w:color="FFFFFF"/>
            </w:tcBorders>
            <w:shd w:val="clear" w:color="auto" w:fill="FF0066"/>
          </w:tcPr>
          <w:p w14:paraId="704BBBB9" w14:textId="77777777" w:rsidR="004141E6" w:rsidRPr="007E1BD6" w:rsidRDefault="004141E6" w:rsidP="00E373A5">
            <w:pPr>
              <w:spacing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kern w:val="24"/>
                <w:sz w:val="24"/>
                <w:szCs w:val="24"/>
                <w:lang w:val="en-IE"/>
              </w:rPr>
            </w:pPr>
            <w:r w:rsidRPr="007E1BD6">
              <w:rPr>
                <w:rFonts w:asciiTheme="minorHAnsi" w:hAnsiTheme="minorHAnsi" w:cstheme="minorHAnsi"/>
                <w:kern w:val="24"/>
                <w:sz w:val="24"/>
                <w:szCs w:val="24"/>
                <w:lang w:val="en-IE"/>
              </w:rPr>
              <w:t>Key Points of LR and Interviews</w:t>
            </w:r>
          </w:p>
        </w:tc>
      </w:tr>
      <w:tr w:rsidR="004141E6" w:rsidRPr="000C1170" w14:paraId="2BF16DCD" w14:textId="77777777" w:rsidTr="00E652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6" w:type="dxa"/>
            <w:tcBorders>
              <w:top w:val="single" w:sz="4" w:space="0" w:color="FFDDEB"/>
              <w:left w:val="single" w:sz="4" w:space="0" w:color="FFDDEB"/>
              <w:bottom w:val="single" w:sz="4" w:space="0" w:color="FFDDEB"/>
              <w:right w:val="single" w:sz="4" w:space="0" w:color="FFDDEB"/>
            </w:tcBorders>
            <w:shd w:val="clear" w:color="auto" w:fill="FFEFF5"/>
          </w:tcPr>
          <w:p w14:paraId="1D27BE60" w14:textId="77777777" w:rsidR="004141E6" w:rsidRPr="007E1BD6" w:rsidRDefault="004141E6" w:rsidP="00900F73">
            <w:pPr>
              <w:jc w:val="left"/>
              <w:rPr>
                <w:rFonts w:asciiTheme="minorHAnsi" w:hAnsiTheme="minorHAnsi" w:cstheme="minorHAnsi"/>
                <w:b w:val="0"/>
                <w:bCs w:val="0"/>
                <w:color w:val="FF0066"/>
                <w:kern w:val="24"/>
                <w:sz w:val="24"/>
                <w:szCs w:val="24"/>
                <w:lang w:val="en-IE"/>
              </w:rPr>
            </w:pPr>
          </w:p>
          <w:p w14:paraId="18BF292B" w14:textId="77777777" w:rsidR="004141E6" w:rsidRPr="007E1BD6" w:rsidRDefault="004141E6" w:rsidP="00900F73">
            <w:pPr>
              <w:jc w:val="left"/>
              <w:rPr>
                <w:rFonts w:asciiTheme="minorHAnsi" w:hAnsiTheme="minorHAnsi" w:cstheme="minorHAnsi"/>
                <w:b w:val="0"/>
                <w:bCs w:val="0"/>
                <w:color w:val="FF0066"/>
                <w:kern w:val="24"/>
                <w:sz w:val="24"/>
                <w:szCs w:val="24"/>
                <w:lang w:val="en-IE"/>
              </w:rPr>
            </w:pPr>
          </w:p>
          <w:p w14:paraId="789B0440" w14:textId="77777777" w:rsidR="004141E6" w:rsidRPr="007E1BD6" w:rsidRDefault="004141E6" w:rsidP="00900F73">
            <w:pPr>
              <w:jc w:val="left"/>
              <w:rPr>
                <w:rFonts w:asciiTheme="minorHAnsi" w:hAnsiTheme="minorHAnsi" w:cstheme="minorHAnsi"/>
                <w:b w:val="0"/>
                <w:bCs w:val="0"/>
                <w:color w:val="FF0066"/>
                <w:kern w:val="24"/>
                <w:sz w:val="24"/>
                <w:szCs w:val="24"/>
                <w:lang w:val="en-IE"/>
              </w:rPr>
            </w:pPr>
          </w:p>
          <w:p w14:paraId="6DFEFCD7" w14:textId="77777777" w:rsidR="004141E6" w:rsidRPr="007E1BD6" w:rsidRDefault="004141E6" w:rsidP="00900F73">
            <w:pPr>
              <w:jc w:val="left"/>
              <w:rPr>
                <w:rFonts w:asciiTheme="minorHAnsi" w:hAnsiTheme="minorHAnsi" w:cstheme="minorHAnsi"/>
                <w:color w:val="FF0066"/>
                <w:kern w:val="24"/>
                <w:sz w:val="24"/>
                <w:szCs w:val="24"/>
                <w:lang w:val="en-IE"/>
              </w:rPr>
            </w:pPr>
            <w:r w:rsidRPr="007E1BD6">
              <w:rPr>
                <w:rFonts w:asciiTheme="minorHAnsi" w:hAnsiTheme="minorHAnsi" w:cstheme="minorHAnsi"/>
                <w:color w:val="FF0066"/>
                <w:kern w:val="24"/>
                <w:sz w:val="24"/>
                <w:szCs w:val="24"/>
                <w:lang w:val="en-IE"/>
              </w:rPr>
              <w:t>Flexible</w:t>
            </w:r>
          </w:p>
        </w:tc>
        <w:tc>
          <w:tcPr>
            <w:tcW w:w="2897" w:type="dxa"/>
            <w:tcBorders>
              <w:top w:val="single" w:sz="4" w:space="0" w:color="FFDDEB"/>
              <w:left w:val="single" w:sz="4" w:space="0" w:color="FFDDEB"/>
              <w:bottom w:val="single" w:sz="4" w:space="0" w:color="FFDDEB"/>
              <w:right w:val="single" w:sz="4" w:space="0" w:color="FFDDEB"/>
            </w:tcBorders>
            <w:shd w:val="clear" w:color="auto" w:fill="FFEFF5"/>
          </w:tcPr>
          <w:p w14:paraId="6A36AC07"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Flexibility in companies is limited.</w:t>
            </w:r>
          </w:p>
          <w:p w14:paraId="4E728659"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kern w:val="24"/>
                <w:lang w:val="en-US"/>
              </w:rPr>
            </w:pPr>
            <w:r w:rsidRPr="007E1BD6">
              <w:rPr>
                <w:rFonts w:asciiTheme="minorHAnsi" w:hAnsiTheme="minorHAnsi" w:cstheme="minorHAnsi"/>
                <w:sz w:val="20"/>
                <w:szCs w:val="20"/>
                <w:lang w:val="en-IE"/>
              </w:rPr>
              <w:t>Because many companies in Mexico are from Mexican families, the work culture in most of them continues to be “machista” and they are not flexible.</w:t>
            </w:r>
          </w:p>
          <w:p w14:paraId="1A98DD33"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kern w:val="24"/>
                <w:lang w:val="en-US"/>
              </w:rPr>
            </w:pPr>
            <w:r w:rsidRPr="007E1BD6">
              <w:rPr>
                <w:rFonts w:asciiTheme="minorHAnsi" w:hAnsiTheme="minorHAnsi" w:cstheme="minorHAnsi"/>
                <w:sz w:val="20"/>
                <w:szCs w:val="20"/>
                <w:lang w:val="en-IE"/>
              </w:rPr>
              <w:t>Not flexible hours for work.</w:t>
            </w:r>
          </w:p>
        </w:tc>
        <w:tc>
          <w:tcPr>
            <w:tcW w:w="3182" w:type="dxa"/>
            <w:tcBorders>
              <w:top w:val="single" w:sz="4" w:space="0" w:color="FFDDEB"/>
              <w:left w:val="single" w:sz="4" w:space="0" w:color="FFDDEB"/>
              <w:bottom w:val="single" w:sz="4" w:space="0" w:color="FFDDEB"/>
              <w:right w:val="single" w:sz="4" w:space="0" w:color="FFDDEB"/>
            </w:tcBorders>
            <w:shd w:val="clear" w:color="auto" w:fill="FFEFF5"/>
          </w:tcPr>
          <w:p w14:paraId="756AB156"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Companies work per hours, no per project.</w:t>
            </w:r>
          </w:p>
          <w:p w14:paraId="192218D8"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Companies do not respect the end time of the shift. Employees do not tend to leave at the time when their shift ends because it is seen as unprofessional behaviour.</w:t>
            </w:r>
          </w:p>
          <w:p w14:paraId="4C1FDFD3"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Companies are not flexible if the employees have to do something else during the work time, they should ask for a holiday instead of permission for a couple of hours.</w:t>
            </w:r>
          </w:p>
          <w:p w14:paraId="7DDA74D2"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 xml:space="preserve">In most of the companies, they don’t have politics that generate an environment that fits with the women's necessities, during the pregnancy or lactation period. </w:t>
            </w:r>
          </w:p>
          <w:p w14:paraId="40C08DF5"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 xml:space="preserve">Even when existing flexibility you have to be able to work 24/7 if you want to succeed in the company.  </w:t>
            </w:r>
          </w:p>
          <w:p w14:paraId="4E9351D8"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Very hard to have a work-life balance</w:t>
            </w:r>
          </w:p>
          <w:p w14:paraId="074112E4" w14:textId="7F893A6D" w:rsidR="00561005" w:rsidRPr="007E1BD6" w:rsidRDefault="00561005" w:rsidP="00900F73">
            <w:pPr>
              <w:pStyle w:val="ListParagraph"/>
              <w:spacing w:after="0" w:line="240" w:lineRule="auto"/>
              <w:ind w:left="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p>
        </w:tc>
        <w:tc>
          <w:tcPr>
            <w:tcW w:w="2729" w:type="dxa"/>
            <w:tcBorders>
              <w:top w:val="single" w:sz="4" w:space="0" w:color="FFDDEB"/>
              <w:left w:val="single" w:sz="4" w:space="0" w:color="FFDDEB"/>
              <w:bottom w:val="single" w:sz="4" w:space="0" w:color="FFDDEB"/>
              <w:right w:val="single" w:sz="4" w:space="0" w:color="FFDDEB"/>
            </w:tcBorders>
            <w:shd w:val="clear" w:color="auto" w:fill="FFEFF5"/>
          </w:tcPr>
          <w:p w14:paraId="667E5C9D"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Flexibility in companies is limited.</w:t>
            </w:r>
          </w:p>
          <w:p w14:paraId="18B3DE2F"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Many companies in Mexico are from Mexican families, the work culture in most of them continues to be “machista” and they are not flexible.</w:t>
            </w:r>
          </w:p>
          <w:p w14:paraId="475F812C"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Companies do not respect the end time of the shift.</w:t>
            </w:r>
          </w:p>
          <w:p w14:paraId="35EB557E"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 xml:space="preserve">Employees have to be able to work 24/7 if you want to succeed in the company.  </w:t>
            </w:r>
          </w:p>
          <w:p w14:paraId="203B9AD1"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Very hard to have a work-life balance</w:t>
            </w:r>
          </w:p>
          <w:p w14:paraId="29AF07D0" w14:textId="77777777" w:rsidR="004141E6" w:rsidRPr="007E1BD6" w:rsidRDefault="004141E6" w:rsidP="00900F73">
            <w:pPr>
              <w:pStyle w:val="ListParagraph"/>
              <w:ind w:left="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 xml:space="preserve"> </w:t>
            </w:r>
          </w:p>
          <w:p w14:paraId="3ACB7FC5" w14:textId="77777777" w:rsidR="004141E6" w:rsidRPr="007E1BD6" w:rsidRDefault="004141E6" w:rsidP="00900F73">
            <w:pPr>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kern w:val="24"/>
                <w:lang w:val="en-IE"/>
              </w:rPr>
            </w:pPr>
          </w:p>
        </w:tc>
      </w:tr>
      <w:tr w:rsidR="004141E6" w:rsidRPr="000C1170" w14:paraId="6FB26F86" w14:textId="77777777" w:rsidTr="00E65280">
        <w:tc>
          <w:tcPr>
            <w:cnfStyle w:val="001000000000" w:firstRow="0" w:lastRow="0" w:firstColumn="1" w:lastColumn="0" w:oddVBand="0" w:evenVBand="0" w:oddHBand="0" w:evenHBand="0" w:firstRowFirstColumn="0" w:firstRowLastColumn="0" w:lastRowFirstColumn="0" w:lastRowLastColumn="0"/>
            <w:tcW w:w="406" w:type="dxa"/>
            <w:tcBorders>
              <w:top w:val="single" w:sz="4" w:space="0" w:color="FFDDEB"/>
              <w:left w:val="single" w:sz="4" w:space="0" w:color="FFDDEB"/>
              <w:right w:val="single" w:sz="4" w:space="0" w:color="FFDDEB"/>
            </w:tcBorders>
          </w:tcPr>
          <w:p w14:paraId="680E2504" w14:textId="77777777" w:rsidR="004141E6" w:rsidRPr="007E1BD6" w:rsidRDefault="004141E6" w:rsidP="00900F73">
            <w:pPr>
              <w:jc w:val="left"/>
              <w:rPr>
                <w:rFonts w:asciiTheme="minorHAnsi" w:hAnsiTheme="minorHAnsi" w:cstheme="minorHAnsi"/>
                <w:b w:val="0"/>
                <w:bCs w:val="0"/>
                <w:color w:val="FF0066"/>
                <w:kern w:val="24"/>
                <w:sz w:val="24"/>
                <w:szCs w:val="24"/>
                <w:lang w:val="en-IE"/>
              </w:rPr>
            </w:pPr>
          </w:p>
          <w:p w14:paraId="01AEF89A" w14:textId="77777777" w:rsidR="004141E6" w:rsidRPr="007E1BD6" w:rsidRDefault="004141E6" w:rsidP="00900F73">
            <w:pPr>
              <w:jc w:val="left"/>
              <w:rPr>
                <w:rFonts w:asciiTheme="minorHAnsi" w:hAnsiTheme="minorHAnsi" w:cstheme="minorHAnsi"/>
                <w:color w:val="FF0066"/>
                <w:kern w:val="24"/>
                <w:sz w:val="24"/>
                <w:szCs w:val="24"/>
                <w:lang w:val="en-IE"/>
              </w:rPr>
            </w:pPr>
            <w:r w:rsidRPr="007E1BD6">
              <w:rPr>
                <w:rFonts w:asciiTheme="minorHAnsi" w:hAnsiTheme="minorHAnsi" w:cstheme="minorHAnsi"/>
                <w:color w:val="FF0066"/>
                <w:kern w:val="24"/>
                <w:sz w:val="24"/>
                <w:szCs w:val="24"/>
                <w:lang w:val="en-IE"/>
              </w:rPr>
              <w:t>Labour Force</w:t>
            </w:r>
          </w:p>
        </w:tc>
        <w:tc>
          <w:tcPr>
            <w:tcW w:w="2897" w:type="dxa"/>
            <w:tcBorders>
              <w:top w:val="single" w:sz="4" w:space="0" w:color="FFDDEB"/>
              <w:left w:val="single" w:sz="4" w:space="0" w:color="FFDDEB"/>
              <w:bottom w:val="single" w:sz="4" w:space="0" w:color="FFDDEB"/>
              <w:right w:val="single" w:sz="4" w:space="0" w:color="FFDDEB"/>
            </w:tcBorders>
          </w:tcPr>
          <w:p w14:paraId="3083DFDF"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In Mexico, women began to be included more in the labour force when the trade agreement with the United States and Canada (NAFTA) was made in 1994.</w:t>
            </w:r>
          </w:p>
          <w:p w14:paraId="4E304322"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The inclusion of women in business was due to the adaptation of part of the foreign culture companies.</w:t>
            </w:r>
          </w:p>
          <w:p w14:paraId="2C8C4705"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In Mexico, many women reach mid-level positions, however, when women are in full swing, it is usually when they get married, become pregnant, and do not return to their profession.</w:t>
            </w:r>
          </w:p>
          <w:p w14:paraId="1C8D523A"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In order to truly compete in a world dominated by men, it was necessary to have full availability 24 hours a day, seven days a week.</w:t>
            </w:r>
          </w:p>
          <w:p w14:paraId="74983284"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 xml:space="preserve">In Mexico to achieve a managerial position it is required that she be totally </w:t>
            </w:r>
            <w:r w:rsidRPr="007E1BD6">
              <w:rPr>
                <w:rFonts w:asciiTheme="minorHAnsi" w:hAnsiTheme="minorHAnsi" w:cstheme="minorHAnsi"/>
                <w:sz w:val="20"/>
                <w:szCs w:val="20"/>
                <w:lang w:val="en-IE"/>
              </w:rPr>
              <w:lastRenderedPageBreak/>
              <w:t>committed to the job just like a man would.</w:t>
            </w:r>
          </w:p>
          <w:p w14:paraId="0DD6DBAE" w14:textId="77777777" w:rsidR="004141E6" w:rsidRPr="007E1BD6" w:rsidRDefault="004141E6" w:rsidP="00900F7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p>
        </w:tc>
        <w:tc>
          <w:tcPr>
            <w:tcW w:w="3182" w:type="dxa"/>
            <w:tcBorders>
              <w:top w:val="single" w:sz="4" w:space="0" w:color="FFDDEB"/>
              <w:left w:val="single" w:sz="4" w:space="0" w:color="FFDDEB"/>
              <w:bottom w:val="single" w:sz="4" w:space="0" w:color="FFDDEB"/>
              <w:right w:val="single" w:sz="4" w:space="0" w:color="FFDDEB"/>
            </w:tcBorders>
          </w:tcPr>
          <w:p w14:paraId="06B66114"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lastRenderedPageBreak/>
              <w:t xml:space="preserve">Maternity leave is 3 months </w:t>
            </w:r>
          </w:p>
          <w:p w14:paraId="1DB6FEF4"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 xml:space="preserve">Companies in Mexico are starting to have women as Directors. </w:t>
            </w:r>
          </w:p>
          <w:p w14:paraId="105FA372"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 xml:space="preserve">Women are paid less than men in most of the higher positions of the company. </w:t>
            </w:r>
          </w:p>
          <w:p w14:paraId="400E06DC"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 xml:space="preserve">International companies in Mexico have constant training, programs, talks for the employees and their development. </w:t>
            </w:r>
          </w:p>
          <w:p w14:paraId="7529F378"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International companies in Mexico are beginning to become aware of the importance of women in the business environment and on the board of directors. They have some internal goals for the end of 2030.</w:t>
            </w:r>
          </w:p>
          <w:p w14:paraId="656E42B8"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Employees who run companies in Mexico are not aware of the importance of having more women in the business, they still prefer to hire more men.</w:t>
            </w:r>
          </w:p>
        </w:tc>
        <w:tc>
          <w:tcPr>
            <w:tcW w:w="2729" w:type="dxa"/>
            <w:tcBorders>
              <w:top w:val="single" w:sz="4" w:space="0" w:color="FFDDEB"/>
              <w:left w:val="single" w:sz="4" w:space="0" w:color="FFDDEB"/>
              <w:bottom w:val="single" w:sz="4" w:space="0" w:color="FFDDEB"/>
              <w:right w:val="single" w:sz="4" w:space="0" w:color="FFDDEB"/>
            </w:tcBorders>
          </w:tcPr>
          <w:p w14:paraId="52027E0F"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The inclusion of women in business was due to the adaptation of part of the foreign culture companies.</w:t>
            </w:r>
          </w:p>
          <w:p w14:paraId="44AAF0E5"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In Mexico, many women reach mid-level positions, however, when women are in full swing, it is usually when they get married, become pregnant, and do not return to their profession.</w:t>
            </w:r>
          </w:p>
          <w:p w14:paraId="6CE86D29"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In Mexico to achieve a managerial position it is required that she be totally committed to the job just like a man would.</w:t>
            </w:r>
          </w:p>
          <w:p w14:paraId="2BB0B448"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 xml:space="preserve">Some international companies in Mexico are starting to have women as Directors. </w:t>
            </w:r>
          </w:p>
          <w:p w14:paraId="350107B2"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 xml:space="preserve">International companies in Mexico are beginning to become aware of the importance of women in the business environment and </w:t>
            </w:r>
            <w:r w:rsidRPr="007E1BD6">
              <w:rPr>
                <w:rFonts w:asciiTheme="minorHAnsi" w:hAnsiTheme="minorHAnsi" w:cstheme="minorHAnsi"/>
                <w:sz w:val="20"/>
                <w:szCs w:val="20"/>
                <w:lang w:val="en-IE"/>
              </w:rPr>
              <w:lastRenderedPageBreak/>
              <w:t>on the board of directors. They have some internal goals for the end of 2030.</w:t>
            </w:r>
          </w:p>
          <w:p w14:paraId="1794F39C"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Employees who run companies in Mexico are not aware of the importance of having more women in the business, they still prefer to hire more men.</w:t>
            </w:r>
          </w:p>
          <w:p w14:paraId="039113D4" w14:textId="04B7BB31" w:rsidR="00561005" w:rsidRPr="007E1BD6" w:rsidRDefault="00561005" w:rsidP="00900F73">
            <w:pPr>
              <w:pStyle w:val="ListParagraph"/>
              <w:spacing w:after="0" w:line="24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p>
        </w:tc>
      </w:tr>
      <w:tr w:rsidR="004141E6" w:rsidRPr="000C1170" w14:paraId="53780855" w14:textId="77777777" w:rsidTr="00C379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6" w:type="dxa"/>
            <w:tcBorders>
              <w:top w:val="single" w:sz="4" w:space="0" w:color="FFDDEB"/>
              <w:left w:val="single" w:sz="4" w:space="0" w:color="FFDDEB"/>
              <w:bottom w:val="single" w:sz="4" w:space="0" w:color="FFDDEB"/>
              <w:right w:val="single" w:sz="4" w:space="0" w:color="FFDDEB"/>
            </w:tcBorders>
            <w:shd w:val="clear" w:color="auto" w:fill="FFEFF5"/>
          </w:tcPr>
          <w:p w14:paraId="2B6D5AC5" w14:textId="77777777" w:rsidR="004141E6" w:rsidRPr="007E1BD6" w:rsidRDefault="004141E6" w:rsidP="00900F73">
            <w:pPr>
              <w:jc w:val="left"/>
              <w:rPr>
                <w:rFonts w:asciiTheme="minorHAnsi" w:hAnsiTheme="minorHAnsi" w:cstheme="minorHAnsi"/>
                <w:b w:val="0"/>
                <w:bCs w:val="0"/>
                <w:color w:val="FF0066"/>
                <w:kern w:val="24"/>
                <w:sz w:val="24"/>
                <w:szCs w:val="24"/>
                <w:lang w:val="en-IE"/>
              </w:rPr>
            </w:pPr>
          </w:p>
          <w:p w14:paraId="1D401168" w14:textId="77777777" w:rsidR="004141E6" w:rsidRPr="007E1BD6" w:rsidRDefault="004141E6" w:rsidP="00900F73">
            <w:pPr>
              <w:jc w:val="left"/>
              <w:rPr>
                <w:rFonts w:asciiTheme="minorHAnsi" w:hAnsiTheme="minorHAnsi" w:cstheme="minorHAnsi"/>
                <w:b w:val="0"/>
                <w:bCs w:val="0"/>
                <w:color w:val="FF0066"/>
                <w:kern w:val="24"/>
                <w:sz w:val="24"/>
                <w:szCs w:val="24"/>
                <w:lang w:val="en-IE"/>
              </w:rPr>
            </w:pPr>
          </w:p>
          <w:p w14:paraId="3DE89474" w14:textId="77777777" w:rsidR="004141E6" w:rsidRPr="007E1BD6" w:rsidRDefault="004141E6" w:rsidP="00900F73">
            <w:pPr>
              <w:jc w:val="left"/>
              <w:rPr>
                <w:rFonts w:asciiTheme="minorHAnsi" w:hAnsiTheme="minorHAnsi" w:cstheme="minorHAnsi"/>
                <w:color w:val="FF0066"/>
                <w:kern w:val="24"/>
                <w:sz w:val="24"/>
                <w:szCs w:val="24"/>
                <w:lang w:val="en-IE"/>
              </w:rPr>
            </w:pPr>
            <w:r w:rsidRPr="007E1BD6">
              <w:rPr>
                <w:rFonts w:asciiTheme="minorHAnsi" w:hAnsiTheme="minorHAnsi" w:cstheme="minorHAnsi"/>
                <w:color w:val="FF0066"/>
                <w:kern w:val="24"/>
                <w:sz w:val="24"/>
                <w:szCs w:val="24"/>
                <w:lang w:val="en-IE"/>
              </w:rPr>
              <w:t>Cultural</w:t>
            </w:r>
          </w:p>
        </w:tc>
        <w:tc>
          <w:tcPr>
            <w:tcW w:w="2897" w:type="dxa"/>
            <w:tcBorders>
              <w:top w:val="single" w:sz="4" w:space="0" w:color="FFDDEB"/>
              <w:left w:val="single" w:sz="4" w:space="0" w:color="FFDDEB"/>
              <w:bottom w:val="single" w:sz="4" w:space="0" w:color="FFDDEB"/>
              <w:right w:val="single" w:sz="4" w:space="0" w:color="FFDDEB"/>
            </w:tcBorders>
            <w:shd w:val="clear" w:color="auto" w:fill="FFEFF5"/>
          </w:tcPr>
          <w:p w14:paraId="1E93FF88"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Mexico is a very traditionalist country, which has not favoured women in their career development.</w:t>
            </w:r>
          </w:p>
          <w:p w14:paraId="2EBED2A2"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 xml:space="preserve">Part of Mexican culture represents women only as housewives. </w:t>
            </w:r>
          </w:p>
          <w:p w14:paraId="69A35C9A" w14:textId="77777777" w:rsidR="004141E6" w:rsidRPr="007E1BD6" w:rsidRDefault="004141E6" w:rsidP="00900F73">
            <w:pPr>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p>
        </w:tc>
        <w:tc>
          <w:tcPr>
            <w:tcW w:w="3182" w:type="dxa"/>
            <w:tcBorders>
              <w:top w:val="single" w:sz="4" w:space="0" w:color="FFDDEB"/>
              <w:left w:val="single" w:sz="4" w:space="0" w:color="FFDDEB"/>
              <w:bottom w:val="single" w:sz="4" w:space="0" w:color="FFDDEB"/>
              <w:right w:val="single" w:sz="4" w:space="0" w:color="FFDDEB"/>
            </w:tcBorders>
            <w:shd w:val="clear" w:color="auto" w:fill="FFEFF5"/>
          </w:tcPr>
          <w:p w14:paraId="3B247249"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Society believes that women should take care of the family, even when they study a career</w:t>
            </w:r>
          </w:p>
          <w:p w14:paraId="00413B68"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 xml:space="preserve">When women get married and pregnant normally, they stop working, that is one of the reasons they don’t achieve higher positions. </w:t>
            </w:r>
          </w:p>
          <w:p w14:paraId="6190B2EF"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The “machismo” in Mexico is very common, it is part of the culture of the society.</w:t>
            </w:r>
          </w:p>
          <w:p w14:paraId="072D76D6"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“Machismo” is based on believing that business is only for men and women are housewives. The macho man believes that the woman cannot do anything else.</w:t>
            </w:r>
          </w:p>
          <w:p w14:paraId="7634A2D7"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There is discrimination for women who are of reproductive age, recently married or who are about to get married. Since they consider that they are not a good element for the future for companies.</w:t>
            </w:r>
          </w:p>
          <w:p w14:paraId="5C580DA9"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When a woman begins to reach higher positions in the company, society believes that it is because the woman has some relationship with the boss.</w:t>
            </w:r>
          </w:p>
          <w:p w14:paraId="194B2F13"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Women believe that they have to be like men and think like them if they want to be leaders in the company.</w:t>
            </w:r>
          </w:p>
          <w:p w14:paraId="5B657A8D" w14:textId="2C718013" w:rsidR="00561005" w:rsidRPr="007E1BD6" w:rsidRDefault="00561005" w:rsidP="00900F73">
            <w:pPr>
              <w:pStyle w:val="ListParagraph"/>
              <w:spacing w:after="0" w:line="240" w:lineRule="auto"/>
              <w:ind w:left="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p>
        </w:tc>
        <w:tc>
          <w:tcPr>
            <w:tcW w:w="2729" w:type="dxa"/>
            <w:tcBorders>
              <w:top w:val="single" w:sz="4" w:space="0" w:color="FFDDEB"/>
              <w:left w:val="single" w:sz="4" w:space="0" w:color="FFDDEB"/>
              <w:bottom w:val="single" w:sz="4" w:space="0" w:color="FFDDEB"/>
              <w:right w:val="single" w:sz="4" w:space="0" w:color="FFDDEB"/>
            </w:tcBorders>
            <w:shd w:val="clear" w:color="auto" w:fill="FFEFF5"/>
          </w:tcPr>
          <w:p w14:paraId="5F1B4C76"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Mexico is a very traditionalist country, which has not favoured women in their career development.</w:t>
            </w:r>
          </w:p>
          <w:p w14:paraId="35513185"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The “machismo” in Mexico is very common, it is part of the culture of the society.</w:t>
            </w:r>
          </w:p>
          <w:p w14:paraId="06E58F51"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 xml:space="preserve">When women get married and pregnant normally, they stop working, that is one of the reasons they don’t achieve higher positions. </w:t>
            </w:r>
          </w:p>
          <w:p w14:paraId="2FB7BB4B"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When a woman begins to reach higher positions in the company, society believes that it is because the woman has some relationship with the boss.</w:t>
            </w:r>
          </w:p>
          <w:p w14:paraId="3698EDCF" w14:textId="77777777" w:rsidR="004141E6" w:rsidRPr="007E1BD6" w:rsidRDefault="004141E6"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Women believe that they have to be like men and think like them if they want to be leaders in the company.</w:t>
            </w:r>
          </w:p>
          <w:p w14:paraId="23E7F591" w14:textId="77777777" w:rsidR="004141E6" w:rsidRPr="007E1BD6" w:rsidRDefault="004141E6" w:rsidP="00900F73">
            <w:pPr>
              <w:spacing w:after="0" w:line="240" w:lineRule="auto"/>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p>
          <w:p w14:paraId="14C48D93" w14:textId="77777777" w:rsidR="004141E6" w:rsidRPr="007E1BD6" w:rsidRDefault="004141E6" w:rsidP="00900F73">
            <w:pPr>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kern w:val="24"/>
                <w:lang w:val="en-IE"/>
              </w:rPr>
            </w:pPr>
          </w:p>
        </w:tc>
      </w:tr>
      <w:tr w:rsidR="004141E6" w:rsidRPr="000C1170" w14:paraId="624E0F53" w14:textId="77777777" w:rsidTr="00835C49">
        <w:tc>
          <w:tcPr>
            <w:cnfStyle w:val="001000000000" w:firstRow="0" w:lastRow="0" w:firstColumn="1" w:lastColumn="0" w:oddVBand="0" w:evenVBand="0" w:oddHBand="0" w:evenHBand="0" w:firstRowFirstColumn="0" w:firstRowLastColumn="0" w:lastRowFirstColumn="0" w:lastRowLastColumn="0"/>
            <w:tcW w:w="406" w:type="dxa"/>
            <w:tcBorders>
              <w:top w:val="single" w:sz="4" w:space="0" w:color="FFDDEB"/>
              <w:left w:val="single" w:sz="4" w:space="0" w:color="FFDDEB"/>
              <w:bottom w:val="single" w:sz="4" w:space="0" w:color="FFDDEB"/>
              <w:right w:val="single" w:sz="4" w:space="0" w:color="FFDDEB"/>
            </w:tcBorders>
          </w:tcPr>
          <w:p w14:paraId="3EE48D1B" w14:textId="77777777" w:rsidR="004141E6" w:rsidRPr="007E1BD6" w:rsidRDefault="004141E6" w:rsidP="00900F73">
            <w:pPr>
              <w:jc w:val="left"/>
              <w:rPr>
                <w:rFonts w:asciiTheme="minorHAnsi" w:hAnsiTheme="minorHAnsi" w:cstheme="minorHAnsi"/>
                <w:b w:val="0"/>
                <w:bCs w:val="0"/>
                <w:color w:val="FF0066"/>
                <w:kern w:val="24"/>
                <w:sz w:val="24"/>
                <w:szCs w:val="24"/>
                <w:lang w:val="en-IE"/>
              </w:rPr>
            </w:pPr>
          </w:p>
          <w:p w14:paraId="610611AF" w14:textId="77777777" w:rsidR="004141E6" w:rsidRPr="007E1BD6" w:rsidRDefault="004141E6" w:rsidP="00900F73">
            <w:pPr>
              <w:jc w:val="left"/>
              <w:rPr>
                <w:rFonts w:asciiTheme="minorHAnsi" w:hAnsiTheme="minorHAnsi" w:cstheme="minorHAnsi"/>
                <w:color w:val="FF0066"/>
                <w:kern w:val="24"/>
                <w:sz w:val="24"/>
                <w:szCs w:val="24"/>
                <w:lang w:val="en-IE"/>
              </w:rPr>
            </w:pPr>
            <w:r w:rsidRPr="007E1BD6">
              <w:rPr>
                <w:rFonts w:asciiTheme="minorHAnsi" w:hAnsiTheme="minorHAnsi" w:cstheme="minorHAnsi"/>
                <w:color w:val="FF0066"/>
                <w:kern w:val="24"/>
                <w:sz w:val="24"/>
                <w:szCs w:val="24"/>
                <w:lang w:val="en-IE"/>
              </w:rPr>
              <w:t>Family Firms</w:t>
            </w:r>
          </w:p>
        </w:tc>
        <w:tc>
          <w:tcPr>
            <w:tcW w:w="2897" w:type="dxa"/>
            <w:tcBorders>
              <w:top w:val="single" w:sz="4" w:space="0" w:color="FFDDEB"/>
              <w:left w:val="single" w:sz="4" w:space="0" w:color="FFDDEB"/>
              <w:bottom w:val="single" w:sz="4" w:space="0" w:color="FFDDEB"/>
              <w:right w:val="single" w:sz="4" w:space="0" w:color="FFDDEB"/>
            </w:tcBorders>
          </w:tcPr>
          <w:p w14:paraId="40E14E5A"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In Mexico, most of the companies are family firms, even those companies that are listed on the stock market. Due to this, companies tend to be characterized by a culture of “machista” transcendence.</w:t>
            </w:r>
          </w:p>
        </w:tc>
        <w:tc>
          <w:tcPr>
            <w:tcW w:w="3182" w:type="dxa"/>
            <w:tcBorders>
              <w:top w:val="single" w:sz="4" w:space="0" w:color="FFDDEB"/>
              <w:left w:val="single" w:sz="4" w:space="0" w:color="FFDDEB"/>
              <w:bottom w:val="single" w:sz="4" w:space="0" w:color="FFDDEB"/>
              <w:right w:val="single" w:sz="4" w:space="0" w:color="FFDDEB"/>
            </w:tcBorders>
          </w:tcPr>
          <w:p w14:paraId="1E879C21"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Many companies in Mexico belong to Mexican families, most of them still running with the culture of machismo.</w:t>
            </w:r>
          </w:p>
          <w:p w14:paraId="537D51C3"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Those who inherit the companies are the men of the family.</w:t>
            </w:r>
          </w:p>
          <w:p w14:paraId="09B69363" w14:textId="77777777" w:rsidR="004141E6" w:rsidRPr="007E1BD6" w:rsidRDefault="004141E6" w:rsidP="00900F73">
            <w:pPr>
              <w:ind w:left="149" w:hanging="14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kern w:val="24"/>
                <w:sz w:val="20"/>
                <w:szCs w:val="20"/>
                <w:lang w:val="en-US"/>
              </w:rPr>
            </w:pPr>
          </w:p>
        </w:tc>
        <w:tc>
          <w:tcPr>
            <w:tcW w:w="2729" w:type="dxa"/>
            <w:tcBorders>
              <w:top w:val="single" w:sz="4" w:space="0" w:color="FFDDEB"/>
              <w:left w:val="single" w:sz="4" w:space="0" w:color="FFDDEB"/>
              <w:bottom w:val="single" w:sz="4" w:space="0" w:color="FFDDEB"/>
              <w:right w:val="single" w:sz="4" w:space="0" w:color="FFDDEB"/>
            </w:tcBorders>
          </w:tcPr>
          <w:p w14:paraId="3C4105DF"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Many companies in Mexico belong to Mexican families, most of them still running with the culture of machismo.</w:t>
            </w:r>
          </w:p>
          <w:p w14:paraId="258B0BBD" w14:textId="77777777" w:rsidR="004141E6" w:rsidRPr="007E1BD6" w:rsidRDefault="004141E6"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kern w:val="24"/>
                <w:lang w:val="en-US"/>
              </w:rPr>
            </w:pPr>
            <w:r w:rsidRPr="007E1BD6">
              <w:rPr>
                <w:rFonts w:asciiTheme="minorHAnsi" w:hAnsiTheme="minorHAnsi" w:cstheme="minorHAnsi"/>
                <w:sz w:val="20"/>
                <w:szCs w:val="20"/>
                <w:lang w:val="en-IE"/>
              </w:rPr>
              <w:t>Those who inherit the companies are the men of the family</w:t>
            </w:r>
          </w:p>
        </w:tc>
      </w:tr>
    </w:tbl>
    <w:p w14:paraId="7DF94671" w14:textId="77777777" w:rsidR="00F83027" w:rsidRPr="007E1BD6" w:rsidRDefault="00F83027" w:rsidP="004C5D0A">
      <w:pPr>
        <w:spacing w:after="0" w:line="240" w:lineRule="auto"/>
        <w:jc w:val="left"/>
        <w:rPr>
          <w:rFonts w:asciiTheme="minorHAnsi" w:hAnsiTheme="minorHAnsi" w:cstheme="minorHAnsi"/>
          <w:sz w:val="18"/>
          <w:szCs w:val="18"/>
          <w:lang w:val="en-US"/>
        </w:rPr>
      </w:pPr>
      <w:r w:rsidRPr="007E1BD6">
        <w:rPr>
          <w:rFonts w:asciiTheme="minorHAnsi" w:hAnsiTheme="minorHAnsi" w:cstheme="minorHAnsi"/>
          <w:sz w:val="18"/>
          <w:szCs w:val="18"/>
          <w:lang w:val="en-US"/>
        </w:rPr>
        <w:t>Source: by the author of this research</w:t>
      </w:r>
    </w:p>
    <w:p w14:paraId="5F1051F0" w14:textId="624A7DE3" w:rsidR="00F83027" w:rsidRPr="007E1BD6" w:rsidRDefault="00F83027" w:rsidP="004C5D0A">
      <w:pPr>
        <w:spacing w:line="240" w:lineRule="auto"/>
        <w:jc w:val="left"/>
        <w:rPr>
          <w:rFonts w:asciiTheme="minorHAnsi" w:hAnsiTheme="minorHAnsi" w:cstheme="minorHAnsi"/>
          <w:lang w:eastAsia="en-US"/>
        </w:rPr>
      </w:pPr>
      <w:r w:rsidRPr="007E1BD6">
        <w:rPr>
          <w:rFonts w:asciiTheme="minorHAnsi" w:hAnsiTheme="minorHAnsi" w:cstheme="minorHAnsi"/>
          <w:sz w:val="18"/>
          <w:szCs w:val="18"/>
          <w:lang w:val="en-US"/>
        </w:rPr>
        <w:t xml:space="preserve">Information </w:t>
      </w:r>
      <w:r w:rsidR="009013D6" w:rsidRPr="007E1BD6">
        <w:rPr>
          <w:rFonts w:asciiTheme="minorHAnsi" w:hAnsiTheme="minorHAnsi" w:cstheme="minorHAnsi"/>
          <w:sz w:val="18"/>
          <w:szCs w:val="18"/>
          <w:lang w:val="en-US"/>
        </w:rPr>
        <w:t xml:space="preserve">by the </w:t>
      </w:r>
      <w:r w:rsidRPr="007E1BD6">
        <w:rPr>
          <w:rFonts w:asciiTheme="minorHAnsi" w:hAnsiTheme="minorHAnsi" w:cstheme="minorHAnsi"/>
          <w:sz w:val="18"/>
          <w:szCs w:val="18"/>
          <w:lang w:val="en-US"/>
        </w:rPr>
        <w:t>Mexican interviewees</w:t>
      </w:r>
      <w:r w:rsidR="009013D6" w:rsidRPr="007E1BD6">
        <w:rPr>
          <w:rFonts w:asciiTheme="minorHAnsi" w:hAnsiTheme="minorHAnsi" w:cstheme="minorHAnsi"/>
          <w:sz w:val="18"/>
          <w:szCs w:val="18"/>
          <w:lang w:val="en-US"/>
        </w:rPr>
        <w:t xml:space="preserve"> and the factors</w:t>
      </w:r>
      <w:r w:rsidRPr="007E1BD6">
        <w:rPr>
          <w:rFonts w:asciiTheme="minorHAnsi" w:hAnsiTheme="minorHAnsi" w:cstheme="minorHAnsi"/>
          <w:sz w:val="18"/>
          <w:szCs w:val="18"/>
          <w:lang w:val="en-US"/>
        </w:rPr>
        <w:t xml:space="preserve">  </w:t>
      </w:r>
    </w:p>
    <w:p w14:paraId="351D5889" w14:textId="77777777" w:rsidR="008C1524" w:rsidRPr="007E1BD6" w:rsidRDefault="008C1524" w:rsidP="007E1BD6">
      <w:pPr>
        <w:jc w:val="left"/>
        <w:rPr>
          <w:rFonts w:asciiTheme="minorHAnsi" w:hAnsiTheme="minorHAnsi" w:cstheme="minorHAnsi"/>
          <w:color w:val="000000"/>
          <w:kern w:val="24"/>
          <w:lang w:val="en-US"/>
        </w:rPr>
      </w:pPr>
      <w:r w:rsidRPr="007E1BD6">
        <w:rPr>
          <w:rFonts w:asciiTheme="minorHAnsi" w:hAnsiTheme="minorHAnsi" w:cstheme="minorHAnsi"/>
          <w:color w:val="000000"/>
          <w:kern w:val="24"/>
          <w:lang w:val="en-US"/>
        </w:rPr>
        <w:lastRenderedPageBreak/>
        <w:t>After the complete analysis between the literature review and the interviews, the question of this research can be answered.</w:t>
      </w:r>
    </w:p>
    <w:p w14:paraId="41DA4933" w14:textId="77777777" w:rsidR="008C1524" w:rsidRPr="007E1BD6" w:rsidRDefault="008C1524" w:rsidP="007E1BD6">
      <w:pPr>
        <w:jc w:val="left"/>
        <w:rPr>
          <w:rFonts w:asciiTheme="minorHAnsi" w:hAnsiTheme="minorHAnsi" w:cstheme="minorHAnsi"/>
          <w:color w:val="000000"/>
          <w:kern w:val="24"/>
          <w:lang w:val="en-US"/>
        </w:rPr>
      </w:pPr>
      <w:r w:rsidRPr="007E1BD6">
        <w:rPr>
          <w:rFonts w:asciiTheme="minorHAnsi" w:hAnsiTheme="minorHAnsi" w:cstheme="minorHAnsi"/>
          <w:color w:val="000000"/>
          <w:kern w:val="24"/>
          <w:lang w:val="en-US"/>
        </w:rPr>
        <w:t xml:space="preserve">What are the factors that determine the differing participation rates of women in the board of directors in the UK and Mexico? </w:t>
      </w:r>
    </w:p>
    <w:p w14:paraId="6E3703AA" w14:textId="508E6715" w:rsidR="008C1524" w:rsidRPr="007E1BD6" w:rsidRDefault="008C1524" w:rsidP="007E1BD6">
      <w:pPr>
        <w:jc w:val="left"/>
        <w:rPr>
          <w:rFonts w:asciiTheme="minorHAnsi" w:hAnsiTheme="minorHAnsi" w:cstheme="minorHAnsi"/>
          <w:color w:val="000000"/>
          <w:kern w:val="24"/>
          <w:lang w:val="en-IE"/>
        </w:rPr>
      </w:pPr>
      <w:r w:rsidRPr="007E1BD6">
        <w:rPr>
          <w:rFonts w:asciiTheme="minorHAnsi" w:hAnsiTheme="minorHAnsi" w:cstheme="minorHAnsi"/>
          <w:color w:val="000000"/>
          <w:kern w:val="24"/>
          <w:lang w:val="en-IE"/>
        </w:rPr>
        <w:t>The factors that differing the rates of women in each country are four, flexibility, labour force, culture, and family firms. The full explanation is in the table below.</w:t>
      </w:r>
    </w:p>
    <w:p w14:paraId="021570EA" w14:textId="43DA5944" w:rsidR="009013D6" w:rsidRPr="007E1BD6" w:rsidRDefault="00B15C06" w:rsidP="007E1BD6">
      <w:pPr>
        <w:pStyle w:val="Caption"/>
        <w:spacing w:after="0" w:line="360" w:lineRule="auto"/>
        <w:jc w:val="center"/>
        <w:rPr>
          <w:rFonts w:asciiTheme="minorHAnsi" w:hAnsiTheme="minorHAnsi" w:cstheme="minorHAnsi"/>
          <w:i w:val="0"/>
          <w:iCs w:val="0"/>
          <w:color w:val="auto"/>
          <w:kern w:val="24"/>
          <w:sz w:val="22"/>
          <w:szCs w:val="22"/>
          <w:lang w:val="en-IE"/>
        </w:rPr>
      </w:pPr>
      <w:bookmarkStart w:id="875" w:name="_Toc73647881"/>
      <w:r w:rsidRPr="007E1BD6">
        <w:rPr>
          <w:rFonts w:asciiTheme="minorHAnsi" w:hAnsiTheme="minorHAnsi" w:cstheme="minorHAnsi"/>
          <w:i w:val="0"/>
          <w:iCs w:val="0"/>
          <w:color w:val="auto"/>
          <w:sz w:val="22"/>
          <w:szCs w:val="22"/>
        </w:rPr>
        <w:t xml:space="preserve">Table 4. </w:t>
      </w:r>
      <w:r w:rsidRPr="007E1BD6">
        <w:rPr>
          <w:rFonts w:asciiTheme="minorHAnsi" w:hAnsiTheme="minorHAnsi" w:cstheme="minorHAnsi"/>
          <w:i w:val="0"/>
          <w:iCs w:val="0"/>
          <w:color w:val="auto"/>
          <w:sz w:val="22"/>
          <w:szCs w:val="22"/>
        </w:rPr>
        <w:fldChar w:fldCharType="begin"/>
      </w:r>
      <w:r w:rsidRPr="007E1BD6">
        <w:rPr>
          <w:rFonts w:asciiTheme="minorHAnsi" w:hAnsiTheme="minorHAnsi" w:cstheme="minorHAnsi"/>
          <w:i w:val="0"/>
          <w:iCs w:val="0"/>
          <w:color w:val="auto"/>
          <w:sz w:val="22"/>
          <w:szCs w:val="22"/>
        </w:rPr>
        <w:instrText xml:space="preserve"> SEQ Table_4. \* ARABIC </w:instrText>
      </w:r>
      <w:r w:rsidRPr="007E1BD6">
        <w:rPr>
          <w:rFonts w:asciiTheme="minorHAnsi" w:hAnsiTheme="minorHAnsi" w:cstheme="minorHAnsi"/>
          <w:i w:val="0"/>
          <w:iCs w:val="0"/>
          <w:color w:val="auto"/>
          <w:sz w:val="22"/>
          <w:szCs w:val="22"/>
        </w:rPr>
        <w:fldChar w:fldCharType="separate"/>
      </w:r>
      <w:r w:rsidRPr="007E1BD6">
        <w:rPr>
          <w:rFonts w:asciiTheme="minorHAnsi" w:hAnsiTheme="minorHAnsi" w:cstheme="minorHAnsi"/>
          <w:i w:val="0"/>
          <w:iCs w:val="0"/>
          <w:noProof/>
          <w:color w:val="auto"/>
          <w:sz w:val="22"/>
          <w:szCs w:val="22"/>
        </w:rPr>
        <w:t>3</w:t>
      </w:r>
      <w:r w:rsidRPr="007E1BD6">
        <w:rPr>
          <w:rFonts w:asciiTheme="minorHAnsi" w:hAnsiTheme="minorHAnsi" w:cstheme="minorHAnsi"/>
          <w:i w:val="0"/>
          <w:iCs w:val="0"/>
          <w:color w:val="auto"/>
          <w:sz w:val="22"/>
          <w:szCs w:val="22"/>
        </w:rPr>
        <w:fldChar w:fldCharType="end"/>
      </w:r>
      <w:r w:rsidR="00A060B7" w:rsidRPr="007E1BD6">
        <w:rPr>
          <w:rFonts w:asciiTheme="minorHAnsi" w:hAnsiTheme="minorHAnsi" w:cstheme="minorHAnsi"/>
          <w:i w:val="0"/>
          <w:iCs w:val="0"/>
          <w:color w:val="auto"/>
          <w:sz w:val="22"/>
          <w:szCs w:val="22"/>
        </w:rPr>
        <w:t>: Comparison of the United Kingdom and Mexico</w:t>
      </w:r>
      <w:bookmarkEnd w:id="875"/>
    </w:p>
    <w:tbl>
      <w:tblPr>
        <w:tblStyle w:val="GridTable4-Accent31"/>
        <w:tblW w:w="8499" w:type="dxa"/>
        <w:tblInd w:w="-5" w:type="dxa"/>
        <w:tblLook w:val="04A0" w:firstRow="1" w:lastRow="0" w:firstColumn="1" w:lastColumn="0" w:noHBand="0" w:noVBand="1"/>
      </w:tblPr>
      <w:tblGrid>
        <w:gridCol w:w="874"/>
        <w:gridCol w:w="3749"/>
        <w:gridCol w:w="3876"/>
      </w:tblGrid>
      <w:tr w:rsidR="00133339" w14:paraId="38612983" w14:textId="77777777" w:rsidTr="006D3F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5" w:type="dxa"/>
            <w:tcBorders>
              <w:top w:val="single" w:sz="4" w:space="0" w:color="FFFFFF"/>
              <w:left w:val="single" w:sz="4" w:space="0" w:color="FFFFFF"/>
              <w:bottom w:val="single" w:sz="4" w:space="0" w:color="FFDDEB"/>
              <w:right w:val="single" w:sz="4" w:space="0" w:color="FFFFFF"/>
            </w:tcBorders>
            <w:shd w:val="clear" w:color="auto" w:fill="FF0066"/>
          </w:tcPr>
          <w:p w14:paraId="1E979EBD" w14:textId="77777777" w:rsidR="00133339" w:rsidRPr="00E373A5" w:rsidRDefault="00133339" w:rsidP="00E373A5">
            <w:pPr>
              <w:spacing w:line="240" w:lineRule="auto"/>
              <w:jc w:val="center"/>
              <w:rPr>
                <w:rFonts w:asciiTheme="minorHAnsi" w:hAnsiTheme="minorHAnsi" w:cstheme="minorHAnsi"/>
                <w:kern w:val="24"/>
                <w:sz w:val="24"/>
                <w:szCs w:val="24"/>
                <w:lang w:val="en-IE"/>
              </w:rPr>
            </w:pPr>
            <w:r w:rsidRPr="00E373A5">
              <w:rPr>
                <w:rFonts w:asciiTheme="minorHAnsi" w:hAnsiTheme="minorHAnsi" w:cstheme="minorHAnsi"/>
                <w:kern w:val="24"/>
                <w:sz w:val="24"/>
                <w:szCs w:val="24"/>
                <w:lang w:val="en-IE"/>
              </w:rPr>
              <w:t>Factor</w:t>
            </w:r>
          </w:p>
        </w:tc>
        <w:tc>
          <w:tcPr>
            <w:tcW w:w="3763" w:type="dxa"/>
            <w:tcBorders>
              <w:top w:val="single" w:sz="4" w:space="0" w:color="FFFFFF"/>
              <w:left w:val="single" w:sz="4" w:space="0" w:color="FFFFFF"/>
              <w:bottom w:val="single" w:sz="4" w:space="0" w:color="FFDDEB"/>
              <w:right w:val="single" w:sz="4" w:space="0" w:color="FFFFFF"/>
            </w:tcBorders>
            <w:shd w:val="clear" w:color="auto" w:fill="FF0066"/>
          </w:tcPr>
          <w:p w14:paraId="39B18A2F" w14:textId="77777777" w:rsidR="00133339" w:rsidRPr="00E373A5" w:rsidRDefault="00133339" w:rsidP="00E373A5">
            <w:pPr>
              <w:spacing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kern w:val="24"/>
                <w:sz w:val="24"/>
                <w:szCs w:val="24"/>
                <w:lang w:val="en-IE"/>
              </w:rPr>
            </w:pPr>
            <w:r w:rsidRPr="00E373A5">
              <w:rPr>
                <w:rFonts w:asciiTheme="minorHAnsi" w:hAnsiTheme="minorHAnsi" w:cstheme="minorHAnsi"/>
                <w:kern w:val="24"/>
                <w:sz w:val="24"/>
                <w:szCs w:val="24"/>
                <w:lang w:val="en-IE"/>
              </w:rPr>
              <w:t>United Kingdom</w:t>
            </w:r>
          </w:p>
        </w:tc>
        <w:tc>
          <w:tcPr>
            <w:tcW w:w="3891" w:type="dxa"/>
            <w:tcBorders>
              <w:top w:val="single" w:sz="4" w:space="0" w:color="FFFFFF"/>
              <w:left w:val="single" w:sz="4" w:space="0" w:color="FFFFFF"/>
              <w:bottom w:val="single" w:sz="4" w:space="0" w:color="FFDDEB"/>
              <w:right w:val="single" w:sz="4" w:space="0" w:color="FFFFFF"/>
            </w:tcBorders>
            <w:shd w:val="clear" w:color="auto" w:fill="FF0066"/>
          </w:tcPr>
          <w:p w14:paraId="6B0EF886" w14:textId="77777777" w:rsidR="00133339" w:rsidRPr="00E373A5" w:rsidRDefault="00133339" w:rsidP="00E373A5">
            <w:pPr>
              <w:spacing w:line="24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kern w:val="24"/>
                <w:sz w:val="24"/>
                <w:szCs w:val="24"/>
                <w:lang w:val="en-IE"/>
              </w:rPr>
            </w:pPr>
            <w:r w:rsidRPr="00E373A5">
              <w:rPr>
                <w:rFonts w:asciiTheme="minorHAnsi" w:hAnsiTheme="minorHAnsi" w:cstheme="minorHAnsi"/>
                <w:kern w:val="24"/>
                <w:sz w:val="24"/>
                <w:szCs w:val="24"/>
                <w:lang w:val="en-IE"/>
              </w:rPr>
              <w:t>Mexico</w:t>
            </w:r>
          </w:p>
        </w:tc>
      </w:tr>
      <w:tr w:rsidR="00133339" w:rsidRPr="000C1170" w14:paraId="0197BC0A" w14:textId="77777777" w:rsidTr="00C379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5" w:type="dxa"/>
            <w:tcBorders>
              <w:top w:val="single" w:sz="4" w:space="0" w:color="FFDDEB"/>
              <w:left w:val="single" w:sz="4" w:space="0" w:color="FFDDEB"/>
              <w:bottom w:val="single" w:sz="4" w:space="0" w:color="FFDDEB"/>
              <w:right w:val="single" w:sz="4" w:space="0" w:color="FFDDEB"/>
            </w:tcBorders>
            <w:shd w:val="clear" w:color="auto" w:fill="FFEFF5"/>
          </w:tcPr>
          <w:p w14:paraId="028251BF" w14:textId="77777777" w:rsidR="00133339" w:rsidRPr="007E1BD6" w:rsidRDefault="00133339" w:rsidP="00900F73">
            <w:pPr>
              <w:jc w:val="left"/>
              <w:rPr>
                <w:rFonts w:asciiTheme="minorHAnsi" w:hAnsiTheme="minorHAnsi" w:cstheme="minorHAnsi"/>
                <w:b w:val="0"/>
                <w:bCs w:val="0"/>
                <w:color w:val="FF0066"/>
                <w:kern w:val="24"/>
                <w:sz w:val="20"/>
                <w:szCs w:val="20"/>
                <w:lang w:val="en-IE"/>
              </w:rPr>
            </w:pPr>
          </w:p>
          <w:p w14:paraId="5C86C6FB" w14:textId="77777777" w:rsidR="00133339" w:rsidRPr="007E1BD6" w:rsidRDefault="00133339" w:rsidP="00900F73">
            <w:pPr>
              <w:jc w:val="left"/>
              <w:rPr>
                <w:rFonts w:asciiTheme="minorHAnsi" w:hAnsiTheme="minorHAnsi" w:cstheme="minorHAnsi"/>
                <w:b w:val="0"/>
                <w:bCs w:val="0"/>
                <w:color w:val="FF0066"/>
                <w:kern w:val="24"/>
                <w:sz w:val="20"/>
                <w:szCs w:val="20"/>
                <w:lang w:val="en-IE"/>
              </w:rPr>
            </w:pPr>
          </w:p>
          <w:p w14:paraId="398C66AD" w14:textId="77777777" w:rsidR="00133339" w:rsidRPr="007E1BD6" w:rsidRDefault="00133339" w:rsidP="00900F73">
            <w:pPr>
              <w:jc w:val="left"/>
              <w:rPr>
                <w:rFonts w:asciiTheme="minorHAnsi" w:hAnsiTheme="minorHAnsi" w:cstheme="minorHAnsi"/>
                <w:b w:val="0"/>
                <w:bCs w:val="0"/>
                <w:color w:val="FF0066"/>
                <w:kern w:val="24"/>
                <w:sz w:val="20"/>
                <w:szCs w:val="20"/>
                <w:lang w:val="en-IE"/>
              </w:rPr>
            </w:pPr>
          </w:p>
          <w:p w14:paraId="5A4BBD02" w14:textId="77777777" w:rsidR="00133339" w:rsidRPr="007E1BD6" w:rsidRDefault="00133339" w:rsidP="00900F73">
            <w:pPr>
              <w:jc w:val="left"/>
              <w:rPr>
                <w:rFonts w:asciiTheme="minorHAnsi" w:hAnsiTheme="minorHAnsi" w:cstheme="minorHAnsi"/>
                <w:b w:val="0"/>
                <w:bCs w:val="0"/>
                <w:color w:val="FF0066"/>
                <w:kern w:val="24"/>
                <w:sz w:val="20"/>
                <w:szCs w:val="20"/>
                <w:lang w:val="en-IE"/>
              </w:rPr>
            </w:pPr>
          </w:p>
          <w:p w14:paraId="269EDE7A" w14:textId="77777777" w:rsidR="00133339" w:rsidRPr="007E1BD6" w:rsidRDefault="00133339" w:rsidP="00900F73">
            <w:pPr>
              <w:jc w:val="left"/>
              <w:rPr>
                <w:rFonts w:asciiTheme="minorHAnsi" w:hAnsiTheme="minorHAnsi" w:cstheme="minorHAnsi"/>
                <w:b w:val="0"/>
                <w:bCs w:val="0"/>
                <w:color w:val="FF0066"/>
                <w:kern w:val="24"/>
                <w:sz w:val="20"/>
                <w:szCs w:val="20"/>
                <w:lang w:val="en-IE"/>
              </w:rPr>
            </w:pPr>
          </w:p>
          <w:p w14:paraId="37C9C59D" w14:textId="77777777" w:rsidR="00133339" w:rsidRPr="007E1BD6" w:rsidRDefault="00133339" w:rsidP="00900F73">
            <w:pPr>
              <w:jc w:val="left"/>
              <w:rPr>
                <w:rFonts w:asciiTheme="minorHAnsi" w:hAnsiTheme="minorHAnsi" w:cstheme="minorHAnsi"/>
                <w:b w:val="0"/>
                <w:bCs w:val="0"/>
                <w:color w:val="FF0066"/>
                <w:kern w:val="24"/>
                <w:sz w:val="20"/>
                <w:szCs w:val="20"/>
                <w:lang w:val="en-IE"/>
              </w:rPr>
            </w:pPr>
            <w:r w:rsidRPr="007E1BD6">
              <w:rPr>
                <w:rFonts w:asciiTheme="minorHAnsi" w:hAnsiTheme="minorHAnsi" w:cstheme="minorHAnsi"/>
                <w:color w:val="FF0066"/>
                <w:kern w:val="24"/>
                <w:sz w:val="20"/>
                <w:szCs w:val="20"/>
                <w:lang w:val="en-IE"/>
              </w:rPr>
              <w:t>Cultural</w:t>
            </w:r>
          </w:p>
        </w:tc>
        <w:tc>
          <w:tcPr>
            <w:tcW w:w="3763" w:type="dxa"/>
            <w:tcBorders>
              <w:top w:val="single" w:sz="4" w:space="0" w:color="FFDDEB"/>
              <w:left w:val="single" w:sz="4" w:space="0" w:color="FFDDEB"/>
              <w:bottom w:val="single" w:sz="4" w:space="0" w:color="FFDDEB"/>
              <w:right w:val="single" w:sz="4" w:space="0" w:color="FFDDEB"/>
            </w:tcBorders>
            <w:shd w:val="clear" w:color="auto" w:fill="FFEFF5"/>
          </w:tcPr>
          <w:p w14:paraId="52AEE2F6"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kern w:val="24"/>
                <w:lang w:val="en-US"/>
              </w:rPr>
            </w:pPr>
            <w:r w:rsidRPr="007E1BD6">
              <w:rPr>
                <w:rFonts w:asciiTheme="minorHAnsi" w:hAnsiTheme="minorHAnsi" w:cstheme="minorHAnsi"/>
                <w:sz w:val="20"/>
                <w:szCs w:val="20"/>
                <w:lang w:val="en-IE"/>
              </w:rPr>
              <w:t>Allowed companies to voluntarily participate in the scheme was because the change that was required was an internal change and on the part of the organization itself, so it is a cultural change, not just a change due to a government imposition.</w:t>
            </w:r>
          </w:p>
          <w:p w14:paraId="1A45E9C9"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The United Kingdom is a very aware country of what is happening in the world.</w:t>
            </w:r>
          </w:p>
          <w:p w14:paraId="07268583"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 xml:space="preserve">The United Kingdom is a country where people are educated to raise awareness instead of imposing rules. </w:t>
            </w:r>
          </w:p>
          <w:p w14:paraId="6BDC9C9F"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Companies were committed to increase the number of women in their workforces.</w:t>
            </w:r>
          </w:p>
          <w:p w14:paraId="09717C25"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Society understand the situation when the woman is pregnant and the responsibilities to have a kid (for both men and women)</w:t>
            </w:r>
          </w:p>
          <w:p w14:paraId="7DE7D55A"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Exist a committee that assesses the metrics and rates of women in the companies</w:t>
            </w:r>
          </w:p>
          <w:p w14:paraId="61B45EFF" w14:textId="5B91A806" w:rsidR="00561005" w:rsidRPr="007E1BD6" w:rsidRDefault="00561005" w:rsidP="00900F73">
            <w:pPr>
              <w:pStyle w:val="ListParagraph"/>
              <w:spacing w:after="0" w:line="240" w:lineRule="auto"/>
              <w:ind w:left="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p>
        </w:tc>
        <w:tc>
          <w:tcPr>
            <w:tcW w:w="3891" w:type="dxa"/>
            <w:tcBorders>
              <w:top w:val="single" w:sz="4" w:space="0" w:color="FFDDEB"/>
              <w:left w:val="single" w:sz="4" w:space="0" w:color="FFDDEB"/>
              <w:bottom w:val="single" w:sz="4" w:space="0" w:color="FFDDEB"/>
              <w:right w:val="single" w:sz="4" w:space="0" w:color="FFDDEB"/>
            </w:tcBorders>
            <w:shd w:val="clear" w:color="auto" w:fill="FFEFF5"/>
          </w:tcPr>
          <w:p w14:paraId="5FAD4862"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Mexico is a very traditionalist country, which has not favoured women in their career development.</w:t>
            </w:r>
          </w:p>
          <w:p w14:paraId="15BEB916"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The “machismo” in Mexico is very common, it is part of the culture of the society.</w:t>
            </w:r>
          </w:p>
          <w:p w14:paraId="50CF4088"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“Machismo” is based on believing that business is only for men and women are housewives.</w:t>
            </w:r>
          </w:p>
          <w:p w14:paraId="39EB7C72"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 xml:space="preserve">When women get married and pregnant normally, they stop working, that is one of the reasons they don’t achieve higher positions. </w:t>
            </w:r>
          </w:p>
          <w:p w14:paraId="1A11EF7E"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When a woman begins to reach higher positions in the company, society believes that it is because the woman has some relationship with the boss.</w:t>
            </w:r>
          </w:p>
          <w:p w14:paraId="3D1D7297"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Women believe that they have to be like men and think like them if they want to be leaders in the company.</w:t>
            </w:r>
          </w:p>
          <w:p w14:paraId="2DC1DF14" w14:textId="77777777" w:rsidR="00133339" w:rsidRPr="007E1BD6" w:rsidRDefault="00133339" w:rsidP="00900F73">
            <w:pPr>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kern w:val="24"/>
                <w:sz w:val="20"/>
                <w:szCs w:val="20"/>
                <w:lang w:val="en-IE"/>
              </w:rPr>
            </w:pPr>
          </w:p>
        </w:tc>
      </w:tr>
      <w:tr w:rsidR="00133339" w:rsidRPr="000C1170" w14:paraId="27A0104F" w14:textId="77777777" w:rsidTr="006D3F87">
        <w:tc>
          <w:tcPr>
            <w:cnfStyle w:val="001000000000" w:firstRow="0" w:lastRow="0" w:firstColumn="1" w:lastColumn="0" w:oddVBand="0" w:evenVBand="0" w:oddHBand="0" w:evenHBand="0" w:firstRowFirstColumn="0" w:firstRowLastColumn="0" w:lastRowFirstColumn="0" w:lastRowLastColumn="0"/>
            <w:tcW w:w="845" w:type="dxa"/>
            <w:tcBorders>
              <w:top w:val="single" w:sz="4" w:space="0" w:color="FFDDEB"/>
              <w:left w:val="single" w:sz="4" w:space="0" w:color="FFDDEB"/>
              <w:bottom w:val="single" w:sz="4" w:space="0" w:color="FFDDEB"/>
              <w:right w:val="single" w:sz="4" w:space="0" w:color="FFDDEB"/>
            </w:tcBorders>
          </w:tcPr>
          <w:p w14:paraId="351580D5" w14:textId="77777777" w:rsidR="00133339" w:rsidRPr="007E1BD6" w:rsidRDefault="00133339" w:rsidP="00900F73">
            <w:pPr>
              <w:jc w:val="left"/>
              <w:rPr>
                <w:rFonts w:asciiTheme="minorHAnsi" w:hAnsiTheme="minorHAnsi" w:cstheme="minorHAnsi"/>
                <w:b w:val="0"/>
                <w:bCs w:val="0"/>
                <w:color w:val="FF0066"/>
                <w:kern w:val="24"/>
                <w:sz w:val="20"/>
                <w:szCs w:val="20"/>
                <w:lang w:val="en-IE"/>
              </w:rPr>
            </w:pPr>
          </w:p>
          <w:p w14:paraId="14FC43E0" w14:textId="77777777" w:rsidR="00133339" w:rsidRPr="007E1BD6" w:rsidRDefault="00133339" w:rsidP="00900F73">
            <w:pPr>
              <w:jc w:val="left"/>
              <w:rPr>
                <w:rFonts w:asciiTheme="minorHAnsi" w:hAnsiTheme="minorHAnsi" w:cstheme="minorHAnsi"/>
                <w:b w:val="0"/>
                <w:bCs w:val="0"/>
                <w:color w:val="FF0066"/>
                <w:kern w:val="24"/>
                <w:sz w:val="20"/>
                <w:szCs w:val="20"/>
                <w:lang w:val="en-IE"/>
              </w:rPr>
            </w:pPr>
          </w:p>
          <w:p w14:paraId="2CC494D9" w14:textId="77777777" w:rsidR="00133339" w:rsidRPr="007E1BD6" w:rsidRDefault="00133339" w:rsidP="00900F73">
            <w:pPr>
              <w:jc w:val="left"/>
              <w:rPr>
                <w:rFonts w:asciiTheme="minorHAnsi" w:hAnsiTheme="minorHAnsi" w:cstheme="minorHAnsi"/>
                <w:b w:val="0"/>
                <w:bCs w:val="0"/>
                <w:color w:val="FF0066"/>
                <w:kern w:val="24"/>
                <w:sz w:val="20"/>
                <w:szCs w:val="20"/>
                <w:lang w:val="en-IE"/>
              </w:rPr>
            </w:pPr>
          </w:p>
          <w:p w14:paraId="3CF8670A" w14:textId="77777777" w:rsidR="00133339" w:rsidRPr="007E1BD6" w:rsidRDefault="00133339" w:rsidP="00900F73">
            <w:pPr>
              <w:jc w:val="left"/>
              <w:rPr>
                <w:rFonts w:asciiTheme="minorHAnsi" w:hAnsiTheme="minorHAnsi" w:cstheme="minorHAnsi"/>
                <w:color w:val="FF0066"/>
                <w:kern w:val="24"/>
                <w:sz w:val="20"/>
                <w:szCs w:val="20"/>
                <w:lang w:val="en-IE"/>
              </w:rPr>
            </w:pPr>
            <w:r w:rsidRPr="007E1BD6">
              <w:rPr>
                <w:rFonts w:asciiTheme="minorHAnsi" w:hAnsiTheme="minorHAnsi" w:cstheme="minorHAnsi"/>
                <w:color w:val="FF0066"/>
                <w:kern w:val="24"/>
                <w:sz w:val="20"/>
                <w:szCs w:val="20"/>
                <w:lang w:val="en-IE"/>
              </w:rPr>
              <w:t>Flexible</w:t>
            </w:r>
          </w:p>
        </w:tc>
        <w:tc>
          <w:tcPr>
            <w:tcW w:w="3763" w:type="dxa"/>
            <w:tcBorders>
              <w:top w:val="single" w:sz="4" w:space="0" w:color="FFDDEB"/>
              <w:left w:val="single" w:sz="4" w:space="0" w:color="FFDDEB"/>
              <w:bottom w:val="single" w:sz="4" w:space="0" w:color="FFDDEB"/>
              <w:right w:val="single" w:sz="4" w:space="0" w:color="FFDDEB"/>
            </w:tcBorders>
          </w:tcPr>
          <w:p w14:paraId="2095BC15" w14:textId="77777777" w:rsidR="00133339" w:rsidRPr="007E1BD6" w:rsidRDefault="00133339"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The UK understood that companies are different, so each one needed to develop its own objectives and strategies. To make the appropriate changes within these and to encourage women to develop in companies and have more directors. The companies had to be flexible and adapt to the new norms.</w:t>
            </w:r>
          </w:p>
          <w:p w14:paraId="2B5D361D" w14:textId="77777777" w:rsidR="00133339" w:rsidRPr="007E1BD6" w:rsidRDefault="00133339"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Understand the necessities of the employees. The companies expect employees to compensate for their good work.</w:t>
            </w:r>
          </w:p>
          <w:p w14:paraId="31F1D120" w14:textId="77777777" w:rsidR="00133339" w:rsidRPr="007E1BD6" w:rsidRDefault="00133339"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Work most of the time per project rather than per hour</w:t>
            </w:r>
          </w:p>
          <w:p w14:paraId="456C01E6" w14:textId="77777777" w:rsidR="00133339" w:rsidRPr="007E1BD6" w:rsidRDefault="00133339"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bookmarkStart w:id="876" w:name="_Hlk72492918"/>
            <w:r w:rsidRPr="007E1BD6">
              <w:rPr>
                <w:rFonts w:asciiTheme="minorHAnsi" w:hAnsiTheme="minorHAnsi" w:cstheme="minorHAnsi"/>
                <w:sz w:val="20"/>
                <w:szCs w:val="20"/>
                <w:lang w:val="en-IE"/>
              </w:rPr>
              <w:t>Companies are very aware of the work-life balance.</w:t>
            </w:r>
            <w:bookmarkEnd w:id="876"/>
          </w:p>
          <w:p w14:paraId="39E82B28" w14:textId="10C3DFC3" w:rsidR="00561005" w:rsidRPr="007E1BD6" w:rsidRDefault="00561005" w:rsidP="00900F73">
            <w:pPr>
              <w:pStyle w:val="ListParagraph"/>
              <w:spacing w:after="0" w:line="24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p>
        </w:tc>
        <w:tc>
          <w:tcPr>
            <w:tcW w:w="3891" w:type="dxa"/>
            <w:tcBorders>
              <w:top w:val="single" w:sz="4" w:space="0" w:color="FFDDEB"/>
              <w:left w:val="single" w:sz="4" w:space="0" w:color="FFDDEB"/>
              <w:bottom w:val="single" w:sz="4" w:space="0" w:color="FFDDEB"/>
              <w:right w:val="single" w:sz="4" w:space="0" w:color="FFDDEB"/>
            </w:tcBorders>
          </w:tcPr>
          <w:p w14:paraId="1ACC6F81" w14:textId="77777777" w:rsidR="00133339" w:rsidRPr="007E1BD6" w:rsidRDefault="00133339"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Flexibility in companies is limited.</w:t>
            </w:r>
          </w:p>
          <w:p w14:paraId="2FDE76C4" w14:textId="77777777" w:rsidR="00133339" w:rsidRPr="007E1BD6" w:rsidRDefault="00133339"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bookmarkStart w:id="877" w:name="_Hlk72493101"/>
            <w:r w:rsidRPr="007E1BD6">
              <w:rPr>
                <w:rFonts w:asciiTheme="minorHAnsi" w:hAnsiTheme="minorHAnsi" w:cstheme="minorHAnsi"/>
                <w:sz w:val="20"/>
                <w:szCs w:val="20"/>
                <w:lang w:val="en-IE"/>
              </w:rPr>
              <w:t>Many companies in Mexico are from Mexican families, the work culture in most of them continues to be “machista” and they are not flexible.</w:t>
            </w:r>
            <w:bookmarkEnd w:id="877"/>
          </w:p>
          <w:p w14:paraId="047EFAF3" w14:textId="77777777" w:rsidR="00133339" w:rsidRPr="007E1BD6" w:rsidRDefault="00133339"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bookmarkStart w:id="878" w:name="_Hlk72493108"/>
            <w:r w:rsidRPr="007E1BD6">
              <w:rPr>
                <w:rFonts w:asciiTheme="minorHAnsi" w:hAnsiTheme="minorHAnsi" w:cstheme="minorHAnsi"/>
                <w:sz w:val="20"/>
                <w:szCs w:val="20"/>
                <w:lang w:val="en-IE"/>
              </w:rPr>
              <w:t>Companies do not respect the end time of the shift.</w:t>
            </w:r>
          </w:p>
          <w:p w14:paraId="166DE32B" w14:textId="77777777" w:rsidR="00133339" w:rsidRPr="007E1BD6" w:rsidRDefault="00133339"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bookmarkStart w:id="879" w:name="_Hlk72493117"/>
            <w:bookmarkEnd w:id="878"/>
            <w:r w:rsidRPr="007E1BD6">
              <w:rPr>
                <w:rFonts w:asciiTheme="minorHAnsi" w:hAnsiTheme="minorHAnsi" w:cstheme="minorHAnsi"/>
                <w:sz w:val="20"/>
                <w:szCs w:val="20"/>
                <w:lang w:val="en-IE"/>
              </w:rPr>
              <w:t xml:space="preserve">Employees have to be able to work 24/7 </w:t>
            </w:r>
            <w:bookmarkEnd w:id="879"/>
            <w:r w:rsidRPr="007E1BD6">
              <w:rPr>
                <w:rFonts w:asciiTheme="minorHAnsi" w:hAnsiTheme="minorHAnsi" w:cstheme="minorHAnsi"/>
                <w:sz w:val="20"/>
                <w:szCs w:val="20"/>
                <w:lang w:val="en-IE"/>
              </w:rPr>
              <w:t xml:space="preserve">if they want to succeed in the company.  </w:t>
            </w:r>
          </w:p>
          <w:p w14:paraId="10B0A684" w14:textId="77777777" w:rsidR="00133339" w:rsidRPr="007E1BD6" w:rsidRDefault="00133339"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Very hard to have a work-life balance</w:t>
            </w:r>
          </w:p>
          <w:p w14:paraId="63F0CAC7" w14:textId="77777777" w:rsidR="00133339" w:rsidRPr="007E1BD6" w:rsidRDefault="00133339" w:rsidP="00900F7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kern w:val="24"/>
                <w:sz w:val="20"/>
                <w:szCs w:val="20"/>
                <w:lang w:val="en-IE"/>
              </w:rPr>
            </w:pPr>
          </w:p>
        </w:tc>
      </w:tr>
      <w:tr w:rsidR="00133339" w:rsidRPr="000C1170" w14:paraId="7225DA49" w14:textId="77777777" w:rsidTr="00C379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5" w:type="dxa"/>
            <w:tcBorders>
              <w:top w:val="single" w:sz="4" w:space="0" w:color="FFDDEB"/>
              <w:left w:val="single" w:sz="4" w:space="0" w:color="FFDDEB"/>
              <w:bottom w:val="single" w:sz="4" w:space="0" w:color="FFDDEB"/>
              <w:right w:val="single" w:sz="4" w:space="0" w:color="FFDDEB"/>
            </w:tcBorders>
            <w:shd w:val="clear" w:color="auto" w:fill="FFEFF5"/>
          </w:tcPr>
          <w:p w14:paraId="2527EC29" w14:textId="6ED923BD" w:rsidR="00133339" w:rsidRPr="007E1BD6" w:rsidRDefault="00133339" w:rsidP="00900F73">
            <w:pPr>
              <w:jc w:val="left"/>
              <w:rPr>
                <w:rFonts w:asciiTheme="minorHAnsi" w:hAnsiTheme="minorHAnsi" w:cstheme="minorHAnsi"/>
                <w:color w:val="FF0066"/>
                <w:kern w:val="24"/>
                <w:sz w:val="20"/>
                <w:szCs w:val="20"/>
                <w:lang w:val="en-IE"/>
              </w:rPr>
            </w:pPr>
          </w:p>
          <w:p w14:paraId="1B3CF6FC" w14:textId="77777777" w:rsidR="00561005" w:rsidRPr="007E1BD6" w:rsidRDefault="00561005" w:rsidP="00900F73">
            <w:pPr>
              <w:jc w:val="left"/>
              <w:rPr>
                <w:rFonts w:asciiTheme="minorHAnsi" w:hAnsiTheme="minorHAnsi" w:cstheme="minorHAnsi"/>
                <w:b w:val="0"/>
                <w:bCs w:val="0"/>
                <w:color w:val="FF0066"/>
                <w:kern w:val="24"/>
                <w:sz w:val="20"/>
                <w:szCs w:val="20"/>
                <w:lang w:val="en-IE"/>
              </w:rPr>
            </w:pPr>
          </w:p>
          <w:p w14:paraId="668874EF" w14:textId="77777777" w:rsidR="00133339" w:rsidRPr="007E1BD6" w:rsidRDefault="00133339" w:rsidP="00900F73">
            <w:pPr>
              <w:jc w:val="left"/>
              <w:rPr>
                <w:rFonts w:asciiTheme="minorHAnsi" w:hAnsiTheme="minorHAnsi" w:cstheme="minorHAnsi"/>
                <w:b w:val="0"/>
                <w:bCs w:val="0"/>
                <w:color w:val="FF0066"/>
                <w:kern w:val="24"/>
                <w:sz w:val="20"/>
                <w:szCs w:val="20"/>
                <w:lang w:val="en-IE"/>
              </w:rPr>
            </w:pPr>
          </w:p>
          <w:p w14:paraId="1BFAF2DB" w14:textId="77777777" w:rsidR="00133339" w:rsidRPr="007E1BD6" w:rsidRDefault="00133339" w:rsidP="00900F73">
            <w:pPr>
              <w:jc w:val="left"/>
              <w:rPr>
                <w:rFonts w:asciiTheme="minorHAnsi" w:hAnsiTheme="minorHAnsi" w:cstheme="minorHAnsi"/>
                <w:color w:val="FF0066"/>
                <w:kern w:val="24"/>
                <w:sz w:val="20"/>
                <w:szCs w:val="20"/>
                <w:lang w:val="en-IE"/>
              </w:rPr>
            </w:pPr>
            <w:r w:rsidRPr="007E1BD6">
              <w:rPr>
                <w:rFonts w:asciiTheme="minorHAnsi" w:hAnsiTheme="minorHAnsi" w:cstheme="minorHAnsi"/>
                <w:color w:val="FF0066"/>
                <w:kern w:val="24"/>
                <w:sz w:val="20"/>
                <w:szCs w:val="20"/>
                <w:lang w:val="en-IE"/>
              </w:rPr>
              <w:t>Labour Force</w:t>
            </w:r>
          </w:p>
        </w:tc>
        <w:tc>
          <w:tcPr>
            <w:tcW w:w="3763" w:type="dxa"/>
            <w:tcBorders>
              <w:top w:val="single" w:sz="4" w:space="0" w:color="FFDDEB"/>
              <w:left w:val="single" w:sz="4" w:space="0" w:color="FFDDEB"/>
              <w:bottom w:val="single" w:sz="4" w:space="0" w:color="FFDDEB"/>
              <w:right w:val="single" w:sz="4" w:space="0" w:color="FFDDEB"/>
            </w:tcBorders>
            <w:shd w:val="clear" w:color="auto" w:fill="FFEFF5"/>
          </w:tcPr>
          <w:p w14:paraId="054382F8"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The UK made a study to understand the situation and the important to have women on boards.</w:t>
            </w:r>
          </w:p>
          <w:p w14:paraId="0A041B8B"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US"/>
              </w:rPr>
            </w:pPr>
            <w:r w:rsidRPr="007E1BD6">
              <w:rPr>
                <w:rFonts w:asciiTheme="minorHAnsi" w:hAnsiTheme="minorHAnsi" w:cstheme="minorHAnsi"/>
                <w:sz w:val="20"/>
                <w:szCs w:val="20"/>
                <w:lang w:val="en-IE"/>
              </w:rPr>
              <w:t>The government, CEO´s, presidents, and the society worked together to achieve a voluntary plan to increase the rates of women on boards.</w:t>
            </w:r>
          </w:p>
          <w:p w14:paraId="5AA166DB"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US"/>
              </w:rPr>
            </w:pPr>
            <w:r w:rsidRPr="007E1BD6">
              <w:rPr>
                <w:rFonts w:asciiTheme="minorHAnsi" w:hAnsiTheme="minorHAnsi" w:cstheme="minorHAnsi"/>
                <w:sz w:val="20"/>
                <w:szCs w:val="20"/>
                <w:lang w:val="en-IE"/>
              </w:rPr>
              <w:t>Exist constant evaluation by some committees and institutions such as Hampton Alexander.</w:t>
            </w:r>
          </w:p>
          <w:p w14:paraId="7CF3C4B5"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 xml:space="preserve"> </w:t>
            </w:r>
            <w:r w:rsidRPr="007E1BD6">
              <w:rPr>
                <w:rFonts w:asciiTheme="minorHAnsi" w:hAnsiTheme="minorHAnsi" w:cstheme="minorHAnsi"/>
                <w:color w:val="000000"/>
                <w:kern w:val="24"/>
                <w:lang w:val="en-IE"/>
              </w:rPr>
              <w:t xml:space="preserve"> </w:t>
            </w:r>
            <w:r w:rsidRPr="007E1BD6">
              <w:rPr>
                <w:rFonts w:asciiTheme="minorHAnsi" w:hAnsiTheme="minorHAnsi" w:cstheme="minorHAnsi"/>
                <w:sz w:val="20"/>
                <w:szCs w:val="20"/>
                <w:lang w:val="en-IE"/>
              </w:rPr>
              <w:t>Companies consider all the needs that women have, such as breastfeeding by having special places to do it.</w:t>
            </w:r>
          </w:p>
          <w:p w14:paraId="2ECE5C33"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Support return of work for executives who have stopped working, for 2-3 or even 5 years and want to return, with a special training program.</w:t>
            </w:r>
          </w:p>
          <w:p w14:paraId="3DB3E186"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Constant training and mentoring.</w:t>
            </w:r>
          </w:p>
          <w:p w14:paraId="38DFB915" w14:textId="77777777" w:rsidR="00133339" w:rsidRPr="007E1BD6" w:rsidRDefault="00133339" w:rsidP="00900F73">
            <w:pPr>
              <w:jc w:val="lef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kern w:val="24"/>
                <w:sz w:val="20"/>
                <w:szCs w:val="20"/>
                <w:lang w:val="en-IE"/>
              </w:rPr>
            </w:pPr>
          </w:p>
        </w:tc>
        <w:tc>
          <w:tcPr>
            <w:tcW w:w="3891" w:type="dxa"/>
            <w:tcBorders>
              <w:top w:val="single" w:sz="4" w:space="0" w:color="FFDDEB"/>
              <w:left w:val="single" w:sz="4" w:space="0" w:color="FFDDEB"/>
              <w:bottom w:val="single" w:sz="4" w:space="0" w:color="FFDDEB"/>
              <w:right w:val="single" w:sz="4" w:space="0" w:color="FFDDEB"/>
            </w:tcBorders>
            <w:shd w:val="clear" w:color="auto" w:fill="FFEFF5"/>
          </w:tcPr>
          <w:p w14:paraId="79CC2794"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The inclusion of women in business was due to the adaptation of part of the foreign culture companies.</w:t>
            </w:r>
          </w:p>
          <w:p w14:paraId="28174783"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In Mexico, many women reach mid-level positions, however, when women are in full swing, it is usually when they get married, become pregnant, and do not return to their profession.</w:t>
            </w:r>
          </w:p>
          <w:p w14:paraId="201F320D"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In Mexico to achieve a managerial position it is required that she be totally committed to the job just like a man would.</w:t>
            </w:r>
          </w:p>
          <w:p w14:paraId="67CFDECF"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 xml:space="preserve">Some companies in Mexico are starting to have women as Directors. </w:t>
            </w:r>
          </w:p>
          <w:p w14:paraId="2CA38CFB"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International companies in Mexico are beginning to become aware of the importance of women in the business environment and on the board of directors. They have some internal goals for the end of 2030.</w:t>
            </w:r>
          </w:p>
          <w:p w14:paraId="42E88F95" w14:textId="77777777" w:rsidR="00133339" w:rsidRPr="007E1BD6" w:rsidRDefault="00133339" w:rsidP="00900F73">
            <w:pPr>
              <w:pStyle w:val="ListParagraph"/>
              <w:numPr>
                <w:ilvl w:val="0"/>
                <w:numId w:val="33"/>
              </w:numPr>
              <w:spacing w:after="0" w:line="240" w:lineRule="auto"/>
              <w:ind w:left="0" w:hanging="105"/>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Employees who run companies in Mexico are not aware of the importance of having more women in the business, they still prefer to hire more men.</w:t>
            </w:r>
          </w:p>
          <w:p w14:paraId="390E3C23" w14:textId="35135D21" w:rsidR="00561005" w:rsidRPr="007E1BD6" w:rsidRDefault="00561005" w:rsidP="00900F73">
            <w:pPr>
              <w:pStyle w:val="ListParagraph"/>
              <w:spacing w:after="0" w:line="240" w:lineRule="auto"/>
              <w:ind w:left="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lang w:val="en-IE"/>
              </w:rPr>
            </w:pPr>
          </w:p>
        </w:tc>
      </w:tr>
      <w:tr w:rsidR="00133339" w:rsidRPr="007A14D0" w14:paraId="095F5691" w14:textId="77777777" w:rsidTr="006D3F87">
        <w:tc>
          <w:tcPr>
            <w:cnfStyle w:val="001000000000" w:firstRow="0" w:lastRow="0" w:firstColumn="1" w:lastColumn="0" w:oddVBand="0" w:evenVBand="0" w:oddHBand="0" w:evenHBand="0" w:firstRowFirstColumn="0" w:firstRowLastColumn="0" w:lastRowFirstColumn="0" w:lastRowLastColumn="0"/>
            <w:tcW w:w="845" w:type="dxa"/>
            <w:tcBorders>
              <w:top w:val="single" w:sz="4" w:space="0" w:color="FFDDEB"/>
              <w:left w:val="single" w:sz="4" w:space="0" w:color="FFDDEB"/>
              <w:bottom w:val="single" w:sz="4" w:space="0" w:color="FFDDEB"/>
              <w:right w:val="single" w:sz="4" w:space="0" w:color="FFDDEB"/>
            </w:tcBorders>
          </w:tcPr>
          <w:p w14:paraId="31341EFA" w14:textId="0CDBD5A0" w:rsidR="00133339" w:rsidRPr="007E1BD6" w:rsidRDefault="00133339" w:rsidP="00900F73">
            <w:pPr>
              <w:jc w:val="left"/>
              <w:rPr>
                <w:rFonts w:asciiTheme="minorHAnsi" w:hAnsiTheme="minorHAnsi" w:cstheme="minorHAnsi"/>
                <w:color w:val="FF0066"/>
                <w:kern w:val="24"/>
                <w:sz w:val="20"/>
                <w:szCs w:val="20"/>
                <w:lang w:val="en-IE"/>
              </w:rPr>
            </w:pPr>
            <w:r w:rsidRPr="007E1BD6">
              <w:rPr>
                <w:rFonts w:asciiTheme="minorHAnsi" w:hAnsiTheme="minorHAnsi" w:cstheme="minorHAnsi"/>
                <w:color w:val="FF0066"/>
                <w:kern w:val="24"/>
                <w:sz w:val="20"/>
                <w:szCs w:val="20"/>
                <w:lang w:val="en-IE"/>
              </w:rPr>
              <w:t>Family Firms</w:t>
            </w:r>
          </w:p>
        </w:tc>
        <w:tc>
          <w:tcPr>
            <w:tcW w:w="3763" w:type="dxa"/>
            <w:tcBorders>
              <w:top w:val="single" w:sz="4" w:space="0" w:color="FFDDEB"/>
              <w:left w:val="single" w:sz="4" w:space="0" w:color="FFDDEB"/>
              <w:bottom w:val="single" w:sz="4" w:space="0" w:color="FFDDEB"/>
              <w:right w:val="single" w:sz="4" w:space="0" w:color="FFDDEB"/>
            </w:tcBorders>
          </w:tcPr>
          <w:p w14:paraId="37952B6C" w14:textId="77777777" w:rsidR="00133339" w:rsidRPr="007E1BD6" w:rsidRDefault="00133339"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kern w:val="24"/>
                <w:sz w:val="20"/>
                <w:szCs w:val="20"/>
                <w:lang w:val="en-IE"/>
              </w:rPr>
            </w:pPr>
            <w:r w:rsidRPr="007E1BD6">
              <w:rPr>
                <w:rFonts w:asciiTheme="minorHAnsi" w:hAnsiTheme="minorHAnsi" w:cstheme="minorHAnsi"/>
                <w:sz w:val="20"/>
                <w:szCs w:val="20"/>
                <w:lang w:val="en-IE"/>
              </w:rPr>
              <w:t>In the UK, family firms tend to have more women on their boards of directors. So that the family bond with the firm is not lost.</w:t>
            </w:r>
          </w:p>
        </w:tc>
        <w:tc>
          <w:tcPr>
            <w:tcW w:w="3891" w:type="dxa"/>
            <w:tcBorders>
              <w:top w:val="single" w:sz="4" w:space="0" w:color="FFDDEB"/>
              <w:left w:val="single" w:sz="4" w:space="0" w:color="FFDDEB"/>
              <w:bottom w:val="single" w:sz="4" w:space="0" w:color="FFDDEB"/>
              <w:right w:val="single" w:sz="4" w:space="0" w:color="FFDDEB"/>
            </w:tcBorders>
          </w:tcPr>
          <w:p w14:paraId="70AF9676" w14:textId="77777777" w:rsidR="00133339" w:rsidRPr="007E1BD6" w:rsidRDefault="00133339"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Many companies in Mexico belong to Mexican families, most of them still running with the culture of machismo.</w:t>
            </w:r>
          </w:p>
          <w:p w14:paraId="1B2C30F8" w14:textId="77777777" w:rsidR="00133339" w:rsidRPr="007E1BD6" w:rsidRDefault="00133339" w:rsidP="00900F73">
            <w:pPr>
              <w:pStyle w:val="ListParagraph"/>
              <w:numPr>
                <w:ilvl w:val="0"/>
                <w:numId w:val="33"/>
              </w:numPr>
              <w:spacing w:after="0" w:line="240" w:lineRule="auto"/>
              <w:ind w:left="0" w:hanging="10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lang w:val="en-IE"/>
              </w:rPr>
            </w:pPr>
            <w:r w:rsidRPr="007E1BD6">
              <w:rPr>
                <w:rFonts w:asciiTheme="minorHAnsi" w:hAnsiTheme="minorHAnsi" w:cstheme="minorHAnsi"/>
                <w:sz w:val="20"/>
                <w:szCs w:val="20"/>
                <w:lang w:val="en-IE"/>
              </w:rPr>
              <w:t>Those who inherit the companies are the men of the family.</w:t>
            </w:r>
          </w:p>
        </w:tc>
      </w:tr>
    </w:tbl>
    <w:p w14:paraId="10244BD1" w14:textId="6F31476F" w:rsidR="00F83027" w:rsidRPr="007E1BD6" w:rsidRDefault="00F83027" w:rsidP="004C5D0A">
      <w:pPr>
        <w:spacing w:after="0" w:line="240" w:lineRule="auto"/>
        <w:jc w:val="left"/>
        <w:rPr>
          <w:rFonts w:asciiTheme="minorHAnsi" w:hAnsiTheme="minorHAnsi" w:cstheme="minorHAnsi"/>
          <w:sz w:val="18"/>
          <w:szCs w:val="18"/>
          <w:lang w:val="en-US"/>
        </w:rPr>
      </w:pPr>
      <w:r w:rsidRPr="007E1BD6">
        <w:rPr>
          <w:rFonts w:asciiTheme="minorHAnsi" w:hAnsiTheme="minorHAnsi" w:cstheme="minorHAnsi"/>
          <w:sz w:val="18"/>
          <w:szCs w:val="18"/>
          <w:lang w:val="en-US"/>
        </w:rPr>
        <w:t>Source: by the author of this research</w:t>
      </w:r>
      <w:r w:rsidR="009013D6" w:rsidRPr="007E1BD6">
        <w:rPr>
          <w:rFonts w:asciiTheme="minorHAnsi" w:hAnsiTheme="minorHAnsi" w:cstheme="minorHAnsi"/>
          <w:sz w:val="18"/>
          <w:szCs w:val="18"/>
          <w:lang w:val="en-US"/>
        </w:rPr>
        <w:t>.</w:t>
      </w:r>
    </w:p>
    <w:p w14:paraId="239563AB" w14:textId="6D8DACF6" w:rsidR="008C1524" w:rsidRPr="007E1BD6" w:rsidRDefault="009013D6" w:rsidP="004C5D0A">
      <w:pPr>
        <w:spacing w:line="240" w:lineRule="auto"/>
        <w:jc w:val="left"/>
        <w:rPr>
          <w:rFonts w:asciiTheme="minorHAnsi" w:hAnsiTheme="minorHAnsi" w:cstheme="minorHAnsi"/>
          <w:lang w:eastAsia="en-US"/>
        </w:rPr>
      </w:pPr>
      <w:r w:rsidRPr="007E1BD6">
        <w:rPr>
          <w:rFonts w:asciiTheme="minorHAnsi" w:hAnsiTheme="minorHAnsi" w:cstheme="minorHAnsi"/>
          <w:sz w:val="18"/>
          <w:szCs w:val="18"/>
          <w:lang w:val="en-US"/>
        </w:rPr>
        <w:t>Comparative analysis between the factors in Mexico and UK.</w:t>
      </w:r>
    </w:p>
    <w:p w14:paraId="77EE403F" w14:textId="32D18C66" w:rsidR="00133339" w:rsidRDefault="00133339" w:rsidP="00900F73">
      <w:pPr>
        <w:spacing w:line="240" w:lineRule="auto"/>
        <w:jc w:val="left"/>
        <w:rPr>
          <w:rFonts w:ascii="Century Gothic" w:hAnsi="Century Gothic"/>
          <w:b/>
          <w:bCs/>
          <w:lang w:val="en-US" w:eastAsia="en-US"/>
        </w:rPr>
      </w:pPr>
    </w:p>
    <w:p w14:paraId="5A53C9CB" w14:textId="482D6B85" w:rsidR="00133339" w:rsidRPr="007E1BD6" w:rsidRDefault="00133339" w:rsidP="00817CE0">
      <w:pPr>
        <w:pStyle w:val="Heading2"/>
        <w:ind w:left="578" w:hanging="578"/>
        <w:jc w:val="left"/>
        <w:rPr>
          <w:rFonts w:asciiTheme="minorHAnsi" w:hAnsiTheme="minorHAnsi" w:cstheme="minorHAnsi"/>
          <w:sz w:val="22"/>
          <w:szCs w:val="22"/>
        </w:rPr>
      </w:pPr>
      <w:bookmarkStart w:id="880" w:name="_Toc73647857"/>
      <w:r w:rsidRPr="007E1BD6">
        <w:rPr>
          <w:rFonts w:asciiTheme="minorHAnsi" w:hAnsiTheme="minorHAnsi" w:cstheme="minorHAnsi"/>
        </w:rPr>
        <w:t>Recommendation</w:t>
      </w:r>
      <w:r w:rsidR="00F860F9" w:rsidRPr="007E1BD6">
        <w:rPr>
          <w:rFonts w:asciiTheme="minorHAnsi" w:hAnsiTheme="minorHAnsi" w:cstheme="minorHAnsi"/>
        </w:rPr>
        <w:t>s</w:t>
      </w:r>
      <w:bookmarkEnd w:id="880"/>
      <w:r w:rsidRPr="007E1BD6">
        <w:rPr>
          <w:rFonts w:asciiTheme="minorHAnsi" w:hAnsiTheme="minorHAnsi" w:cstheme="minorHAnsi"/>
        </w:rPr>
        <w:t xml:space="preserve"> </w:t>
      </w:r>
    </w:p>
    <w:p w14:paraId="748922C5" w14:textId="17B4683B" w:rsidR="00133339" w:rsidRPr="007E1BD6" w:rsidRDefault="00133339" w:rsidP="007E1BD6">
      <w:pPr>
        <w:jc w:val="left"/>
        <w:rPr>
          <w:rFonts w:asciiTheme="minorHAnsi" w:hAnsiTheme="minorHAnsi" w:cstheme="minorHAnsi"/>
          <w:lang w:val="en-IE"/>
        </w:rPr>
      </w:pPr>
      <w:r w:rsidRPr="007E1BD6">
        <w:rPr>
          <w:rFonts w:asciiTheme="minorHAnsi" w:hAnsiTheme="minorHAnsi" w:cstheme="minorHAnsi"/>
          <w:lang w:val="en-IE"/>
        </w:rPr>
        <w:t>What things need to be change in MX to increase the number of women in the board of directors?</w:t>
      </w:r>
      <w:r w:rsidR="00F860F9" w:rsidRPr="007E1BD6">
        <w:rPr>
          <w:rFonts w:asciiTheme="minorHAnsi" w:hAnsiTheme="minorHAnsi" w:cstheme="minorHAnsi"/>
          <w:lang w:val="en-IE"/>
        </w:rPr>
        <w:t xml:space="preserve"> </w:t>
      </w:r>
      <w:r w:rsidRPr="007E1BD6">
        <w:rPr>
          <w:rFonts w:asciiTheme="minorHAnsi" w:hAnsiTheme="minorHAnsi" w:cstheme="minorHAnsi"/>
          <w:lang w:val="en-IE"/>
        </w:rPr>
        <w:t xml:space="preserve">According to research and comparative analysis with the United Kingdom, the recommendation that must be made </w:t>
      </w:r>
      <w:r w:rsidR="00F860F9" w:rsidRPr="007E1BD6">
        <w:rPr>
          <w:rFonts w:asciiTheme="minorHAnsi" w:hAnsiTheme="minorHAnsi" w:cstheme="minorHAnsi"/>
          <w:lang w:val="en-IE"/>
        </w:rPr>
        <w:t>to close the gap between the UK</w:t>
      </w:r>
      <w:r w:rsidRPr="007E1BD6">
        <w:rPr>
          <w:rFonts w:asciiTheme="minorHAnsi" w:hAnsiTheme="minorHAnsi" w:cstheme="minorHAnsi"/>
          <w:lang w:val="en-IE"/>
        </w:rPr>
        <w:t xml:space="preserve"> Mexico are:</w:t>
      </w:r>
    </w:p>
    <w:p w14:paraId="4C07D760" w14:textId="28B32BA9" w:rsidR="00133339" w:rsidRPr="007E1BD6" w:rsidRDefault="00133339" w:rsidP="007E1BD6">
      <w:pPr>
        <w:pStyle w:val="ListParagraph"/>
        <w:numPr>
          <w:ilvl w:val="0"/>
          <w:numId w:val="33"/>
        </w:numPr>
        <w:spacing w:after="160" w:line="360" w:lineRule="auto"/>
        <w:rPr>
          <w:rFonts w:asciiTheme="minorHAnsi" w:hAnsiTheme="minorHAnsi" w:cstheme="minorHAnsi"/>
          <w:lang w:val="en-IE"/>
        </w:rPr>
      </w:pPr>
      <w:bookmarkStart w:id="881" w:name="_Hlk72432344"/>
      <w:r w:rsidRPr="007E1BD6">
        <w:rPr>
          <w:rFonts w:asciiTheme="minorHAnsi" w:hAnsiTheme="minorHAnsi" w:cstheme="minorHAnsi"/>
          <w:lang w:val="en-IE"/>
        </w:rPr>
        <w:t>Creat</w:t>
      </w:r>
      <w:r w:rsidR="00F860F9" w:rsidRPr="007E1BD6">
        <w:rPr>
          <w:rFonts w:asciiTheme="minorHAnsi" w:hAnsiTheme="minorHAnsi" w:cstheme="minorHAnsi"/>
          <w:lang w:val="en-IE"/>
        </w:rPr>
        <w:t>ion of</w:t>
      </w:r>
      <w:r w:rsidRPr="007E1BD6">
        <w:rPr>
          <w:rFonts w:asciiTheme="minorHAnsi" w:hAnsiTheme="minorHAnsi" w:cstheme="minorHAnsi"/>
          <w:lang w:val="en-IE"/>
        </w:rPr>
        <w:t xml:space="preserve"> an institution that constantly </w:t>
      </w:r>
      <w:r w:rsidR="00F860F9" w:rsidRPr="007E1BD6">
        <w:rPr>
          <w:rFonts w:asciiTheme="minorHAnsi" w:hAnsiTheme="minorHAnsi" w:cstheme="minorHAnsi"/>
          <w:lang w:val="en-IE"/>
        </w:rPr>
        <w:t xml:space="preserve">measures, </w:t>
      </w:r>
      <w:r w:rsidRPr="007E1BD6">
        <w:rPr>
          <w:rFonts w:asciiTheme="minorHAnsi" w:hAnsiTheme="minorHAnsi" w:cstheme="minorHAnsi"/>
          <w:lang w:val="en-IE"/>
        </w:rPr>
        <w:t>regulates and evaluates the number of women who are working in companies, as well as their jobs positions.</w:t>
      </w:r>
    </w:p>
    <w:p w14:paraId="0D2C5D70" w14:textId="77777777" w:rsidR="00F860F9" w:rsidRPr="007E1BD6" w:rsidRDefault="00133339"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 xml:space="preserve">Through the institution, make companies aware of the importance of women on boards of directors. </w:t>
      </w:r>
    </w:p>
    <w:p w14:paraId="026B3A5B" w14:textId="423BDA24" w:rsidR="00133339" w:rsidRPr="007E1BD6" w:rsidRDefault="00133339"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Have the support of the Mexican government.</w:t>
      </w:r>
    </w:p>
    <w:p w14:paraId="6410DD12" w14:textId="3BB37463" w:rsidR="00133339" w:rsidRPr="007E1BD6" w:rsidRDefault="00F860F9"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For</w:t>
      </w:r>
      <w:r w:rsidR="00133339" w:rsidRPr="007E1BD6">
        <w:rPr>
          <w:rFonts w:asciiTheme="minorHAnsi" w:hAnsiTheme="minorHAnsi" w:cstheme="minorHAnsi"/>
          <w:lang w:val="en-IE"/>
        </w:rPr>
        <w:t xml:space="preserve"> companies that are part of the Mexican Stock Exchange (BMV), explain </w:t>
      </w:r>
      <w:r w:rsidRPr="007E1BD6">
        <w:rPr>
          <w:rFonts w:asciiTheme="minorHAnsi" w:hAnsiTheme="minorHAnsi" w:cstheme="minorHAnsi"/>
          <w:lang w:val="en-IE"/>
        </w:rPr>
        <w:t>with</w:t>
      </w:r>
      <w:r w:rsidR="00133339" w:rsidRPr="007E1BD6">
        <w:rPr>
          <w:rFonts w:asciiTheme="minorHAnsi" w:hAnsiTheme="minorHAnsi" w:cstheme="minorHAnsi"/>
          <w:lang w:val="en-IE"/>
        </w:rPr>
        <w:t xml:space="preserve"> relevant information how to handle gender diversity in the company’s Annual Report and the search and nominations process for the women vacancies.</w:t>
      </w:r>
      <w:r w:rsidRPr="007E1BD6">
        <w:rPr>
          <w:rFonts w:asciiTheme="minorHAnsi" w:hAnsiTheme="minorHAnsi" w:cstheme="minorHAnsi"/>
          <w:lang w:val="en-IE"/>
        </w:rPr>
        <w:t xml:space="preserve"> P</w:t>
      </w:r>
      <w:r w:rsidR="00133339" w:rsidRPr="007E1BD6">
        <w:rPr>
          <w:rFonts w:asciiTheme="minorHAnsi" w:hAnsiTheme="minorHAnsi" w:cstheme="minorHAnsi"/>
          <w:lang w:val="en-IE"/>
        </w:rPr>
        <w:t xml:space="preserve">resent an annual report where the growth obtained from the hiring of women and the positions they </w:t>
      </w:r>
      <w:r w:rsidR="00133339" w:rsidRPr="007E1BD6">
        <w:rPr>
          <w:rFonts w:asciiTheme="minorHAnsi" w:hAnsiTheme="minorHAnsi" w:cstheme="minorHAnsi"/>
          <w:lang w:val="en-IE"/>
        </w:rPr>
        <w:lastRenderedPageBreak/>
        <w:t>occupy is published, as well as percentages of gender diversity in each position of the company.</w:t>
      </w:r>
    </w:p>
    <w:p w14:paraId="179F9B1C" w14:textId="0A1F0C7F" w:rsidR="00133339" w:rsidRPr="007E1BD6" w:rsidRDefault="00133339"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 xml:space="preserve">Constant talks and training to change the culture and mentality of employees. Make them aware of the importance of women in the business environment. (Change the cultural situation). </w:t>
      </w:r>
    </w:p>
    <w:p w14:paraId="1169D2B4" w14:textId="03B384DD" w:rsidR="00133339" w:rsidRPr="007E1BD6" w:rsidRDefault="00133339"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Support women with constant capacitation and training so that they can reach the highest positions in companies.</w:t>
      </w:r>
    </w:p>
    <w:p w14:paraId="2B132418" w14:textId="77777777" w:rsidR="00133339" w:rsidRPr="007E1BD6" w:rsidRDefault="00133339"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Make companies aware that if they work by projects instead of by the hour, they can get better results. (Start to be more flexible in companies).</w:t>
      </w:r>
    </w:p>
    <w:bookmarkEnd w:id="881"/>
    <w:p w14:paraId="2C03F767" w14:textId="77777777" w:rsidR="00133339" w:rsidRPr="007E1BD6" w:rsidRDefault="00133339" w:rsidP="007E1BD6">
      <w:pPr>
        <w:jc w:val="left"/>
        <w:rPr>
          <w:rFonts w:asciiTheme="minorHAnsi" w:hAnsiTheme="minorHAnsi" w:cstheme="minorHAnsi"/>
          <w:b/>
          <w:bCs/>
          <w:lang w:val="en-US" w:eastAsia="en-US"/>
        </w:rPr>
      </w:pPr>
    </w:p>
    <w:p w14:paraId="6BC15593" w14:textId="77777777" w:rsidR="006A28C9" w:rsidRPr="007E1BD6" w:rsidRDefault="006A28C9" w:rsidP="00072373">
      <w:pPr>
        <w:pStyle w:val="Heading2"/>
        <w:jc w:val="left"/>
        <w:rPr>
          <w:rFonts w:asciiTheme="minorHAnsi" w:hAnsiTheme="minorHAnsi" w:cstheme="minorHAnsi"/>
          <w:sz w:val="22"/>
          <w:szCs w:val="22"/>
          <w:lang w:eastAsia="en-US"/>
        </w:rPr>
      </w:pPr>
      <w:bookmarkStart w:id="882" w:name="_Toc303695096"/>
      <w:bookmarkStart w:id="883" w:name="_Toc303695301"/>
      <w:bookmarkStart w:id="884" w:name="_Toc73647858"/>
      <w:r w:rsidRPr="007E1BD6">
        <w:rPr>
          <w:rFonts w:asciiTheme="minorHAnsi" w:hAnsiTheme="minorHAnsi" w:cstheme="minorHAnsi"/>
          <w:szCs w:val="24"/>
        </w:rPr>
        <w:t>Conclusion</w:t>
      </w:r>
      <w:bookmarkEnd w:id="882"/>
      <w:bookmarkEnd w:id="883"/>
      <w:bookmarkEnd w:id="884"/>
    </w:p>
    <w:p w14:paraId="7DEDCE6F" w14:textId="564587E2" w:rsidR="00161626" w:rsidRPr="007E1BD6" w:rsidRDefault="00161626" w:rsidP="007E1BD6">
      <w:pPr>
        <w:jc w:val="left"/>
        <w:rPr>
          <w:rFonts w:asciiTheme="minorHAnsi" w:hAnsiTheme="minorHAnsi" w:cstheme="minorHAnsi"/>
        </w:rPr>
      </w:pPr>
      <w:r w:rsidRPr="007E1BD6">
        <w:rPr>
          <w:rFonts w:asciiTheme="minorHAnsi" w:hAnsiTheme="minorHAnsi" w:cstheme="minorHAnsi"/>
        </w:rPr>
        <w:t xml:space="preserve">This chapter helped to understand answer </w:t>
      </w:r>
      <w:r w:rsidR="00871DD4">
        <w:rPr>
          <w:rFonts w:asciiTheme="minorHAnsi" w:hAnsiTheme="minorHAnsi" w:cstheme="minorHAnsi"/>
        </w:rPr>
        <w:t xml:space="preserve">to </w:t>
      </w:r>
      <w:r w:rsidRPr="007E1BD6">
        <w:rPr>
          <w:rFonts w:asciiTheme="minorHAnsi" w:hAnsiTheme="minorHAnsi" w:cstheme="minorHAnsi"/>
        </w:rPr>
        <w:t>the research question, understanding what are the factors that determine the rates of women in each country, and made some recommendations that should be implemented in Mexico to increase the number of women in the business environment.</w:t>
      </w:r>
    </w:p>
    <w:p w14:paraId="271573E2" w14:textId="77777777" w:rsidR="00161626" w:rsidRPr="007E1BD6" w:rsidRDefault="00161626" w:rsidP="007E1BD6">
      <w:pPr>
        <w:jc w:val="left"/>
        <w:rPr>
          <w:rFonts w:asciiTheme="minorHAnsi" w:hAnsiTheme="minorHAnsi" w:cstheme="minorHAnsi"/>
        </w:rPr>
      </w:pPr>
      <w:r w:rsidRPr="007E1BD6">
        <w:rPr>
          <w:rFonts w:asciiTheme="minorHAnsi" w:hAnsiTheme="minorHAnsi" w:cstheme="minorHAnsi"/>
        </w:rPr>
        <w:t>The next chapter will present the conclusion of the research, the implications and contributions of this research.</w:t>
      </w:r>
    </w:p>
    <w:p w14:paraId="712B9CCC" w14:textId="77777777" w:rsidR="00161626" w:rsidRPr="007E1BD6" w:rsidRDefault="00161626" w:rsidP="007E1BD6">
      <w:pPr>
        <w:jc w:val="left"/>
        <w:rPr>
          <w:rFonts w:asciiTheme="minorHAnsi" w:hAnsiTheme="minorHAnsi" w:cstheme="minorHAnsi"/>
          <w:lang w:val="en-IE"/>
        </w:rPr>
      </w:pPr>
    </w:p>
    <w:p w14:paraId="66D9C914" w14:textId="77777777" w:rsidR="006A28C9" w:rsidRPr="006A28C9" w:rsidRDefault="006A28C9" w:rsidP="006A28C9">
      <w:pPr>
        <w:rPr>
          <w:rFonts w:ascii="Century Gothic" w:hAnsi="Century Gothic"/>
          <w:i/>
        </w:rPr>
      </w:pPr>
    </w:p>
    <w:p w14:paraId="458A6084" w14:textId="6135A61B" w:rsidR="00BA196E" w:rsidRDefault="006A28C9" w:rsidP="007E1BD6">
      <w:pPr>
        <w:pStyle w:val="Heading1"/>
        <w:jc w:val="center"/>
        <w:rPr>
          <w:rFonts w:asciiTheme="minorHAnsi" w:hAnsiTheme="minorHAnsi" w:cstheme="minorHAnsi"/>
        </w:rPr>
      </w:pPr>
      <w:bookmarkStart w:id="885" w:name="_Toc298582138"/>
      <w:r w:rsidRPr="006A28C9">
        <w:br w:type="page"/>
      </w:r>
      <w:bookmarkStart w:id="886" w:name="_Toc303695097"/>
      <w:bookmarkStart w:id="887" w:name="_Toc303695302"/>
      <w:bookmarkStart w:id="888" w:name="_Toc73647859"/>
      <w:r w:rsidRPr="007E1BD6">
        <w:rPr>
          <w:rFonts w:asciiTheme="minorHAnsi" w:hAnsiTheme="minorHAnsi" w:cstheme="minorHAnsi"/>
        </w:rPr>
        <w:lastRenderedPageBreak/>
        <w:t xml:space="preserve">Concluding Thoughts on the Contribution of this Research, its Limitations and </w:t>
      </w:r>
      <w:r w:rsidR="001E1CF3" w:rsidRPr="007E1BD6">
        <w:rPr>
          <w:rFonts w:asciiTheme="minorHAnsi" w:hAnsiTheme="minorHAnsi" w:cstheme="minorHAnsi"/>
        </w:rPr>
        <w:t>Suggestions</w:t>
      </w:r>
      <w:r w:rsidRPr="007E1BD6">
        <w:rPr>
          <w:rFonts w:asciiTheme="minorHAnsi" w:hAnsiTheme="minorHAnsi" w:cstheme="minorHAnsi"/>
        </w:rPr>
        <w:t xml:space="preserve"> for </w:t>
      </w:r>
      <w:r w:rsidR="001E1CF3" w:rsidRPr="007E1BD6">
        <w:rPr>
          <w:rFonts w:asciiTheme="minorHAnsi" w:hAnsiTheme="minorHAnsi" w:cstheme="minorHAnsi"/>
        </w:rPr>
        <w:t>Further</w:t>
      </w:r>
      <w:r w:rsidRPr="007E1BD6">
        <w:rPr>
          <w:rFonts w:asciiTheme="minorHAnsi" w:hAnsiTheme="minorHAnsi" w:cstheme="minorHAnsi"/>
        </w:rPr>
        <w:t xml:space="preserve"> Research</w:t>
      </w:r>
      <w:bookmarkEnd w:id="885"/>
      <w:bookmarkEnd w:id="886"/>
      <w:bookmarkEnd w:id="887"/>
      <w:bookmarkEnd w:id="888"/>
    </w:p>
    <w:p w14:paraId="62324255" w14:textId="77777777" w:rsidR="007E1BD6" w:rsidRPr="007E1BD6" w:rsidRDefault="007E1BD6" w:rsidP="007E1BD6"/>
    <w:p w14:paraId="16D1206F" w14:textId="1DAC6498" w:rsidR="006A28C9" w:rsidRPr="007E1BD6" w:rsidRDefault="00867F7E" w:rsidP="007E1BD6">
      <w:pPr>
        <w:jc w:val="left"/>
        <w:rPr>
          <w:rFonts w:asciiTheme="minorHAnsi" w:hAnsiTheme="minorHAnsi" w:cstheme="minorHAnsi"/>
          <w:sz w:val="24"/>
          <w:szCs w:val="24"/>
          <w:lang w:val="en-US" w:eastAsia="en-US"/>
        </w:rPr>
      </w:pPr>
      <w:r w:rsidRPr="007E1BD6">
        <w:rPr>
          <w:rFonts w:asciiTheme="minorHAnsi" w:hAnsiTheme="minorHAnsi" w:cstheme="minorHAnsi"/>
          <w:sz w:val="24"/>
          <w:szCs w:val="24"/>
          <w:lang w:val="en-US" w:eastAsia="en-US"/>
        </w:rPr>
        <w:t xml:space="preserve">In this last chapter, the research analyses the conclusions </w:t>
      </w:r>
      <w:r w:rsidR="00D937B7">
        <w:rPr>
          <w:rFonts w:asciiTheme="minorHAnsi" w:hAnsiTheme="minorHAnsi" w:cstheme="minorHAnsi"/>
          <w:sz w:val="24"/>
          <w:szCs w:val="24"/>
          <w:lang w:val="en-US" w:eastAsia="en-US"/>
        </w:rPr>
        <w:t>about</w:t>
      </w:r>
      <w:r w:rsidRPr="007E1BD6">
        <w:rPr>
          <w:rFonts w:asciiTheme="minorHAnsi" w:hAnsiTheme="minorHAnsi" w:cstheme="minorHAnsi"/>
          <w:sz w:val="24"/>
          <w:szCs w:val="24"/>
          <w:lang w:val="en-US" w:eastAsia="en-US"/>
        </w:rPr>
        <w:t xml:space="preserve"> the factors that differentiate the participation rates of women in Mexico and the United Kingdom</w:t>
      </w:r>
      <w:r w:rsidR="00A060B7" w:rsidRPr="007E1BD6">
        <w:rPr>
          <w:rFonts w:asciiTheme="minorHAnsi" w:hAnsiTheme="minorHAnsi" w:cstheme="minorHAnsi"/>
          <w:sz w:val="24"/>
          <w:szCs w:val="24"/>
          <w:lang w:val="en-US" w:eastAsia="en-US"/>
        </w:rPr>
        <w:t xml:space="preserve"> among t</w:t>
      </w:r>
      <w:r w:rsidRPr="007E1BD6">
        <w:rPr>
          <w:rFonts w:asciiTheme="minorHAnsi" w:hAnsiTheme="minorHAnsi" w:cstheme="minorHAnsi"/>
          <w:sz w:val="24"/>
          <w:szCs w:val="24"/>
          <w:lang w:val="en-US" w:eastAsia="en-US"/>
        </w:rPr>
        <w:t>hose that were studied and investigated in the literature review and in the interviews.</w:t>
      </w:r>
    </w:p>
    <w:p w14:paraId="7C5C85D3" w14:textId="77777777" w:rsidR="00A060B7" w:rsidRPr="00561005" w:rsidRDefault="00A060B7" w:rsidP="00BA196E">
      <w:pPr>
        <w:jc w:val="left"/>
        <w:rPr>
          <w:rFonts w:ascii="Century Gothic" w:hAnsi="Century Gothic"/>
          <w:sz w:val="24"/>
          <w:szCs w:val="24"/>
          <w:lang w:val="en-US" w:eastAsia="en-US"/>
        </w:rPr>
      </w:pPr>
    </w:p>
    <w:p w14:paraId="6FD60A7A" w14:textId="77777777" w:rsidR="006A28C9" w:rsidRPr="007E1BD6" w:rsidRDefault="006A28C9" w:rsidP="00072373">
      <w:pPr>
        <w:pStyle w:val="Heading2"/>
        <w:jc w:val="left"/>
        <w:rPr>
          <w:rFonts w:asciiTheme="minorHAnsi" w:hAnsiTheme="minorHAnsi" w:cstheme="minorHAnsi"/>
          <w:sz w:val="22"/>
          <w:szCs w:val="24"/>
        </w:rPr>
      </w:pPr>
      <w:bookmarkStart w:id="889" w:name="_Toc298582139"/>
      <w:bookmarkStart w:id="890" w:name="_Toc303695098"/>
      <w:bookmarkStart w:id="891" w:name="_Toc303695303"/>
      <w:bookmarkStart w:id="892" w:name="_Toc73647860"/>
      <w:r w:rsidRPr="007E1BD6">
        <w:rPr>
          <w:rFonts w:asciiTheme="minorHAnsi" w:hAnsiTheme="minorHAnsi" w:cstheme="minorHAnsi"/>
        </w:rPr>
        <w:t>Implications of Findings for the Research Questions</w:t>
      </w:r>
      <w:bookmarkEnd w:id="889"/>
      <w:bookmarkEnd w:id="890"/>
      <w:bookmarkEnd w:id="891"/>
      <w:bookmarkEnd w:id="892"/>
    </w:p>
    <w:p w14:paraId="1894E379" w14:textId="397EEAF8" w:rsidR="00867F7E" w:rsidRDefault="00867F7E" w:rsidP="007E1BD6">
      <w:pPr>
        <w:jc w:val="left"/>
        <w:rPr>
          <w:rFonts w:asciiTheme="minorHAnsi" w:hAnsiTheme="minorHAnsi" w:cstheme="minorHAnsi"/>
          <w:lang w:val="en-US" w:eastAsia="en-US"/>
        </w:rPr>
      </w:pPr>
      <w:r w:rsidRPr="007E1BD6">
        <w:rPr>
          <w:rFonts w:asciiTheme="minorHAnsi" w:hAnsiTheme="minorHAnsi" w:cstheme="minorHAnsi"/>
          <w:lang w:val="en-US" w:eastAsia="en-US"/>
        </w:rPr>
        <w:t>The main findings of this research were the four factors that each country have to understand the actual rates of women in the board of directors in both countries. However, the most important factors that affect the rates of women in the business environment are two</w:t>
      </w:r>
      <w:r w:rsidR="00D937B7">
        <w:rPr>
          <w:rFonts w:asciiTheme="minorHAnsi" w:hAnsiTheme="minorHAnsi" w:cstheme="minorHAnsi"/>
          <w:lang w:val="en-US" w:eastAsia="en-US"/>
        </w:rPr>
        <w:t>,</w:t>
      </w:r>
      <w:r w:rsidRPr="007E1BD6">
        <w:rPr>
          <w:rFonts w:asciiTheme="minorHAnsi" w:hAnsiTheme="minorHAnsi" w:cstheme="minorHAnsi"/>
          <w:lang w:val="en-US" w:eastAsia="en-US"/>
        </w:rPr>
        <w:t xml:space="preserve"> the cultural and flexible factor. The main findings </w:t>
      </w:r>
      <w:r w:rsidR="00F860F9" w:rsidRPr="007E1BD6">
        <w:rPr>
          <w:rFonts w:asciiTheme="minorHAnsi" w:hAnsiTheme="minorHAnsi" w:cstheme="minorHAnsi"/>
          <w:lang w:val="en-US" w:eastAsia="en-US"/>
        </w:rPr>
        <w:t>relate to culture and flexibility</w:t>
      </w:r>
      <w:r w:rsidRPr="007E1BD6">
        <w:rPr>
          <w:rFonts w:asciiTheme="minorHAnsi" w:hAnsiTheme="minorHAnsi" w:cstheme="minorHAnsi"/>
          <w:lang w:val="en-US" w:eastAsia="en-US"/>
        </w:rPr>
        <w:t xml:space="preserve">: </w:t>
      </w:r>
    </w:p>
    <w:p w14:paraId="550905A2" w14:textId="001AB998" w:rsidR="006C4928" w:rsidRPr="006C4928" w:rsidRDefault="006C4928" w:rsidP="006C4928">
      <w:pPr>
        <w:pStyle w:val="Heading3"/>
        <w:ind w:hanging="1146"/>
        <w:jc w:val="left"/>
        <w:rPr>
          <w:rFonts w:asciiTheme="minorHAnsi" w:hAnsiTheme="minorHAnsi" w:cstheme="minorHAnsi"/>
          <w:b/>
          <w:bCs w:val="0"/>
          <w:szCs w:val="22"/>
        </w:rPr>
      </w:pPr>
      <w:bookmarkStart w:id="893" w:name="_Toc73647861"/>
      <w:r w:rsidRPr="006C4928">
        <w:rPr>
          <w:rFonts w:asciiTheme="minorHAnsi" w:hAnsiTheme="minorHAnsi" w:cstheme="minorHAnsi"/>
          <w:b/>
          <w:bCs w:val="0"/>
          <w:szCs w:val="22"/>
        </w:rPr>
        <w:t>Cultural Factor</w:t>
      </w:r>
      <w:bookmarkEnd w:id="893"/>
    </w:p>
    <w:p w14:paraId="22CD1D90" w14:textId="190C7C09" w:rsidR="00867F7E" w:rsidRPr="007E1BD6" w:rsidRDefault="00867F7E" w:rsidP="00D937B7">
      <w:pPr>
        <w:jc w:val="left"/>
        <w:rPr>
          <w:rFonts w:asciiTheme="minorHAnsi" w:hAnsiTheme="minorHAnsi" w:cstheme="minorHAnsi"/>
          <w:lang w:val="en-US" w:eastAsia="en-US"/>
        </w:rPr>
      </w:pPr>
      <w:r w:rsidRPr="007E1BD6">
        <w:rPr>
          <w:rFonts w:asciiTheme="minorHAnsi" w:hAnsiTheme="minorHAnsi" w:cstheme="minorHAnsi"/>
          <w:lang w:val="en-US" w:eastAsia="en-US"/>
        </w:rPr>
        <w:t xml:space="preserve">The cultural factor in both countries is the most important of the factors in this research, since </w:t>
      </w:r>
      <w:r w:rsidR="00D937B7">
        <w:rPr>
          <w:rFonts w:asciiTheme="minorHAnsi" w:hAnsiTheme="minorHAnsi" w:cstheme="minorHAnsi"/>
          <w:lang w:val="en-US" w:eastAsia="en-US"/>
        </w:rPr>
        <w:t xml:space="preserve">the culture of each country takes it into consideration so as the population of the country are </w:t>
      </w:r>
      <w:r w:rsidRPr="007E1BD6">
        <w:rPr>
          <w:rFonts w:asciiTheme="minorHAnsi" w:hAnsiTheme="minorHAnsi" w:cstheme="minorHAnsi"/>
          <w:lang w:val="en-US" w:eastAsia="en-US"/>
        </w:rPr>
        <w:t>aware of the new implementations, norms or laws. And understand why they are important.</w:t>
      </w:r>
    </w:p>
    <w:p w14:paraId="31F3D463" w14:textId="77777777" w:rsidR="00867F7E" w:rsidRPr="007E1BD6" w:rsidRDefault="00867F7E" w:rsidP="007E1BD6">
      <w:pPr>
        <w:jc w:val="left"/>
        <w:rPr>
          <w:rFonts w:asciiTheme="minorHAnsi" w:hAnsiTheme="minorHAnsi" w:cstheme="minorHAnsi"/>
          <w:lang w:val="en-US" w:eastAsia="en-US"/>
        </w:rPr>
      </w:pPr>
      <w:r w:rsidRPr="007E1BD6">
        <w:rPr>
          <w:rFonts w:asciiTheme="minorHAnsi" w:hAnsiTheme="minorHAnsi" w:cstheme="minorHAnsi"/>
          <w:lang w:val="en-US" w:eastAsia="en-US"/>
        </w:rPr>
        <w:t>The UK cultural main findings</w:t>
      </w:r>
    </w:p>
    <w:p w14:paraId="7227A0D8" w14:textId="179A7EA5"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 xml:space="preserve">In the case of the United Kingdom, the cultural factor was </w:t>
      </w:r>
      <w:r w:rsidR="004B3924">
        <w:rPr>
          <w:rFonts w:asciiTheme="minorHAnsi" w:hAnsiTheme="minorHAnsi" w:cstheme="minorHAnsi"/>
          <w:lang w:val="en-IE"/>
        </w:rPr>
        <w:t xml:space="preserve">a </w:t>
      </w:r>
      <w:r w:rsidRPr="007E1BD6">
        <w:rPr>
          <w:rFonts w:asciiTheme="minorHAnsi" w:hAnsiTheme="minorHAnsi" w:cstheme="minorHAnsi"/>
          <w:lang w:val="en-IE"/>
        </w:rPr>
        <w:t>key for the fast increase of women on the board of directors in the last 10 years.</w:t>
      </w:r>
    </w:p>
    <w:p w14:paraId="08FE9BCF" w14:textId="2A5DC84A"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They started with a study by Lord David in which he explained a detailed voluntary plan for the companies and explained that it was very important to have the support of the government, the presidents of companies, CEO’s and the full organization.</w:t>
      </w:r>
    </w:p>
    <w:p w14:paraId="03D03405" w14:textId="1CF950F1"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The change</w:t>
      </w:r>
      <w:r w:rsidR="004B3924">
        <w:rPr>
          <w:rFonts w:asciiTheme="minorHAnsi" w:hAnsiTheme="minorHAnsi" w:cstheme="minorHAnsi"/>
          <w:lang w:val="en-IE"/>
        </w:rPr>
        <w:t>s</w:t>
      </w:r>
      <w:r w:rsidRPr="007E1BD6">
        <w:rPr>
          <w:rFonts w:asciiTheme="minorHAnsi" w:hAnsiTheme="minorHAnsi" w:cstheme="minorHAnsi"/>
          <w:lang w:val="en-IE"/>
        </w:rPr>
        <w:t xml:space="preserve"> that they made in the organization were “internal changes” because they understood each company is different, so each company required to create their own plan to achieve the increase in the number of women on the boards of directors.</w:t>
      </w:r>
    </w:p>
    <w:p w14:paraId="46E85FDF" w14:textId="3E530F10"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The companies were committed</w:t>
      </w:r>
      <w:r w:rsidR="004B3924">
        <w:rPr>
          <w:rFonts w:asciiTheme="minorHAnsi" w:hAnsiTheme="minorHAnsi" w:cstheme="minorHAnsi"/>
          <w:lang w:val="en-IE"/>
        </w:rPr>
        <w:t xml:space="preserve"> to</w:t>
      </w:r>
      <w:r w:rsidRPr="007E1BD6">
        <w:rPr>
          <w:rFonts w:asciiTheme="minorHAnsi" w:hAnsiTheme="minorHAnsi" w:cstheme="minorHAnsi"/>
          <w:lang w:val="en-IE"/>
        </w:rPr>
        <w:t xml:space="preserve"> the voluntary plan.</w:t>
      </w:r>
    </w:p>
    <w:p w14:paraId="5E2A6D5B" w14:textId="77777777"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 xml:space="preserve">Exist a committee that assesses the metrics and rates of women in the companies. </w:t>
      </w:r>
    </w:p>
    <w:p w14:paraId="1CB22D5A" w14:textId="77777777" w:rsidR="00867F7E" w:rsidRPr="007E1BD6" w:rsidRDefault="00867F7E" w:rsidP="007E1BD6">
      <w:pPr>
        <w:jc w:val="left"/>
        <w:rPr>
          <w:rFonts w:asciiTheme="minorHAnsi" w:hAnsiTheme="minorHAnsi" w:cstheme="minorHAnsi"/>
          <w:lang w:val="en-IE"/>
        </w:rPr>
      </w:pPr>
      <w:r w:rsidRPr="007E1BD6">
        <w:rPr>
          <w:rFonts w:asciiTheme="minorHAnsi" w:hAnsiTheme="minorHAnsi" w:cstheme="minorHAnsi"/>
          <w:lang w:val="en-IE"/>
        </w:rPr>
        <w:t>The UK cultural implications</w:t>
      </w:r>
    </w:p>
    <w:p w14:paraId="7A82A1BF" w14:textId="3BF55865"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lastRenderedPageBreak/>
        <w:t>The implications that this research had on the cultural factor was to understand how society accepted the plan and contributed to it.</w:t>
      </w:r>
    </w:p>
    <w:p w14:paraId="0084043E" w14:textId="7A4D7B49"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 xml:space="preserve">The acceptance of the plan was because the people in the UK </w:t>
      </w:r>
      <w:r w:rsidR="004B3924">
        <w:rPr>
          <w:rFonts w:asciiTheme="minorHAnsi" w:hAnsiTheme="minorHAnsi" w:cstheme="minorHAnsi"/>
          <w:lang w:val="en-IE"/>
        </w:rPr>
        <w:t>were</w:t>
      </w:r>
      <w:r w:rsidRPr="007E1BD6">
        <w:rPr>
          <w:rFonts w:asciiTheme="minorHAnsi" w:hAnsiTheme="minorHAnsi" w:cstheme="minorHAnsi"/>
          <w:lang w:val="en-IE"/>
        </w:rPr>
        <w:t xml:space="preserve"> educated to raise awareness instead of imposing rules. And as a result, society understands the situation. There are aware of what is happening in the world.</w:t>
      </w:r>
    </w:p>
    <w:p w14:paraId="0EF4CBB6" w14:textId="77777777" w:rsidR="00867F7E" w:rsidRPr="007E1BD6" w:rsidRDefault="00867F7E" w:rsidP="007E1BD6">
      <w:pPr>
        <w:jc w:val="left"/>
        <w:rPr>
          <w:rFonts w:asciiTheme="minorHAnsi" w:hAnsiTheme="minorHAnsi" w:cstheme="minorHAnsi"/>
          <w:lang w:val="en-IE" w:eastAsia="en-US"/>
        </w:rPr>
      </w:pPr>
      <w:r w:rsidRPr="007E1BD6">
        <w:rPr>
          <w:rFonts w:asciiTheme="minorHAnsi" w:hAnsiTheme="minorHAnsi" w:cstheme="minorHAnsi"/>
          <w:lang w:val="en-IE" w:eastAsia="en-US"/>
        </w:rPr>
        <w:t>Mexico cultural main findings</w:t>
      </w:r>
    </w:p>
    <w:p w14:paraId="6037CFE5" w14:textId="79C97184"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Mexico is a very traditionalist country, which has not favoured women in their career development.</w:t>
      </w:r>
    </w:p>
    <w:p w14:paraId="43CB740A" w14:textId="130B16DC"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 xml:space="preserve">The key factor in this research to understand the actual rates of women in the business environment is </w:t>
      </w:r>
      <w:r w:rsidR="00A45AC8">
        <w:rPr>
          <w:rFonts w:asciiTheme="minorHAnsi" w:hAnsiTheme="minorHAnsi" w:cstheme="minorHAnsi"/>
          <w:lang w:val="en-IE"/>
        </w:rPr>
        <w:t xml:space="preserve">the </w:t>
      </w:r>
      <w:r w:rsidRPr="007E1BD6">
        <w:rPr>
          <w:rFonts w:asciiTheme="minorHAnsi" w:hAnsiTheme="minorHAnsi" w:cstheme="minorHAnsi"/>
          <w:lang w:val="en-IE"/>
        </w:rPr>
        <w:t>“machismo” that exists in Mexico.</w:t>
      </w:r>
    </w:p>
    <w:p w14:paraId="2DCF5837" w14:textId="34D00EE5"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 xml:space="preserve"> In which it is believed that the business is only for men and women should be housewives. </w:t>
      </w:r>
    </w:p>
    <w:p w14:paraId="457CCE8D" w14:textId="77777777" w:rsidR="00867F7E" w:rsidRPr="007E1BD6" w:rsidRDefault="00867F7E" w:rsidP="007E1BD6">
      <w:pPr>
        <w:jc w:val="left"/>
        <w:rPr>
          <w:rFonts w:asciiTheme="minorHAnsi" w:hAnsiTheme="minorHAnsi" w:cstheme="minorHAnsi"/>
          <w:lang w:val="en-IE"/>
        </w:rPr>
      </w:pPr>
      <w:r w:rsidRPr="007E1BD6">
        <w:rPr>
          <w:rFonts w:asciiTheme="minorHAnsi" w:hAnsiTheme="minorHAnsi" w:cstheme="minorHAnsi"/>
          <w:lang w:val="en-IE"/>
        </w:rPr>
        <w:t>Mexico cultural implications</w:t>
      </w:r>
    </w:p>
    <w:p w14:paraId="600CC1A0" w14:textId="71A83C39"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 xml:space="preserve">The implications of this research were to understand if even in the 21st century the machismo is still in full swing in the business environment. </w:t>
      </w:r>
    </w:p>
    <w:p w14:paraId="646CFF20" w14:textId="3E22BA63"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The reality is yes</w:t>
      </w:r>
      <w:r w:rsidR="00A45AC8">
        <w:rPr>
          <w:rFonts w:asciiTheme="minorHAnsi" w:hAnsiTheme="minorHAnsi" w:cstheme="minorHAnsi"/>
          <w:lang w:val="en-IE"/>
        </w:rPr>
        <w:t xml:space="preserve"> “machismo” still applying</w:t>
      </w:r>
      <w:r w:rsidRPr="007E1BD6">
        <w:rPr>
          <w:rFonts w:asciiTheme="minorHAnsi" w:hAnsiTheme="minorHAnsi" w:cstheme="minorHAnsi"/>
          <w:lang w:val="en-IE"/>
        </w:rPr>
        <w:t>, but it is not the same as in the past years, the women are progressing in small steps.</w:t>
      </w:r>
    </w:p>
    <w:p w14:paraId="1BBE359A" w14:textId="40591A3C"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Women are starting to work and even reach managerial positions (middle level) but when they get married or become pregnant, they stop working. Because they still believe that they are the head of the family, they believe that they should continue to be the housewives.</w:t>
      </w:r>
    </w:p>
    <w:p w14:paraId="22894725" w14:textId="75185922" w:rsidR="00867F7E" w:rsidRPr="00C32764" w:rsidRDefault="00867F7E" w:rsidP="007E1BD6">
      <w:pPr>
        <w:pStyle w:val="ListParagraph"/>
        <w:numPr>
          <w:ilvl w:val="0"/>
          <w:numId w:val="33"/>
        </w:numPr>
        <w:spacing w:after="160" w:line="360" w:lineRule="auto"/>
        <w:rPr>
          <w:rFonts w:asciiTheme="minorHAnsi" w:hAnsiTheme="minorHAnsi" w:cstheme="minorHAnsi"/>
          <w:lang w:val="en-IE"/>
        </w:rPr>
      </w:pPr>
      <w:r w:rsidRPr="00C32764">
        <w:rPr>
          <w:rFonts w:asciiTheme="minorHAnsi" w:hAnsiTheme="minorHAnsi" w:cstheme="minorHAnsi"/>
          <w:lang w:val="en-IE"/>
        </w:rPr>
        <w:t>On the other hand,</w:t>
      </w:r>
      <w:r w:rsidR="00C32764" w:rsidRPr="00C32764">
        <w:rPr>
          <w:rFonts w:asciiTheme="minorHAnsi" w:hAnsiTheme="minorHAnsi" w:cstheme="minorHAnsi"/>
          <w:lang w:val="en-IE"/>
        </w:rPr>
        <w:t xml:space="preserve"> women who are successful in their work, the</w:t>
      </w:r>
      <w:r w:rsidRPr="00C32764">
        <w:rPr>
          <w:rFonts w:asciiTheme="minorHAnsi" w:hAnsiTheme="minorHAnsi" w:cstheme="minorHAnsi"/>
          <w:lang w:val="en-IE"/>
        </w:rPr>
        <w:t xml:space="preserve"> society believes that it is because </w:t>
      </w:r>
      <w:r w:rsidR="00C32764" w:rsidRPr="00C32764">
        <w:rPr>
          <w:rFonts w:asciiTheme="minorHAnsi" w:hAnsiTheme="minorHAnsi" w:cstheme="minorHAnsi"/>
          <w:lang w:val="en-IE"/>
        </w:rPr>
        <w:t>they</w:t>
      </w:r>
      <w:r w:rsidRPr="00C32764">
        <w:rPr>
          <w:rFonts w:asciiTheme="minorHAnsi" w:hAnsiTheme="minorHAnsi" w:cstheme="minorHAnsi"/>
          <w:lang w:val="en-IE"/>
        </w:rPr>
        <w:t xml:space="preserve"> have </w:t>
      </w:r>
      <w:r w:rsidR="00C32764" w:rsidRPr="00C32764">
        <w:rPr>
          <w:rFonts w:asciiTheme="minorHAnsi" w:hAnsiTheme="minorHAnsi" w:cstheme="minorHAnsi"/>
          <w:lang w:val="en-IE"/>
        </w:rPr>
        <w:t>a</w:t>
      </w:r>
      <w:r w:rsidRPr="00C32764">
        <w:rPr>
          <w:rFonts w:asciiTheme="minorHAnsi" w:hAnsiTheme="minorHAnsi" w:cstheme="minorHAnsi"/>
          <w:lang w:val="en-IE"/>
        </w:rPr>
        <w:t xml:space="preserve"> relationship</w:t>
      </w:r>
      <w:r w:rsidR="00C32764" w:rsidRPr="00C32764">
        <w:rPr>
          <w:rFonts w:asciiTheme="minorHAnsi" w:hAnsiTheme="minorHAnsi" w:cstheme="minorHAnsi"/>
          <w:lang w:val="en-IE"/>
        </w:rPr>
        <w:t xml:space="preserve"> or</w:t>
      </w:r>
      <w:r w:rsidR="008469CE" w:rsidRPr="00C32764">
        <w:rPr>
          <w:rFonts w:asciiTheme="minorHAnsi" w:hAnsiTheme="minorHAnsi" w:cstheme="minorHAnsi"/>
          <w:lang w:val="en-IE"/>
        </w:rPr>
        <w:t xml:space="preserve"> love affair</w:t>
      </w:r>
      <w:r w:rsidRPr="00C32764">
        <w:rPr>
          <w:rFonts w:asciiTheme="minorHAnsi" w:hAnsiTheme="minorHAnsi" w:cstheme="minorHAnsi"/>
          <w:lang w:val="en-IE"/>
        </w:rPr>
        <w:t xml:space="preserve"> with the boss.</w:t>
      </w:r>
    </w:p>
    <w:p w14:paraId="077B1EC0" w14:textId="41A4528B" w:rsidR="00867F7E"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As a result, these women believe that they must be like men and think like them if they want to be leaders in the company.</w:t>
      </w:r>
    </w:p>
    <w:p w14:paraId="57FF7E1A" w14:textId="77777777" w:rsidR="006C4928" w:rsidRPr="007E1BD6" w:rsidRDefault="006C4928" w:rsidP="006C4928">
      <w:pPr>
        <w:pStyle w:val="ListParagraph"/>
        <w:spacing w:after="160" w:line="360" w:lineRule="auto"/>
        <w:rPr>
          <w:rFonts w:asciiTheme="minorHAnsi" w:hAnsiTheme="minorHAnsi" w:cstheme="minorHAnsi"/>
          <w:lang w:val="en-IE"/>
        </w:rPr>
      </w:pPr>
    </w:p>
    <w:p w14:paraId="19576A18" w14:textId="0085D6E5" w:rsidR="00867F7E" w:rsidRPr="006C4928" w:rsidRDefault="007E1BD6" w:rsidP="006C4928">
      <w:pPr>
        <w:pStyle w:val="Heading3"/>
        <w:ind w:hanging="1146"/>
        <w:jc w:val="left"/>
        <w:rPr>
          <w:rFonts w:asciiTheme="minorHAnsi" w:hAnsiTheme="minorHAnsi" w:cstheme="minorHAnsi"/>
          <w:b/>
          <w:bCs w:val="0"/>
          <w:szCs w:val="22"/>
        </w:rPr>
      </w:pPr>
      <w:bookmarkStart w:id="894" w:name="_Toc73647862"/>
      <w:r w:rsidRPr="006C4928">
        <w:rPr>
          <w:rFonts w:asciiTheme="minorHAnsi" w:hAnsiTheme="minorHAnsi" w:cstheme="minorHAnsi"/>
          <w:b/>
          <w:bCs w:val="0"/>
          <w:szCs w:val="22"/>
        </w:rPr>
        <w:t>Flexib</w:t>
      </w:r>
      <w:r w:rsidR="006C4928" w:rsidRPr="006C4928">
        <w:rPr>
          <w:rFonts w:asciiTheme="minorHAnsi" w:hAnsiTheme="minorHAnsi" w:cstheme="minorHAnsi"/>
          <w:b/>
          <w:bCs w:val="0"/>
          <w:szCs w:val="22"/>
        </w:rPr>
        <w:t>le Factor</w:t>
      </w:r>
      <w:r w:rsidR="00867F7E" w:rsidRPr="006C4928">
        <w:rPr>
          <w:rFonts w:asciiTheme="minorHAnsi" w:hAnsiTheme="minorHAnsi" w:cstheme="minorHAnsi"/>
          <w:b/>
          <w:bCs w:val="0"/>
          <w:szCs w:val="22"/>
        </w:rPr>
        <w:t>:</w:t>
      </w:r>
      <w:bookmarkEnd w:id="894"/>
    </w:p>
    <w:p w14:paraId="498DD2FD" w14:textId="77777777" w:rsidR="00867F7E" w:rsidRPr="007E1BD6" w:rsidRDefault="00867F7E" w:rsidP="007E1BD6">
      <w:pPr>
        <w:jc w:val="left"/>
        <w:rPr>
          <w:rFonts w:asciiTheme="minorHAnsi" w:hAnsiTheme="minorHAnsi" w:cstheme="minorHAnsi"/>
          <w:lang w:val="en-IE"/>
        </w:rPr>
      </w:pPr>
      <w:r w:rsidRPr="007E1BD6">
        <w:rPr>
          <w:rFonts w:asciiTheme="minorHAnsi" w:hAnsiTheme="minorHAnsi" w:cstheme="minorHAnsi"/>
          <w:lang w:val="en-IE"/>
        </w:rPr>
        <w:t>The flexible factor was very important in this research as it shows whether companies are easy to adapt to changes and so is society.</w:t>
      </w:r>
    </w:p>
    <w:p w14:paraId="60E41D8F" w14:textId="77777777" w:rsidR="00867F7E" w:rsidRPr="007E1BD6" w:rsidRDefault="00867F7E" w:rsidP="007E1BD6">
      <w:pPr>
        <w:jc w:val="left"/>
        <w:rPr>
          <w:rFonts w:asciiTheme="minorHAnsi" w:hAnsiTheme="minorHAnsi" w:cstheme="minorHAnsi"/>
          <w:lang w:val="en-IE" w:eastAsia="en-US"/>
        </w:rPr>
      </w:pPr>
      <w:r w:rsidRPr="007E1BD6">
        <w:rPr>
          <w:rFonts w:asciiTheme="minorHAnsi" w:hAnsiTheme="minorHAnsi" w:cstheme="minorHAnsi"/>
          <w:lang w:val="en-IE" w:eastAsia="en-US"/>
        </w:rPr>
        <w:t>The UK flexible main findings</w:t>
      </w:r>
    </w:p>
    <w:p w14:paraId="2A4ED523" w14:textId="167FBC27"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lastRenderedPageBreak/>
        <w:t>In the United Kingdom each company ha</w:t>
      </w:r>
      <w:r w:rsidR="00DD027F">
        <w:rPr>
          <w:rFonts w:asciiTheme="minorHAnsi" w:hAnsiTheme="minorHAnsi" w:cstheme="minorHAnsi"/>
          <w:lang w:val="en-IE"/>
        </w:rPr>
        <w:t xml:space="preserve">s </w:t>
      </w:r>
      <w:r w:rsidRPr="007E1BD6">
        <w:rPr>
          <w:rFonts w:asciiTheme="minorHAnsi" w:hAnsiTheme="minorHAnsi" w:cstheme="minorHAnsi"/>
          <w:lang w:val="en-IE"/>
        </w:rPr>
        <w:t xml:space="preserve">to develop its own objectives and strategies to be able to achieve the target </w:t>
      </w:r>
      <w:r w:rsidR="00DD027F">
        <w:rPr>
          <w:rFonts w:asciiTheme="minorHAnsi" w:hAnsiTheme="minorHAnsi" w:cstheme="minorHAnsi"/>
          <w:lang w:val="en-IE"/>
        </w:rPr>
        <w:t>to</w:t>
      </w:r>
      <w:r w:rsidRPr="007E1BD6">
        <w:rPr>
          <w:rFonts w:asciiTheme="minorHAnsi" w:hAnsiTheme="minorHAnsi" w:cstheme="minorHAnsi"/>
          <w:lang w:val="en-IE"/>
        </w:rPr>
        <w:t xml:space="preserve"> increase the women in the business environment and the board of directors. </w:t>
      </w:r>
    </w:p>
    <w:p w14:paraId="2D535F8E" w14:textId="77777777" w:rsidR="00867F7E" w:rsidRPr="007E1BD6" w:rsidRDefault="00867F7E" w:rsidP="007E1BD6">
      <w:pPr>
        <w:jc w:val="left"/>
        <w:rPr>
          <w:rFonts w:asciiTheme="minorHAnsi" w:hAnsiTheme="minorHAnsi" w:cstheme="minorHAnsi"/>
          <w:lang w:val="en-IE"/>
        </w:rPr>
      </w:pPr>
      <w:r w:rsidRPr="007E1BD6">
        <w:rPr>
          <w:rFonts w:asciiTheme="minorHAnsi" w:hAnsiTheme="minorHAnsi" w:cstheme="minorHAnsi"/>
          <w:lang w:val="en-IE"/>
        </w:rPr>
        <w:t>The UK flexible implications</w:t>
      </w:r>
    </w:p>
    <w:p w14:paraId="72859B22" w14:textId="2218419D"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The implications that this research had was to understand how the companies made the changes.</w:t>
      </w:r>
    </w:p>
    <w:p w14:paraId="5F349AFB" w14:textId="6AA4E687"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 xml:space="preserve">The companies were flexible making the appropriate changes inside the companies to increase the number of women. </w:t>
      </w:r>
    </w:p>
    <w:p w14:paraId="2FB105F7" w14:textId="1C70516F"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The companies understood the necessities of the employees (for men and women) and they adapt the appropriate norms, committees, training,</w:t>
      </w:r>
      <w:r w:rsidR="00FA4F32">
        <w:rPr>
          <w:rFonts w:asciiTheme="minorHAnsi" w:hAnsiTheme="minorHAnsi" w:cstheme="minorHAnsi"/>
          <w:lang w:val="en-IE"/>
        </w:rPr>
        <w:t xml:space="preserve"> and</w:t>
      </w:r>
      <w:r w:rsidRPr="007E1BD6">
        <w:rPr>
          <w:rFonts w:asciiTheme="minorHAnsi" w:hAnsiTheme="minorHAnsi" w:cstheme="minorHAnsi"/>
          <w:lang w:val="en-IE"/>
        </w:rPr>
        <w:t xml:space="preserve"> rules. To be more flexible with the necessities of the employees.  </w:t>
      </w:r>
    </w:p>
    <w:p w14:paraId="075BE8B7" w14:textId="556E92D0"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Companies are very aware of the work-life balance.</w:t>
      </w:r>
    </w:p>
    <w:p w14:paraId="6BFB71EB" w14:textId="77777777" w:rsidR="00867F7E" w:rsidRPr="007E1BD6" w:rsidRDefault="00867F7E" w:rsidP="007E1BD6">
      <w:pPr>
        <w:pStyle w:val="ListParagraph"/>
        <w:spacing w:line="360" w:lineRule="auto"/>
        <w:rPr>
          <w:rFonts w:asciiTheme="minorHAnsi" w:hAnsiTheme="minorHAnsi" w:cstheme="minorHAnsi"/>
          <w:lang w:val="en-IE" w:eastAsia="en-US"/>
        </w:rPr>
      </w:pPr>
    </w:p>
    <w:p w14:paraId="284E427A" w14:textId="0656A62C" w:rsidR="00867F7E" w:rsidRPr="007E1BD6" w:rsidRDefault="00867F7E" w:rsidP="007E1BD6">
      <w:pPr>
        <w:jc w:val="left"/>
        <w:rPr>
          <w:rFonts w:asciiTheme="minorHAnsi" w:hAnsiTheme="minorHAnsi" w:cstheme="minorHAnsi"/>
          <w:lang w:val="en-IE" w:eastAsia="en-US"/>
        </w:rPr>
      </w:pPr>
      <w:r w:rsidRPr="007E1BD6">
        <w:rPr>
          <w:rFonts w:asciiTheme="minorHAnsi" w:hAnsiTheme="minorHAnsi" w:cstheme="minorHAnsi"/>
          <w:lang w:val="en-IE" w:eastAsia="en-US"/>
        </w:rPr>
        <w:t>Mexico flexib</w:t>
      </w:r>
      <w:r w:rsidR="00A060B7" w:rsidRPr="007E1BD6">
        <w:rPr>
          <w:rFonts w:asciiTheme="minorHAnsi" w:hAnsiTheme="minorHAnsi" w:cstheme="minorHAnsi"/>
          <w:lang w:val="en-IE" w:eastAsia="en-US"/>
        </w:rPr>
        <w:t>il</w:t>
      </w:r>
      <w:r w:rsidR="00F860F9" w:rsidRPr="007E1BD6">
        <w:rPr>
          <w:rFonts w:asciiTheme="minorHAnsi" w:hAnsiTheme="minorHAnsi" w:cstheme="minorHAnsi"/>
          <w:lang w:val="en-IE" w:eastAsia="en-US"/>
        </w:rPr>
        <w:t>i</w:t>
      </w:r>
      <w:r w:rsidR="00A060B7" w:rsidRPr="007E1BD6">
        <w:rPr>
          <w:rFonts w:asciiTheme="minorHAnsi" w:hAnsiTheme="minorHAnsi" w:cstheme="minorHAnsi"/>
          <w:lang w:val="en-IE" w:eastAsia="en-US"/>
        </w:rPr>
        <w:t>ty</w:t>
      </w:r>
      <w:r w:rsidRPr="007E1BD6">
        <w:rPr>
          <w:rFonts w:asciiTheme="minorHAnsi" w:hAnsiTheme="minorHAnsi" w:cstheme="minorHAnsi"/>
          <w:lang w:val="en-IE" w:eastAsia="en-US"/>
        </w:rPr>
        <w:t xml:space="preserve"> main findings</w:t>
      </w:r>
    </w:p>
    <w:p w14:paraId="5D5910C5" w14:textId="77777777"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 xml:space="preserve">In Mexico the flexibility in companies is limited. </w:t>
      </w:r>
    </w:p>
    <w:p w14:paraId="3CE53639" w14:textId="77777777" w:rsidR="00867F7E" w:rsidRPr="007E1BD6" w:rsidRDefault="00867F7E" w:rsidP="007E1BD6">
      <w:pPr>
        <w:pStyle w:val="ListParagraph"/>
        <w:spacing w:line="360" w:lineRule="auto"/>
        <w:rPr>
          <w:rFonts w:asciiTheme="minorHAnsi" w:hAnsiTheme="minorHAnsi" w:cstheme="minorHAnsi"/>
          <w:lang w:val="en-IE" w:eastAsia="en-US"/>
        </w:rPr>
      </w:pPr>
    </w:p>
    <w:p w14:paraId="405E0EAF" w14:textId="6E86B1DF" w:rsidR="00867F7E" w:rsidRPr="007E1BD6" w:rsidRDefault="00867F7E" w:rsidP="007E1BD6">
      <w:pPr>
        <w:jc w:val="left"/>
        <w:rPr>
          <w:rFonts w:asciiTheme="minorHAnsi" w:hAnsiTheme="minorHAnsi" w:cstheme="minorHAnsi"/>
          <w:lang w:val="en-IE"/>
        </w:rPr>
      </w:pPr>
      <w:r w:rsidRPr="007E1BD6">
        <w:rPr>
          <w:rFonts w:asciiTheme="minorHAnsi" w:hAnsiTheme="minorHAnsi" w:cstheme="minorHAnsi"/>
          <w:lang w:val="en-IE"/>
        </w:rPr>
        <w:t>Mexico flexib</w:t>
      </w:r>
      <w:r w:rsidR="00A060B7" w:rsidRPr="007E1BD6">
        <w:rPr>
          <w:rFonts w:asciiTheme="minorHAnsi" w:hAnsiTheme="minorHAnsi" w:cstheme="minorHAnsi"/>
          <w:lang w:val="en-IE"/>
        </w:rPr>
        <w:t>il</w:t>
      </w:r>
      <w:r w:rsidR="00F860F9" w:rsidRPr="007E1BD6">
        <w:rPr>
          <w:rFonts w:asciiTheme="minorHAnsi" w:hAnsiTheme="minorHAnsi" w:cstheme="minorHAnsi"/>
          <w:lang w:val="en-IE"/>
        </w:rPr>
        <w:t>i</w:t>
      </w:r>
      <w:r w:rsidR="00A060B7" w:rsidRPr="007E1BD6">
        <w:rPr>
          <w:rFonts w:asciiTheme="minorHAnsi" w:hAnsiTheme="minorHAnsi" w:cstheme="minorHAnsi"/>
          <w:lang w:val="en-IE"/>
        </w:rPr>
        <w:t>ty</w:t>
      </w:r>
      <w:r w:rsidRPr="007E1BD6">
        <w:rPr>
          <w:rFonts w:asciiTheme="minorHAnsi" w:hAnsiTheme="minorHAnsi" w:cstheme="minorHAnsi"/>
          <w:lang w:val="en-IE"/>
        </w:rPr>
        <w:t xml:space="preserve"> implications</w:t>
      </w:r>
    </w:p>
    <w:p w14:paraId="73663194" w14:textId="0648A40E"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The implication of the flexibility in Mexico was to understand why the flexibility in the Mexican companies is very limited.</w:t>
      </w:r>
    </w:p>
    <w:p w14:paraId="2A05777C" w14:textId="06D8D590"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Many companies in Mexico are from Mexican families, the work culture in most of them continues to be “machista” and they are not flexible.</w:t>
      </w:r>
    </w:p>
    <w:p w14:paraId="7C46836D" w14:textId="25AA13A9"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Companies do not respect the end time of the shift.</w:t>
      </w:r>
    </w:p>
    <w:p w14:paraId="5C43EAEE" w14:textId="5EF96EB0"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Employees have to be able to work 24/7.</w:t>
      </w:r>
    </w:p>
    <w:p w14:paraId="0467E15A" w14:textId="77777777" w:rsidR="00867F7E" w:rsidRPr="007E1BD6" w:rsidRDefault="00867F7E" w:rsidP="007E1BD6">
      <w:pPr>
        <w:pStyle w:val="ListParagraph"/>
        <w:numPr>
          <w:ilvl w:val="0"/>
          <w:numId w:val="33"/>
        </w:numPr>
        <w:spacing w:after="160" w:line="360" w:lineRule="auto"/>
        <w:rPr>
          <w:rFonts w:asciiTheme="minorHAnsi" w:hAnsiTheme="minorHAnsi" w:cstheme="minorHAnsi"/>
          <w:lang w:val="en-IE"/>
        </w:rPr>
      </w:pPr>
      <w:r w:rsidRPr="007E1BD6">
        <w:rPr>
          <w:rFonts w:asciiTheme="minorHAnsi" w:hAnsiTheme="minorHAnsi" w:cstheme="minorHAnsi"/>
          <w:lang w:val="en-IE"/>
        </w:rPr>
        <w:t xml:space="preserve">As a result, is very hard to have a work-life balance. </w:t>
      </w:r>
    </w:p>
    <w:p w14:paraId="5DFC8726" w14:textId="77777777" w:rsidR="006A28C9" w:rsidRPr="00FC1394" w:rsidRDefault="006A28C9" w:rsidP="00FC1394">
      <w:pPr>
        <w:jc w:val="left"/>
        <w:rPr>
          <w:rFonts w:asciiTheme="minorHAnsi" w:hAnsiTheme="minorHAnsi" w:cstheme="minorHAnsi"/>
        </w:rPr>
      </w:pPr>
    </w:p>
    <w:p w14:paraId="066F39C4" w14:textId="61793006" w:rsidR="00FC1394" w:rsidRPr="00FC1394" w:rsidRDefault="006A28C9" w:rsidP="00943607">
      <w:pPr>
        <w:pStyle w:val="Heading2"/>
        <w:jc w:val="left"/>
        <w:rPr>
          <w:rFonts w:asciiTheme="minorHAnsi" w:hAnsiTheme="minorHAnsi" w:cstheme="minorHAnsi"/>
        </w:rPr>
      </w:pPr>
      <w:bookmarkStart w:id="895" w:name="_Toc298582140"/>
      <w:bookmarkStart w:id="896" w:name="_Toc303695099"/>
      <w:bookmarkStart w:id="897" w:name="_Toc303695304"/>
      <w:bookmarkStart w:id="898" w:name="_Toc73647863"/>
      <w:r w:rsidRPr="00FC1394">
        <w:rPr>
          <w:rFonts w:asciiTheme="minorHAnsi" w:hAnsiTheme="minorHAnsi" w:cstheme="minorHAnsi"/>
        </w:rPr>
        <w:t>Contributions of the Research</w:t>
      </w:r>
      <w:bookmarkEnd w:id="895"/>
      <w:bookmarkEnd w:id="896"/>
      <w:bookmarkEnd w:id="897"/>
      <w:bookmarkEnd w:id="898"/>
    </w:p>
    <w:p w14:paraId="1EDC085E" w14:textId="1E4A3560" w:rsidR="00F860F9" w:rsidRPr="00F860F9" w:rsidRDefault="00F860F9" w:rsidP="00FC1394">
      <w:pPr>
        <w:jc w:val="left"/>
        <w:rPr>
          <w:rFonts w:ascii="Century Gothic" w:hAnsi="Century Gothic"/>
          <w:sz w:val="24"/>
          <w:szCs w:val="24"/>
          <w:lang w:val="en-IE"/>
        </w:rPr>
      </w:pPr>
      <w:r w:rsidRPr="00FC1394">
        <w:rPr>
          <w:rFonts w:asciiTheme="minorHAnsi" w:hAnsiTheme="minorHAnsi" w:cstheme="minorHAnsi"/>
          <w:lang w:val="en-IE"/>
        </w:rPr>
        <w:t xml:space="preserve">In Chapter 3 the author suggested a conceptual framework to facility the study of women’s participation in boards of directors and comparison of two countries, the UK and Mexico. Based on the findings the author suggests a revised framework and model for further </w:t>
      </w:r>
      <w:r w:rsidRPr="00FC1394">
        <w:rPr>
          <w:rFonts w:asciiTheme="minorHAnsi" w:hAnsiTheme="minorHAnsi" w:cstheme="minorHAnsi"/>
          <w:lang w:val="en-IE"/>
        </w:rPr>
        <w:lastRenderedPageBreak/>
        <w:t>comparative study of participation by women in boards and directors. Having identified four key factors as being significant the emphasis for further research should be based on these</w:t>
      </w:r>
      <w:r>
        <w:rPr>
          <w:rFonts w:ascii="Century Gothic" w:hAnsi="Century Gothic"/>
          <w:sz w:val="24"/>
          <w:szCs w:val="24"/>
          <w:lang w:val="en-IE"/>
        </w:rPr>
        <w:t xml:space="preserve">. </w:t>
      </w:r>
    </w:p>
    <w:p w14:paraId="083A99F2" w14:textId="3F4BCD54" w:rsidR="00F860F9" w:rsidRDefault="00F860F9" w:rsidP="00BA196E">
      <w:pPr>
        <w:pStyle w:val="Caption"/>
        <w:jc w:val="left"/>
        <w:rPr>
          <w:rFonts w:ascii="Century Gothic" w:hAnsi="Century Gothic"/>
        </w:rPr>
      </w:pPr>
    </w:p>
    <w:p w14:paraId="23E72101" w14:textId="5A10EDA0" w:rsidR="009013D6" w:rsidRDefault="00F860F9" w:rsidP="00F860F9">
      <w:pPr>
        <w:pStyle w:val="Caption"/>
        <w:jc w:val="center"/>
        <w:rPr>
          <w:rFonts w:asciiTheme="minorHAnsi" w:hAnsiTheme="minorHAnsi" w:cstheme="minorHAnsi"/>
          <w:i w:val="0"/>
          <w:iCs w:val="0"/>
          <w:color w:val="auto"/>
          <w:sz w:val="22"/>
          <w:szCs w:val="22"/>
        </w:rPr>
      </w:pPr>
      <w:bookmarkStart w:id="899" w:name="_Toc73647882"/>
      <w:r w:rsidRPr="00FC1394">
        <w:rPr>
          <w:rFonts w:asciiTheme="minorHAnsi" w:hAnsiTheme="minorHAnsi" w:cstheme="minorHAnsi"/>
          <w:i w:val="0"/>
          <w:iCs w:val="0"/>
          <w:color w:val="auto"/>
          <w:sz w:val="22"/>
          <w:szCs w:val="22"/>
        </w:rPr>
        <w:t>Figure</w:t>
      </w:r>
      <w:r w:rsidR="00B15C06" w:rsidRPr="00FC1394">
        <w:rPr>
          <w:rFonts w:asciiTheme="minorHAnsi" w:hAnsiTheme="minorHAnsi" w:cstheme="minorHAnsi"/>
          <w:i w:val="0"/>
          <w:iCs w:val="0"/>
          <w:color w:val="auto"/>
          <w:sz w:val="22"/>
          <w:szCs w:val="22"/>
        </w:rPr>
        <w:t xml:space="preserve"> 5. </w:t>
      </w:r>
      <w:r w:rsidR="00B15C06" w:rsidRPr="00FC1394">
        <w:rPr>
          <w:rFonts w:asciiTheme="minorHAnsi" w:hAnsiTheme="minorHAnsi" w:cstheme="minorHAnsi"/>
          <w:i w:val="0"/>
          <w:iCs w:val="0"/>
          <w:color w:val="auto"/>
          <w:sz w:val="22"/>
          <w:szCs w:val="22"/>
        </w:rPr>
        <w:fldChar w:fldCharType="begin"/>
      </w:r>
      <w:r w:rsidR="00B15C06" w:rsidRPr="00FC1394">
        <w:rPr>
          <w:rFonts w:asciiTheme="minorHAnsi" w:hAnsiTheme="minorHAnsi" w:cstheme="minorHAnsi"/>
          <w:i w:val="0"/>
          <w:iCs w:val="0"/>
          <w:color w:val="auto"/>
          <w:sz w:val="22"/>
          <w:szCs w:val="22"/>
        </w:rPr>
        <w:instrText xml:space="preserve"> SEQ Table_5. \* ARABIC </w:instrText>
      </w:r>
      <w:r w:rsidR="00B15C06" w:rsidRPr="00FC1394">
        <w:rPr>
          <w:rFonts w:asciiTheme="minorHAnsi" w:hAnsiTheme="minorHAnsi" w:cstheme="minorHAnsi"/>
          <w:i w:val="0"/>
          <w:iCs w:val="0"/>
          <w:color w:val="auto"/>
          <w:sz w:val="22"/>
          <w:szCs w:val="22"/>
        </w:rPr>
        <w:fldChar w:fldCharType="separate"/>
      </w:r>
      <w:r w:rsidR="00B15C06" w:rsidRPr="00FC1394">
        <w:rPr>
          <w:rFonts w:asciiTheme="minorHAnsi" w:hAnsiTheme="minorHAnsi" w:cstheme="minorHAnsi"/>
          <w:i w:val="0"/>
          <w:iCs w:val="0"/>
          <w:noProof/>
          <w:color w:val="auto"/>
          <w:sz w:val="22"/>
          <w:szCs w:val="22"/>
        </w:rPr>
        <w:t>1</w:t>
      </w:r>
      <w:r w:rsidR="00B15C06" w:rsidRPr="00FC1394">
        <w:rPr>
          <w:rFonts w:asciiTheme="minorHAnsi" w:hAnsiTheme="minorHAnsi" w:cstheme="minorHAnsi"/>
          <w:i w:val="0"/>
          <w:iCs w:val="0"/>
          <w:color w:val="auto"/>
          <w:sz w:val="22"/>
          <w:szCs w:val="22"/>
        </w:rPr>
        <w:fldChar w:fldCharType="end"/>
      </w:r>
      <w:r w:rsidRPr="00FC1394">
        <w:rPr>
          <w:rFonts w:asciiTheme="minorHAnsi" w:hAnsiTheme="minorHAnsi" w:cstheme="minorHAnsi"/>
          <w:i w:val="0"/>
          <w:iCs w:val="0"/>
          <w:color w:val="auto"/>
          <w:sz w:val="22"/>
          <w:szCs w:val="22"/>
        </w:rPr>
        <w:t>: Modified Framework</w:t>
      </w:r>
      <w:bookmarkEnd w:id="899"/>
    </w:p>
    <w:p w14:paraId="764FE359" w14:textId="5650FEBB" w:rsidR="00F83027" w:rsidRPr="004C5D0A" w:rsidRDefault="004C5D0A" w:rsidP="004C5D0A">
      <w:r w:rsidRPr="004C5D0A">
        <w:drawing>
          <wp:inline distT="0" distB="0" distL="0" distR="0" wp14:anchorId="30538D99" wp14:editId="64742234">
            <wp:extent cx="5991367" cy="3326111"/>
            <wp:effectExtent l="0" t="0" r="0" b="8255"/>
            <wp:docPr id="29" name="Picture 3">
              <a:extLst xmlns:a="http://schemas.openxmlformats.org/drawingml/2006/main">
                <a:ext uri="{FF2B5EF4-FFF2-40B4-BE49-F238E27FC236}">
                  <a16:creationId xmlns:a16="http://schemas.microsoft.com/office/drawing/2014/main" id="{7BFD1036-68CB-423D-B6D2-B95C7A66F1A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7BFD1036-68CB-423D-B6D2-B95C7A66F1A2}"/>
                        </a:ext>
                      </a:extLst>
                    </pic:cNvPr>
                    <pic:cNvPicPr>
                      <a:picLocks noChangeAspect="1"/>
                    </pic:cNvPicPr>
                  </pic:nvPicPr>
                  <pic:blipFill>
                    <a:blip r:embed="rId23"/>
                    <a:stretch>
                      <a:fillRect/>
                    </a:stretch>
                  </pic:blipFill>
                  <pic:spPr>
                    <a:xfrm>
                      <a:off x="0" y="0"/>
                      <a:ext cx="6003629" cy="3332918"/>
                    </a:xfrm>
                    <a:prstGeom prst="rect">
                      <a:avLst/>
                    </a:prstGeom>
                  </pic:spPr>
                </pic:pic>
              </a:graphicData>
            </a:graphic>
          </wp:inline>
        </w:drawing>
      </w:r>
    </w:p>
    <w:p w14:paraId="49F68F0C" w14:textId="25D6FE3E" w:rsidR="00F83027" w:rsidRPr="00FC1394" w:rsidRDefault="00F83027" w:rsidP="004C5D0A">
      <w:pPr>
        <w:spacing w:after="0" w:line="240" w:lineRule="auto"/>
        <w:jc w:val="left"/>
        <w:rPr>
          <w:rFonts w:asciiTheme="minorHAnsi" w:hAnsiTheme="minorHAnsi" w:cstheme="minorHAnsi"/>
          <w:sz w:val="18"/>
          <w:szCs w:val="18"/>
          <w:lang w:val="en-US"/>
        </w:rPr>
      </w:pPr>
      <w:r w:rsidRPr="00FC1394">
        <w:rPr>
          <w:rFonts w:asciiTheme="minorHAnsi" w:hAnsiTheme="minorHAnsi" w:cstheme="minorHAnsi"/>
          <w:sz w:val="18"/>
          <w:szCs w:val="18"/>
          <w:lang w:val="en-US"/>
        </w:rPr>
        <w:t>Source: by the author of this research</w:t>
      </w:r>
    </w:p>
    <w:p w14:paraId="12DA8F50" w14:textId="6727EF9D" w:rsidR="00F83027" w:rsidRPr="00FC1394" w:rsidRDefault="009013D6" w:rsidP="004C5D0A">
      <w:pPr>
        <w:spacing w:line="240" w:lineRule="auto"/>
        <w:jc w:val="left"/>
        <w:rPr>
          <w:rFonts w:asciiTheme="minorHAnsi" w:hAnsiTheme="minorHAnsi" w:cstheme="minorHAnsi"/>
          <w:lang w:eastAsia="en-US"/>
        </w:rPr>
      </w:pPr>
      <w:r w:rsidRPr="00FC1394">
        <w:rPr>
          <w:rFonts w:asciiTheme="minorHAnsi" w:hAnsiTheme="minorHAnsi" w:cstheme="minorHAnsi"/>
          <w:sz w:val="18"/>
          <w:szCs w:val="18"/>
          <w:lang w:val="en-US"/>
        </w:rPr>
        <w:t xml:space="preserve">Update of the Conceptual Framework with the analysis and conclusion </w:t>
      </w:r>
    </w:p>
    <w:p w14:paraId="26AB7BA6" w14:textId="094BFD9E" w:rsidR="006A28C9" w:rsidRPr="006A28C9" w:rsidRDefault="006A28C9" w:rsidP="00BA196E">
      <w:pPr>
        <w:spacing w:line="240" w:lineRule="auto"/>
        <w:jc w:val="left"/>
        <w:rPr>
          <w:rFonts w:ascii="Century Gothic" w:hAnsi="Century Gothic"/>
          <w:lang w:eastAsia="en-US"/>
        </w:rPr>
      </w:pPr>
    </w:p>
    <w:p w14:paraId="494EEAB9" w14:textId="06045C53" w:rsidR="001E1CF3" w:rsidRPr="00943607" w:rsidRDefault="001E1CF3" w:rsidP="00BA196E">
      <w:pPr>
        <w:pStyle w:val="Heading2"/>
        <w:jc w:val="left"/>
        <w:rPr>
          <w:rFonts w:asciiTheme="minorHAnsi" w:hAnsiTheme="minorHAnsi"/>
        </w:rPr>
      </w:pPr>
      <w:bookmarkStart w:id="900" w:name="_Toc303695100"/>
      <w:bookmarkStart w:id="901" w:name="_Toc303695305"/>
      <w:bookmarkStart w:id="902" w:name="_Toc73647864"/>
      <w:r w:rsidRPr="00943607">
        <w:rPr>
          <w:rFonts w:asciiTheme="minorHAnsi" w:hAnsiTheme="minorHAnsi"/>
        </w:rPr>
        <w:t>Recommendations for Practice</w:t>
      </w:r>
      <w:bookmarkEnd w:id="900"/>
      <w:bookmarkEnd w:id="901"/>
      <w:bookmarkEnd w:id="902"/>
    </w:p>
    <w:p w14:paraId="0C0FA5B4" w14:textId="1BF0C786" w:rsidR="00867F7E" w:rsidRPr="00FC1394" w:rsidRDefault="00867F7E" w:rsidP="00FC1394">
      <w:pPr>
        <w:jc w:val="left"/>
        <w:rPr>
          <w:rFonts w:asciiTheme="minorHAnsi" w:hAnsiTheme="minorHAnsi" w:cstheme="minorHAnsi"/>
          <w:lang w:eastAsia="en-US"/>
        </w:rPr>
      </w:pPr>
      <w:r w:rsidRPr="00FC1394">
        <w:rPr>
          <w:rFonts w:asciiTheme="minorHAnsi" w:hAnsiTheme="minorHAnsi" w:cstheme="minorHAnsi"/>
          <w:lang w:eastAsia="en-US"/>
        </w:rPr>
        <w:t>The professional recommendation</w:t>
      </w:r>
      <w:r w:rsidR="00FA4F32">
        <w:rPr>
          <w:rFonts w:asciiTheme="minorHAnsi" w:hAnsiTheme="minorHAnsi" w:cstheme="minorHAnsi"/>
          <w:lang w:eastAsia="en-US"/>
        </w:rPr>
        <w:t>s</w:t>
      </w:r>
      <w:r w:rsidRPr="00FC1394">
        <w:rPr>
          <w:rFonts w:asciiTheme="minorHAnsi" w:hAnsiTheme="minorHAnsi" w:cstheme="minorHAnsi"/>
          <w:lang w:eastAsia="en-US"/>
        </w:rPr>
        <w:t xml:space="preserve"> for practice that this research wants to make to the Mexican society are:</w:t>
      </w:r>
    </w:p>
    <w:p w14:paraId="4F54AC8D" w14:textId="3ADD93C9" w:rsidR="00867F7E" w:rsidRPr="00FC1394" w:rsidRDefault="00867F7E" w:rsidP="00FC1394">
      <w:pPr>
        <w:pStyle w:val="ListParagraph"/>
        <w:numPr>
          <w:ilvl w:val="0"/>
          <w:numId w:val="40"/>
        </w:numPr>
        <w:spacing w:after="160" w:line="360" w:lineRule="auto"/>
        <w:rPr>
          <w:rFonts w:asciiTheme="minorHAnsi" w:hAnsiTheme="minorHAnsi" w:cstheme="minorHAnsi"/>
        </w:rPr>
      </w:pPr>
      <w:r w:rsidRPr="00FC1394">
        <w:rPr>
          <w:rFonts w:asciiTheme="minorHAnsi" w:hAnsiTheme="minorHAnsi" w:cstheme="minorHAnsi"/>
        </w:rPr>
        <w:t>Create an institution that constantly regulates and evaluates the number of women who are working in companies, as well as their jobs positions.</w:t>
      </w:r>
    </w:p>
    <w:p w14:paraId="7AF3B691" w14:textId="7F231BFE" w:rsidR="00867F7E" w:rsidRPr="00FC1394" w:rsidRDefault="00867F7E" w:rsidP="00FC1394">
      <w:pPr>
        <w:pStyle w:val="ListParagraph"/>
        <w:numPr>
          <w:ilvl w:val="0"/>
          <w:numId w:val="40"/>
        </w:numPr>
        <w:spacing w:after="160" w:line="360" w:lineRule="auto"/>
        <w:rPr>
          <w:rFonts w:asciiTheme="minorHAnsi" w:hAnsiTheme="minorHAnsi" w:cstheme="minorHAnsi"/>
          <w:lang w:val="en-US"/>
        </w:rPr>
      </w:pPr>
      <w:r w:rsidRPr="00FC1394">
        <w:rPr>
          <w:rFonts w:asciiTheme="minorHAnsi" w:hAnsiTheme="minorHAnsi" w:cstheme="minorHAnsi"/>
          <w:lang w:val="en-US"/>
        </w:rPr>
        <w:t>Through the institution</w:t>
      </w:r>
      <w:r w:rsidR="00FA4F32">
        <w:rPr>
          <w:rFonts w:asciiTheme="minorHAnsi" w:hAnsiTheme="minorHAnsi" w:cstheme="minorHAnsi"/>
          <w:lang w:val="en-US"/>
        </w:rPr>
        <w:t>,</w:t>
      </w:r>
      <w:r w:rsidRPr="00FC1394">
        <w:rPr>
          <w:rFonts w:asciiTheme="minorHAnsi" w:hAnsiTheme="minorHAnsi" w:cstheme="minorHAnsi"/>
          <w:lang w:val="en-US"/>
        </w:rPr>
        <w:t xml:space="preserve"> look for the support of the Mexican government.</w:t>
      </w:r>
    </w:p>
    <w:p w14:paraId="143FE3DF" w14:textId="2BDC0BD7" w:rsidR="00867F7E" w:rsidRPr="00FC1394" w:rsidRDefault="00867F7E" w:rsidP="00FC1394">
      <w:pPr>
        <w:pStyle w:val="ListParagraph"/>
        <w:numPr>
          <w:ilvl w:val="0"/>
          <w:numId w:val="40"/>
        </w:numPr>
        <w:spacing w:after="160" w:line="360" w:lineRule="auto"/>
        <w:rPr>
          <w:rFonts w:asciiTheme="minorHAnsi" w:hAnsiTheme="minorHAnsi" w:cstheme="minorHAnsi"/>
          <w:lang w:val="en-US"/>
        </w:rPr>
      </w:pPr>
      <w:r w:rsidRPr="00FC1394">
        <w:rPr>
          <w:rFonts w:asciiTheme="minorHAnsi" w:hAnsiTheme="minorHAnsi" w:cstheme="minorHAnsi"/>
          <w:lang w:val="en-US"/>
        </w:rPr>
        <w:t>T</w:t>
      </w:r>
      <w:r w:rsidR="00A060B7" w:rsidRPr="00FC1394">
        <w:rPr>
          <w:rFonts w:asciiTheme="minorHAnsi" w:hAnsiTheme="minorHAnsi" w:cstheme="minorHAnsi"/>
          <w:lang w:val="en-US"/>
        </w:rPr>
        <w:t>h</w:t>
      </w:r>
      <w:r w:rsidRPr="00FC1394">
        <w:rPr>
          <w:rFonts w:asciiTheme="minorHAnsi" w:hAnsiTheme="minorHAnsi" w:cstheme="minorHAnsi"/>
          <w:lang w:val="en-US"/>
        </w:rPr>
        <w:t xml:space="preserve">rough the institution, make companies and the leaders of the companies aware of the importance of women </w:t>
      </w:r>
      <w:r w:rsidR="00FA4F32">
        <w:rPr>
          <w:rFonts w:asciiTheme="minorHAnsi" w:hAnsiTheme="minorHAnsi" w:cstheme="minorHAnsi"/>
          <w:lang w:val="en-US"/>
        </w:rPr>
        <w:t>i</w:t>
      </w:r>
      <w:r w:rsidRPr="00FC1394">
        <w:rPr>
          <w:rFonts w:asciiTheme="minorHAnsi" w:hAnsiTheme="minorHAnsi" w:cstheme="minorHAnsi"/>
          <w:lang w:val="en-US"/>
        </w:rPr>
        <w:t>n boards of directors</w:t>
      </w:r>
      <w:r w:rsidR="00FA4F32">
        <w:rPr>
          <w:rFonts w:asciiTheme="minorHAnsi" w:hAnsiTheme="minorHAnsi" w:cstheme="minorHAnsi"/>
          <w:lang w:val="en-US"/>
        </w:rPr>
        <w:t>,</w:t>
      </w:r>
      <w:r w:rsidRPr="00FC1394">
        <w:rPr>
          <w:rFonts w:asciiTheme="minorHAnsi" w:hAnsiTheme="minorHAnsi" w:cstheme="minorHAnsi"/>
          <w:lang w:val="en-US"/>
        </w:rPr>
        <w:t xml:space="preserve"> </w:t>
      </w:r>
      <w:r w:rsidR="00FA4F32">
        <w:rPr>
          <w:rFonts w:asciiTheme="minorHAnsi" w:hAnsiTheme="minorHAnsi" w:cstheme="minorHAnsi"/>
          <w:lang w:val="en-US"/>
        </w:rPr>
        <w:t>t</w:t>
      </w:r>
      <w:r w:rsidRPr="00FC1394">
        <w:rPr>
          <w:rFonts w:asciiTheme="minorHAnsi" w:hAnsiTheme="minorHAnsi" w:cstheme="minorHAnsi"/>
          <w:lang w:val="en-US"/>
        </w:rPr>
        <w:t xml:space="preserve">o get their support and commitment.  </w:t>
      </w:r>
    </w:p>
    <w:p w14:paraId="0A9128C2" w14:textId="674521E4" w:rsidR="00867F7E" w:rsidRPr="00FC1394" w:rsidRDefault="00867F7E" w:rsidP="00FC1394">
      <w:pPr>
        <w:pStyle w:val="ListParagraph"/>
        <w:numPr>
          <w:ilvl w:val="0"/>
          <w:numId w:val="40"/>
        </w:numPr>
        <w:spacing w:after="160" w:line="360" w:lineRule="auto"/>
        <w:rPr>
          <w:rFonts w:asciiTheme="minorHAnsi" w:hAnsiTheme="minorHAnsi" w:cstheme="minorHAnsi"/>
          <w:lang w:val="en-US"/>
        </w:rPr>
      </w:pPr>
      <w:r w:rsidRPr="00FC1394">
        <w:rPr>
          <w:rFonts w:asciiTheme="minorHAnsi" w:hAnsiTheme="minorHAnsi" w:cstheme="minorHAnsi"/>
          <w:lang w:val="en-US" w:eastAsia="en-US"/>
        </w:rPr>
        <w:t xml:space="preserve">Standardize a plan, starting with companies </w:t>
      </w:r>
      <w:r w:rsidRPr="00FC1394">
        <w:rPr>
          <w:rFonts w:asciiTheme="minorHAnsi" w:hAnsiTheme="minorHAnsi" w:cstheme="minorHAnsi"/>
          <w:lang w:val="en-US"/>
        </w:rPr>
        <w:t>that</w:t>
      </w:r>
      <w:r w:rsidRPr="00FC1394">
        <w:rPr>
          <w:rFonts w:asciiTheme="minorHAnsi" w:hAnsiTheme="minorHAnsi" w:cstheme="minorHAnsi"/>
          <w:lang w:val="en-US" w:eastAsia="en-US"/>
        </w:rPr>
        <w:t xml:space="preserve"> are part of the Mexican stock market (BMV). Forcing those companies that if they want to be listed on the stock market </w:t>
      </w:r>
      <w:r w:rsidR="00C74ED5">
        <w:rPr>
          <w:rFonts w:asciiTheme="minorHAnsi" w:hAnsiTheme="minorHAnsi" w:cstheme="minorHAnsi"/>
          <w:lang w:val="en-US" w:eastAsia="en-US"/>
        </w:rPr>
        <w:t xml:space="preserve">they </w:t>
      </w:r>
      <w:r w:rsidRPr="00FC1394">
        <w:rPr>
          <w:rFonts w:asciiTheme="minorHAnsi" w:hAnsiTheme="minorHAnsi" w:cstheme="minorHAnsi"/>
          <w:lang w:val="en-US" w:eastAsia="en-US"/>
        </w:rPr>
        <w:t>need to comply with the following requirements</w:t>
      </w:r>
      <w:r w:rsidRPr="00FC1394">
        <w:rPr>
          <w:rFonts w:asciiTheme="minorHAnsi" w:hAnsiTheme="minorHAnsi" w:cstheme="minorHAnsi"/>
          <w:lang w:val="en-US"/>
        </w:rPr>
        <w:t>:</w:t>
      </w:r>
    </w:p>
    <w:p w14:paraId="7A16C714" w14:textId="66830542" w:rsidR="00867F7E" w:rsidRPr="00FC1394" w:rsidRDefault="00867F7E" w:rsidP="00FC1394">
      <w:pPr>
        <w:pStyle w:val="ListParagraph"/>
        <w:numPr>
          <w:ilvl w:val="0"/>
          <w:numId w:val="46"/>
        </w:numPr>
        <w:spacing w:after="160" w:line="360" w:lineRule="auto"/>
        <w:ind w:left="1440"/>
        <w:rPr>
          <w:rFonts w:asciiTheme="minorHAnsi" w:hAnsiTheme="minorHAnsi" w:cstheme="minorHAnsi"/>
          <w:lang w:val="en-US"/>
        </w:rPr>
      </w:pPr>
      <w:r w:rsidRPr="00FC1394">
        <w:rPr>
          <w:rFonts w:asciiTheme="minorHAnsi" w:hAnsiTheme="minorHAnsi" w:cstheme="minorHAnsi"/>
          <w:lang w:val="en-US"/>
        </w:rPr>
        <w:lastRenderedPageBreak/>
        <w:t>The companies that are part of the Mexican Stock Exchange (BMV), explain the relevant information about how to handle the gender diversity in the company’s Annual Report and the search and nominations process for the women vacancies.</w:t>
      </w:r>
    </w:p>
    <w:p w14:paraId="24CEB7EA" w14:textId="26A255F2" w:rsidR="00867F7E" w:rsidRPr="00FC1394" w:rsidRDefault="00867F7E" w:rsidP="00FC1394">
      <w:pPr>
        <w:pStyle w:val="ListParagraph"/>
        <w:numPr>
          <w:ilvl w:val="0"/>
          <w:numId w:val="46"/>
        </w:numPr>
        <w:spacing w:after="160" w:line="360" w:lineRule="auto"/>
        <w:ind w:left="1440"/>
        <w:rPr>
          <w:rFonts w:asciiTheme="minorHAnsi" w:hAnsiTheme="minorHAnsi" w:cstheme="minorHAnsi"/>
          <w:lang w:val="en-US"/>
        </w:rPr>
      </w:pPr>
      <w:r w:rsidRPr="00FC1394">
        <w:rPr>
          <w:rFonts w:asciiTheme="minorHAnsi" w:hAnsiTheme="minorHAnsi" w:cstheme="minorHAnsi"/>
          <w:lang w:val="en-US"/>
        </w:rPr>
        <w:t>Present an annual report where the growth obtained from the hiring of women and the positions they occupy is published, as well as percentages of gender diversity in each position of the company.</w:t>
      </w:r>
    </w:p>
    <w:p w14:paraId="4C697CD9" w14:textId="77777777" w:rsidR="00943607" w:rsidRDefault="00867F7E" w:rsidP="00943607">
      <w:pPr>
        <w:pStyle w:val="ListParagraph"/>
        <w:numPr>
          <w:ilvl w:val="0"/>
          <w:numId w:val="46"/>
        </w:numPr>
        <w:spacing w:after="160" w:line="360" w:lineRule="auto"/>
        <w:ind w:left="1440"/>
        <w:rPr>
          <w:rFonts w:asciiTheme="minorHAnsi" w:hAnsiTheme="minorHAnsi" w:cstheme="minorHAnsi"/>
          <w:lang w:val="en-IE"/>
        </w:rPr>
      </w:pPr>
      <w:r w:rsidRPr="00FC1394">
        <w:rPr>
          <w:rFonts w:asciiTheme="minorHAnsi" w:hAnsiTheme="minorHAnsi" w:cstheme="minorHAnsi"/>
          <w:lang w:val="en-US"/>
        </w:rPr>
        <w:t xml:space="preserve">Demonstrate that the company has </w:t>
      </w:r>
      <w:r w:rsidRPr="00FC1394">
        <w:rPr>
          <w:rFonts w:asciiTheme="minorHAnsi" w:hAnsiTheme="minorHAnsi" w:cstheme="minorHAnsi"/>
          <w:lang w:val="en-IE"/>
        </w:rPr>
        <w:t xml:space="preserve">constant talks and training to change the culture and mentality of employees. Make them aware of the importance of women in the business environment. (Change the cultural situation). </w:t>
      </w:r>
    </w:p>
    <w:p w14:paraId="5D1DDF76" w14:textId="53AA6ECC" w:rsidR="00867F7E" w:rsidRPr="00943607" w:rsidRDefault="00867F7E" w:rsidP="00943607">
      <w:pPr>
        <w:pStyle w:val="ListParagraph"/>
        <w:numPr>
          <w:ilvl w:val="0"/>
          <w:numId w:val="46"/>
        </w:numPr>
        <w:spacing w:after="160" w:line="360" w:lineRule="auto"/>
        <w:ind w:left="1440"/>
        <w:rPr>
          <w:rFonts w:asciiTheme="minorHAnsi" w:hAnsiTheme="minorHAnsi" w:cstheme="minorHAnsi"/>
          <w:lang w:val="en-IE"/>
        </w:rPr>
      </w:pPr>
      <w:r w:rsidRPr="00943607">
        <w:rPr>
          <w:rFonts w:asciiTheme="minorHAnsi" w:hAnsiTheme="minorHAnsi" w:cstheme="minorHAnsi"/>
          <w:lang w:val="en-IE"/>
        </w:rPr>
        <w:t xml:space="preserve">The </w:t>
      </w:r>
      <w:r w:rsidR="00943607" w:rsidRPr="00943607">
        <w:rPr>
          <w:rFonts w:asciiTheme="minorHAnsi" w:hAnsiTheme="minorHAnsi" w:cstheme="minorHAnsi"/>
          <w:lang w:val="en-IE"/>
        </w:rPr>
        <w:t>companies</w:t>
      </w:r>
      <w:r w:rsidRPr="00943607">
        <w:rPr>
          <w:rFonts w:asciiTheme="minorHAnsi" w:hAnsiTheme="minorHAnsi" w:cstheme="minorHAnsi"/>
          <w:lang w:val="en-IE"/>
        </w:rPr>
        <w:t xml:space="preserve"> h</w:t>
      </w:r>
      <w:r w:rsidR="00943607" w:rsidRPr="00943607">
        <w:rPr>
          <w:rFonts w:asciiTheme="minorHAnsi" w:hAnsiTheme="minorHAnsi" w:cstheme="minorHAnsi"/>
          <w:lang w:val="en-IE"/>
        </w:rPr>
        <w:t>ave</w:t>
      </w:r>
      <w:r w:rsidRPr="00943607">
        <w:rPr>
          <w:rFonts w:asciiTheme="minorHAnsi" w:hAnsiTheme="minorHAnsi" w:cstheme="minorHAnsi"/>
          <w:lang w:val="en-IE"/>
        </w:rPr>
        <w:t xml:space="preserve"> to introduce a plan for the next 3, 5, and 10 years.</w:t>
      </w:r>
    </w:p>
    <w:p w14:paraId="19EE5A6B" w14:textId="77777777" w:rsidR="00943607" w:rsidRDefault="00867F7E" w:rsidP="00FC1394">
      <w:pPr>
        <w:pStyle w:val="ListParagraph"/>
        <w:spacing w:after="160" w:line="360" w:lineRule="auto"/>
        <w:ind w:left="1080"/>
        <w:rPr>
          <w:rFonts w:asciiTheme="minorHAnsi" w:hAnsiTheme="minorHAnsi" w:cstheme="minorHAnsi"/>
          <w:lang w:val="en-IE"/>
        </w:rPr>
      </w:pPr>
      <w:r w:rsidRPr="00FC1394">
        <w:rPr>
          <w:rFonts w:asciiTheme="minorHAnsi" w:hAnsiTheme="minorHAnsi" w:cstheme="minorHAnsi"/>
          <w:lang w:val="en-IE"/>
        </w:rPr>
        <w:t xml:space="preserve"> </w:t>
      </w:r>
    </w:p>
    <w:p w14:paraId="7D46E84C" w14:textId="05E76A86" w:rsidR="00867F7E" w:rsidRPr="00943607" w:rsidRDefault="00867F7E" w:rsidP="00943607">
      <w:pPr>
        <w:spacing w:after="160"/>
        <w:rPr>
          <w:rFonts w:asciiTheme="minorHAnsi" w:hAnsiTheme="minorHAnsi" w:cstheme="minorHAnsi"/>
          <w:lang w:val="en-US"/>
        </w:rPr>
      </w:pPr>
      <w:r w:rsidRPr="00943607">
        <w:rPr>
          <w:rFonts w:asciiTheme="minorHAnsi" w:hAnsiTheme="minorHAnsi" w:cstheme="minorHAnsi"/>
          <w:lang w:val="en-IE"/>
        </w:rPr>
        <w:t>The institution should support women with constant capacitation and training so that they can reach the highest positions</w:t>
      </w:r>
      <w:r w:rsidRPr="00943607">
        <w:rPr>
          <w:rFonts w:asciiTheme="minorHAnsi" w:hAnsiTheme="minorHAnsi" w:cstheme="minorHAnsi"/>
          <w:lang w:val="en-US"/>
        </w:rPr>
        <w:t xml:space="preserve"> in companies.</w:t>
      </w:r>
    </w:p>
    <w:p w14:paraId="2D95973B" w14:textId="0C2F2A3E" w:rsidR="00867F7E" w:rsidRDefault="00867F7E" w:rsidP="00963F7B">
      <w:pPr>
        <w:spacing w:after="160"/>
        <w:rPr>
          <w:rFonts w:asciiTheme="minorHAnsi" w:hAnsiTheme="minorHAnsi" w:cstheme="minorHAnsi"/>
          <w:lang w:val="en-US"/>
        </w:rPr>
      </w:pPr>
      <w:r w:rsidRPr="00943607">
        <w:rPr>
          <w:rFonts w:asciiTheme="minorHAnsi" w:hAnsiTheme="minorHAnsi" w:cstheme="minorHAnsi"/>
          <w:lang w:val="en-US"/>
        </w:rPr>
        <w:t>The institution should make companies aware that if they work by projects instead of by the hour, they can get better results. (Start to be more flexible in companies).</w:t>
      </w:r>
    </w:p>
    <w:p w14:paraId="08744001" w14:textId="77777777" w:rsidR="00963F7B" w:rsidRPr="00963F7B" w:rsidRDefault="00963F7B" w:rsidP="00963F7B">
      <w:pPr>
        <w:spacing w:after="160"/>
        <w:rPr>
          <w:rFonts w:asciiTheme="minorHAnsi" w:hAnsiTheme="minorHAnsi" w:cstheme="minorHAnsi"/>
          <w:lang w:val="en-US"/>
        </w:rPr>
      </w:pPr>
    </w:p>
    <w:p w14:paraId="2718804B" w14:textId="77777777" w:rsidR="006A28C9" w:rsidRPr="00FC1394" w:rsidRDefault="006A28C9" w:rsidP="00963F7B">
      <w:pPr>
        <w:pStyle w:val="Heading2"/>
        <w:jc w:val="left"/>
        <w:rPr>
          <w:rFonts w:asciiTheme="minorHAnsi" w:hAnsiTheme="minorHAnsi" w:cstheme="minorHAnsi"/>
          <w:sz w:val="22"/>
          <w:szCs w:val="24"/>
        </w:rPr>
      </w:pPr>
      <w:bookmarkStart w:id="903" w:name="_Toc298582141"/>
      <w:bookmarkStart w:id="904" w:name="_Toc303695101"/>
      <w:bookmarkStart w:id="905" w:name="_Toc303695306"/>
      <w:bookmarkStart w:id="906" w:name="_Toc73647865"/>
      <w:r w:rsidRPr="00FC1394">
        <w:rPr>
          <w:rFonts w:asciiTheme="minorHAnsi" w:hAnsiTheme="minorHAnsi" w:cstheme="minorHAnsi"/>
        </w:rPr>
        <w:t>Recommendations for Future Research</w:t>
      </w:r>
      <w:bookmarkEnd w:id="903"/>
      <w:bookmarkEnd w:id="904"/>
      <w:bookmarkEnd w:id="905"/>
      <w:bookmarkEnd w:id="906"/>
    </w:p>
    <w:p w14:paraId="54F7F6F9" w14:textId="3427C7BB" w:rsidR="00867F7E" w:rsidRPr="00FC1394" w:rsidRDefault="00867F7E" w:rsidP="00FC1394">
      <w:pPr>
        <w:jc w:val="left"/>
        <w:rPr>
          <w:rFonts w:asciiTheme="minorHAnsi" w:hAnsiTheme="minorHAnsi" w:cstheme="minorHAnsi"/>
          <w:lang w:eastAsia="en-US"/>
        </w:rPr>
      </w:pPr>
      <w:r w:rsidRPr="00FC1394">
        <w:rPr>
          <w:rFonts w:asciiTheme="minorHAnsi" w:hAnsiTheme="minorHAnsi" w:cstheme="minorHAnsi"/>
          <w:lang w:eastAsia="en-US"/>
        </w:rPr>
        <w:t>Due to this research being qualitative research my recommendations for future researchers is to make a quantitative study about the women inclusion in the business environment in the Board of Directors.</w:t>
      </w:r>
      <w:r w:rsidR="00F860F9" w:rsidRPr="00FC1394">
        <w:rPr>
          <w:rFonts w:asciiTheme="minorHAnsi" w:hAnsiTheme="minorHAnsi" w:cstheme="minorHAnsi"/>
          <w:lang w:eastAsia="en-US"/>
        </w:rPr>
        <w:t xml:space="preserve"> This would further substantiate and validate the findings relating to the four factors.</w:t>
      </w:r>
    </w:p>
    <w:p w14:paraId="420F03EF" w14:textId="59CF3932" w:rsidR="00867F7E" w:rsidRPr="00FC1394" w:rsidRDefault="00C74ED5" w:rsidP="00FC1394">
      <w:pPr>
        <w:jc w:val="left"/>
        <w:rPr>
          <w:rFonts w:asciiTheme="minorHAnsi" w:hAnsiTheme="minorHAnsi" w:cstheme="minorHAnsi"/>
          <w:lang w:eastAsia="en-US"/>
        </w:rPr>
      </w:pPr>
      <w:r>
        <w:rPr>
          <w:rFonts w:asciiTheme="minorHAnsi" w:hAnsiTheme="minorHAnsi" w:cstheme="minorHAnsi"/>
          <w:lang w:eastAsia="en-US"/>
        </w:rPr>
        <w:t>This analysis</w:t>
      </w:r>
      <w:r w:rsidR="00867F7E" w:rsidRPr="00FC1394">
        <w:rPr>
          <w:rFonts w:asciiTheme="minorHAnsi" w:hAnsiTheme="minorHAnsi" w:cstheme="minorHAnsi"/>
          <w:lang w:eastAsia="en-US"/>
        </w:rPr>
        <w:t xml:space="preserve"> recommen</w:t>
      </w:r>
      <w:r>
        <w:rPr>
          <w:rFonts w:asciiTheme="minorHAnsi" w:hAnsiTheme="minorHAnsi" w:cstheme="minorHAnsi"/>
          <w:lang w:eastAsia="en-US"/>
        </w:rPr>
        <w:t>ds</w:t>
      </w:r>
      <w:r w:rsidR="00867F7E" w:rsidRPr="00FC1394">
        <w:rPr>
          <w:rFonts w:asciiTheme="minorHAnsi" w:hAnsiTheme="minorHAnsi" w:cstheme="minorHAnsi"/>
          <w:lang w:eastAsia="en-US"/>
        </w:rPr>
        <w:t xml:space="preserve"> adding these questions in </w:t>
      </w:r>
      <w:r>
        <w:rPr>
          <w:rFonts w:asciiTheme="minorHAnsi" w:hAnsiTheme="minorHAnsi" w:cstheme="minorHAnsi"/>
          <w:lang w:eastAsia="en-US"/>
        </w:rPr>
        <w:t xml:space="preserve">a </w:t>
      </w:r>
      <w:r w:rsidR="00867F7E" w:rsidRPr="00FC1394">
        <w:rPr>
          <w:rFonts w:asciiTheme="minorHAnsi" w:hAnsiTheme="minorHAnsi" w:cstheme="minorHAnsi"/>
          <w:lang w:eastAsia="en-US"/>
        </w:rPr>
        <w:t xml:space="preserve">future research because at the end of </w:t>
      </w:r>
      <w:r>
        <w:rPr>
          <w:rFonts w:asciiTheme="minorHAnsi" w:hAnsiTheme="minorHAnsi" w:cstheme="minorHAnsi"/>
          <w:lang w:eastAsia="en-US"/>
        </w:rPr>
        <w:t>it, the researcher</w:t>
      </w:r>
      <w:r w:rsidR="00867F7E" w:rsidRPr="00FC1394">
        <w:rPr>
          <w:rFonts w:asciiTheme="minorHAnsi" w:hAnsiTheme="minorHAnsi" w:cstheme="minorHAnsi"/>
          <w:lang w:eastAsia="en-US"/>
        </w:rPr>
        <w:t xml:space="preserve"> realized that is also important to know the point of view</w:t>
      </w:r>
      <w:r>
        <w:rPr>
          <w:rFonts w:asciiTheme="minorHAnsi" w:hAnsiTheme="minorHAnsi" w:cstheme="minorHAnsi"/>
          <w:lang w:eastAsia="en-US"/>
        </w:rPr>
        <w:t xml:space="preserve"> regarding</w:t>
      </w:r>
      <w:r w:rsidR="00867F7E" w:rsidRPr="00FC1394">
        <w:rPr>
          <w:rFonts w:asciiTheme="minorHAnsi" w:hAnsiTheme="minorHAnsi" w:cstheme="minorHAnsi"/>
          <w:lang w:eastAsia="en-US"/>
        </w:rPr>
        <w:t xml:space="preserve"> the following questions:</w:t>
      </w:r>
    </w:p>
    <w:p w14:paraId="35931E02" w14:textId="09B77E75" w:rsidR="00867F7E" w:rsidRPr="00FC1394" w:rsidRDefault="00867F7E" w:rsidP="00FC1394">
      <w:pPr>
        <w:pStyle w:val="ListParagraph"/>
        <w:numPr>
          <w:ilvl w:val="0"/>
          <w:numId w:val="41"/>
        </w:numPr>
        <w:spacing w:line="360" w:lineRule="auto"/>
        <w:rPr>
          <w:rFonts w:asciiTheme="minorHAnsi" w:hAnsiTheme="minorHAnsi" w:cstheme="minorHAnsi"/>
          <w:lang w:eastAsia="en-US"/>
        </w:rPr>
      </w:pPr>
      <w:r w:rsidRPr="00FC1394">
        <w:rPr>
          <w:rFonts w:asciiTheme="minorHAnsi" w:hAnsiTheme="minorHAnsi" w:cstheme="minorHAnsi"/>
          <w:lang w:eastAsia="en-US"/>
        </w:rPr>
        <w:t xml:space="preserve">Do you consider that the government should take initiative and regulate companies with the number of women who work in them? </w:t>
      </w:r>
    </w:p>
    <w:p w14:paraId="66752AFD" w14:textId="28BF330F" w:rsidR="00867F7E" w:rsidRPr="00FC1394" w:rsidRDefault="00867F7E" w:rsidP="00FC1394">
      <w:pPr>
        <w:pStyle w:val="ListParagraph"/>
        <w:numPr>
          <w:ilvl w:val="0"/>
          <w:numId w:val="41"/>
        </w:numPr>
        <w:spacing w:line="360" w:lineRule="auto"/>
        <w:rPr>
          <w:rFonts w:asciiTheme="minorHAnsi" w:hAnsiTheme="minorHAnsi" w:cstheme="minorHAnsi"/>
          <w:lang w:eastAsia="en-US"/>
        </w:rPr>
      </w:pPr>
      <w:r w:rsidRPr="00FC1394">
        <w:rPr>
          <w:rFonts w:asciiTheme="minorHAnsi" w:hAnsiTheme="minorHAnsi" w:cstheme="minorHAnsi"/>
          <w:lang w:eastAsia="en-US"/>
        </w:rPr>
        <w:t>Do you think that in Mexico a voluntary change could be ma</w:t>
      </w:r>
      <w:r w:rsidR="00C175ED">
        <w:rPr>
          <w:rFonts w:asciiTheme="minorHAnsi" w:hAnsiTheme="minorHAnsi" w:cstheme="minorHAnsi"/>
          <w:lang w:eastAsia="en-US"/>
        </w:rPr>
        <w:t>d</w:t>
      </w:r>
      <w:r w:rsidRPr="00FC1394">
        <w:rPr>
          <w:rFonts w:asciiTheme="minorHAnsi" w:hAnsiTheme="minorHAnsi" w:cstheme="minorHAnsi"/>
          <w:lang w:eastAsia="en-US"/>
        </w:rPr>
        <w:t>e as in the UK</w:t>
      </w:r>
      <w:r w:rsidR="00C175ED">
        <w:rPr>
          <w:rFonts w:asciiTheme="minorHAnsi" w:hAnsiTheme="minorHAnsi" w:cstheme="minorHAnsi"/>
          <w:lang w:eastAsia="en-US"/>
        </w:rPr>
        <w:t>?</w:t>
      </w:r>
      <w:r w:rsidRPr="00FC1394">
        <w:rPr>
          <w:rFonts w:asciiTheme="minorHAnsi" w:hAnsiTheme="minorHAnsi" w:cstheme="minorHAnsi"/>
          <w:lang w:eastAsia="en-US"/>
        </w:rPr>
        <w:t xml:space="preserve"> or a fine should be paid in case the annual target for the i</w:t>
      </w:r>
      <w:r w:rsidR="00A060B7" w:rsidRPr="00FC1394">
        <w:rPr>
          <w:rFonts w:asciiTheme="minorHAnsi" w:hAnsiTheme="minorHAnsi" w:cstheme="minorHAnsi"/>
          <w:lang w:eastAsia="en-US"/>
        </w:rPr>
        <w:t>n</w:t>
      </w:r>
      <w:r w:rsidRPr="00FC1394">
        <w:rPr>
          <w:rFonts w:asciiTheme="minorHAnsi" w:hAnsiTheme="minorHAnsi" w:cstheme="minorHAnsi"/>
          <w:lang w:eastAsia="en-US"/>
        </w:rPr>
        <w:t>crease of women on the boards of directors is not met?</w:t>
      </w:r>
    </w:p>
    <w:p w14:paraId="79B1E9F0" w14:textId="6A6BAA60" w:rsidR="007B4911" w:rsidRPr="00FC1394" w:rsidRDefault="00867F7E" w:rsidP="00FC1394">
      <w:pPr>
        <w:pStyle w:val="ListParagraph"/>
        <w:numPr>
          <w:ilvl w:val="0"/>
          <w:numId w:val="41"/>
        </w:numPr>
        <w:spacing w:line="360" w:lineRule="auto"/>
        <w:rPr>
          <w:rFonts w:asciiTheme="minorHAnsi" w:hAnsiTheme="minorHAnsi" w:cstheme="minorHAnsi"/>
          <w:lang w:eastAsia="en-US"/>
        </w:rPr>
      </w:pPr>
      <w:r w:rsidRPr="00FC1394">
        <w:rPr>
          <w:rFonts w:asciiTheme="minorHAnsi" w:hAnsiTheme="minorHAnsi" w:cstheme="minorHAnsi"/>
          <w:lang w:eastAsia="en-US"/>
        </w:rPr>
        <w:lastRenderedPageBreak/>
        <w:t xml:space="preserve">Because the most important factor in Mexico for which there are not many women on the boards of directors is a cultural factor, Do you consider that the institution that begins to regulate these norms should create advertising campaigns throughout the country, both in TV media and digital to make the entire population aware of how important women are in the world of </w:t>
      </w:r>
      <w:r w:rsidR="00C175ED">
        <w:rPr>
          <w:rFonts w:asciiTheme="minorHAnsi" w:hAnsiTheme="minorHAnsi" w:cstheme="minorHAnsi"/>
          <w:lang w:eastAsia="en-US"/>
        </w:rPr>
        <w:t>business</w:t>
      </w:r>
      <w:r w:rsidRPr="00FC1394">
        <w:rPr>
          <w:rFonts w:asciiTheme="minorHAnsi" w:hAnsiTheme="minorHAnsi" w:cstheme="minorHAnsi"/>
          <w:lang w:eastAsia="en-US"/>
        </w:rPr>
        <w:t>?</w:t>
      </w:r>
    </w:p>
    <w:p w14:paraId="32D877E6" w14:textId="14436B3A" w:rsidR="007B4911" w:rsidRPr="00FC1394" w:rsidRDefault="00867F7E" w:rsidP="00FC1394">
      <w:pPr>
        <w:pStyle w:val="ListParagraph"/>
        <w:numPr>
          <w:ilvl w:val="0"/>
          <w:numId w:val="41"/>
        </w:numPr>
        <w:spacing w:line="360" w:lineRule="auto"/>
        <w:rPr>
          <w:rFonts w:asciiTheme="minorHAnsi" w:hAnsiTheme="minorHAnsi" w:cstheme="minorHAnsi"/>
          <w:lang w:eastAsia="en-US"/>
        </w:rPr>
      </w:pPr>
      <w:r w:rsidRPr="00FC1394">
        <w:rPr>
          <w:rFonts w:asciiTheme="minorHAnsi" w:hAnsiTheme="minorHAnsi" w:cstheme="minorHAnsi"/>
          <w:lang w:eastAsia="en-US"/>
        </w:rPr>
        <w:t xml:space="preserve">What would be your recommendations to change the cultural factor in Mexico and become a country more aware of the importance of women in business in </w:t>
      </w:r>
      <w:r w:rsidR="00C175ED">
        <w:rPr>
          <w:rFonts w:asciiTheme="minorHAnsi" w:hAnsiTheme="minorHAnsi" w:cstheme="minorHAnsi"/>
          <w:lang w:eastAsia="en-US"/>
        </w:rPr>
        <w:t>the country</w:t>
      </w:r>
      <w:r w:rsidRPr="00FC1394">
        <w:rPr>
          <w:rFonts w:asciiTheme="minorHAnsi" w:hAnsiTheme="minorHAnsi" w:cstheme="minorHAnsi"/>
          <w:lang w:eastAsia="en-US"/>
        </w:rPr>
        <w:t>?</w:t>
      </w:r>
    </w:p>
    <w:p w14:paraId="58B735F1" w14:textId="57A47A0A" w:rsidR="00867F7E" w:rsidRPr="00FC1394" w:rsidRDefault="00867F7E" w:rsidP="00FC1394">
      <w:pPr>
        <w:pStyle w:val="ListParagraph"/>
        <w:numPr>
          <w:ilvl w:val="0"/>
          <w:numId w:val="41"/>
        </w:numPr>
        <w:spacing w:line="360" w:lineRule="auto"/>
        <w:rPr>
          <w:rFonts w:asciiTheme="minorHAnsi" w:hAnsiTheme="minorHAnsi" w:cstheme="minorHAnsi"/>
          <w:lang w:eastAsia="en-US"/>
        </w:rPr>
      </w:pPr>
      <w:r w:rsidRPr="00FC1394">
        <w:rPr>
          <w:rFonts w:asciiTheme="minorHAnsi" w:hAnsiTheme="minorHAnsi" w:cstheme="minorHAnsi"/>
          <w:lang w:eastAsia="en-US"/>
        </w:rPr>
        <w:t xml:space="preserve">Do you consider that the new generations, like generation Z, </w:t>
      </w:r>
      <w:r w:rsidR="00C175ED">
        <w:rPr>
          <w:rFonts w:asciiTheme="minorHAnsi" w:hAnsiTheme="minorHAnsi" w:cstheme="minorHAnsi"/>
          <w:lang w:eastAsia="en-US"/>
        </w:rPr>
        <w:t>a</w:t>
      </w:r>
      <w:r w:rsidRPr="00FC1394">
        <w:rPr>
          <w:rFonts w:asciiTheme="minorHAnsi" w:hAnsiTheme="minorHAnsi" w:cstheme="minorHAnsi"/>
          <w:lang w:eastAsia="en-US"/>
        </w:rPr>
        <w:t>re already a generation aware of how important women are in the business world?</w:t>
      </w:r>
    </w:p>
    <w:p w14:paraId="55726D00" w14:textId="77777777" w:rsidR="006A28C9" w:rsidRPr="00FC1394" w:rsidRDefault="006A28C9" w:rsidP="00FC1394">
      <w:pPr>
        <w:jc w:val="left"/>
        <w:rPr>
          <w:rFonts w:asciiTheme="minorHAnsi" w:hAnsiTheme="minorHAnsi" w:cstheme="minorHAnsi"/>
          <w:sz w:val="20"/>
          <w:szCs w:val="20"/>
        </w:rPr>
      </w:pPr>
    </w:p>
    <w:p w14:paraId="21CC80A1" w14:textId="77777777" w:rsidR="006A28C9" w:rsidRPr="00FC1394" w:rsidRDefault="006A28C9" w:rsidP="00963F7B">
      <w:pPr>
        <w:pStyle w:val="Heading2"/>
        <w:jc w:val="left"/>
        <w:rPr>
          <w:rFonts w:asciiTheme="minorHAnsi" w:hAnsiTheme="minorHAnsi" w:cstheme="minorHAnsi"/>
          <w:sz w:val="22"/>
          <w:szCs w:val="24"/>
        </w:rPr>
      </w:pPr>
      <w:bookmarkStart w:id="907" w:name="_Toc298582142"/>
      <w:bookmarkStart w:id="908" w:name="_Toc303695102"/>
      <w:bookmarkStart w:id="909" w:name="_Toc303695307"/>
      <w:bookmarkStart w:id="910" w:name="_Toc73647866"/>
      <w:r w:rsidRPr="00FC1394">
        <w:rPr>
          <w:rFonts w:asciiTheme="minorHAnsi" w:hAnsiTheme="minorHAnsi" w:cstheme="minorHAnsi"/>
        </w:rPr>
        <w:t>Final Conclusion</w:t>
      </w:r>
      <w:bookmarkEnd w:id="907"/>
      <w:r w:rsidRPr="00FC1394">
        <w:rPr>
          <w:rFonts w:asciiTheme="minorHAnsi" w:hAnsiTheme="minorHAnsi" w:cstheme="minorHAnsi"/>
        </w:rPr>
        <w:t xml:space="preserve"> and Reflections</w:t>
      </w:r>
      <w:bookmarkEnd w:id="908"/>
      <w:bookmarkEnd w:id="909"/>
      <w:bookmarkEnd w:id="910"/>
    </w:p>
    <w:p w14:paraId="7841357B" w14:textId="77777777" w:rsidR="00867F7E" w:rsidRPr="00FC1394" w:rsidRDefault="00867F7E" w:rsidP="00FC1394">
      <w:pPr>
        <w:jc w:val="left"/>
        <w:rPr>
          <w:rFonts w:asciiTheme="minorHAnsi" w:hAnsiTheme="minorHAnsi" w:cstheme="minorHAnsi"/>
          <w:lang w:eastAsia="en-US"/>
        </w:rPr>
      </w:pPr>
      <w:r w:rsidRPr="00FC1394">
        <w:rPr>
          <w:rFonts w:asciiTheme="minorHAnsi" w:hAnsiTheme="minorHAnsi" w:cstheme="minorHAnsi"/>
          <w:lang w:eastAsia="en-US"/>
        </w:rPr>
        <w:t>According to the research carried out through the literature review, it was observed that the factors that most affect the results of the participation of women in the boards of directors in both countries were four: cultural, flexible, labour force and family firms.</w:t>
      </w:r>
    </w:p>
    <w:p w14:paraId="78ADACF6" w14:textId="77777777" w:rsidR="00867F7E" w:rsidRPr="00FC1394" w:rsidRDefault="00867F7E" w:rsidP="00FC1394">
      <w:pPr>
        <w:jc w:val="left"/>
        <w:rPr>
          <w:rFonts w:asciiTheme="minorHAnsi" w:hAnsiTheme="minorHAnsi" w:cstheme="minorHAnsi"/>
          <w:lang w:eastAsia="en-US"/>
        </w:rPr>
      </w:pPr>
      <w:r w:rsidRPr="00FC1394">
        <w:rPr>
          <w:rFonts w:asciiTheme="minorHAnsi" w:hAnsiTheme="minorHAnsi" w:cstheme="minorHAnsi"/>
          <w:lang w:eastAsia="en-US"/>
        </w:rPr>
        <w:t>This was verified with the interviews carried out with the women leaders of the companies of each country. Which explained how they are affected or benefited by these factors for their career development in each country.</w:t>
      </w:r>
    </w:p>
    <w:p w14:paraId="39D14E2E" w14:textId="216A683E" w:rsidR="00867F7E" w:rsidRPr="00FC1394" w:rsidRDefault="00867F7E" w:rsidP="00FC1394">
      <w:pPr>
        <w:jc w:val="left"/>
        <w:rPr>
          <w:rFonts w:asciiTheme="minorHAnsi" w:hAnsiTheme="minorHAnsi" w:cstheme="minorHAnsi"/>
          <w:lang w:eastAsia="en-US"/>
        </w:rPr>
      </w:pPr>
      <w:r w:rsidRPr="00FC1394">
        <w:rPr>
          <w:rFonts w:asciiTheme="minorHAnsi" w:hAnsiTheme="minorHAnsi" w:cstheme="minorHAnsi"/>
          <w:lang w:eastAsia="en-US"/>
        </w:rPr>
        <w:t xml:space="preserve">Analysing the United Kingdom, if the study led by Lord Davis had been done in 2010 but the cultural factor of the country had not been considered, it would </w:t>
      </w:r>
      <w:r w:rsidR="0003640E">
        <w:rPr>
          <w:rFonts w:asciiTheme="minorHAnsi" w:hAnsiTheme="minorHAnsi" w:cstheme="minorHAnsi"/>
          <w:lang w:eastAsia="en-US"/>
        </w:rPr>
        <w:t xml:space="preserve">have </w:t>
      </w:r>
      <w:r w:rsidRPr="00FC1394">
        <w:rPr>
          <w:rFonts w:asciiTheme="minorHAnsi" w:hAnsiTheme="minorHAnsi" w:cstheme="minorHAnsi"/>
          <w:lang w:eastAsia="en-US"/>
        </w:rPr>
        <w:t xml:space="preserve">not achieved the satisfactory results </w:t>
      </w:r>
      <w:r w:rsidR="0003640E">
        <w:rPr>
          <w:rFonts w:asciiTheme="minorHAnsi" w:hAnsiTheme="minorHAnsi" w:cstheme="minorHAnsi"/>
          <w:lang w:eastAsia="en-US"/>
        </w:rPr>
        <w:t xml:space="preserve">that </w:t>
      </w:r>
      <w:r w:rsidRPr="00FC1394">
        <w:rPr>
          <w:rFonts w:asciiTheme="minorHAnsi" w:hAnsiTheme="minorHAnsi" w:cstheme="minorHAnsi"/>
          <w:lang w:eastAsia="en-US"/>
        </w:rPr>
        <w:t xml:space="preserve">it has today. Since the country </w:t>
      </w:r>
      <w:r w:rsidR="0057714C">
        <w:rPr>
          <w:rFonts w:asciiTheme="minorHAnsi" w:hAnsiTheme="minorHAnsi" w:cstheme="minorHAnsi"/>
          <w:lang w:eastAsia="en-US"/>
        </w:rPr>
        <w:t>was concerned</w:t>
      </w:r>
      <w:r w:rsidRPr="00FC1394">
        <w:rPr>
          <w:rFonts w:asciiTheme="minorHAnsi" w:hAnsiTheme="minorHAnsi" w:cstheme="minorHAnsi"/>
          <w:lang w:eastAsia="en-US"/>
        </w:rPr>
        <w:t xml:space="preserve"> about the current situation in the world, it was possible to have a voluntary plan with the commitment of the government,</w:t>
      </w:r>
      <w:r w:rsidR="0057714C">
        <w:rPr>
          <w:rFonts w:asciiTheme="minorHAnsi" w:hAnsiTheme="minorHAnsi" w:cstheme="minorHAnsi"/>
          <w:lang w:eastAsia="en-US"/>
        </w:rPr>
        <w:t xml:space="preserve"> and</w:t>
      </w:r>
      <w:r w:rsidRPr="00FC1394">
        <w:rPr>
          <w:rFonts w:asciiTheme="minorHAnsi" w:hAnsiTheme="minorHAnsi" w:cstheme="minorHAnsi"/>
          <w:lang w:eastAsia="en-US"/>
        </w:rPr>
        <w:t xml:space="preserve"> companies and their leaders to work to increase the women who </w:t>
      </w:r>
      <w:r w:rsidR="0057714C">
        <w:rPr>
          <w:rFonts w:asciiTheme="minorHAnsi" w:hAnsiTheme="minorHAnsi" w:cstheme="minorHAnsi"/>
          <w:lang w:eastAsia="en-US"/>
        </w:rPr>
        <w:t>were</w:t>
      </w:r>
      <w:r w:rsidRPr="00FC1394">
        <w:rPr>
          <w:rFonts w:asciiTheme="minorHAnsi" w:hAnsiTheme="minorHAnsi" w:cstheme="minorHAnsi"/>
          <w:lang w:eastAsia="en-US"/>
        </w:rPr>
        <w:t xml:space="preserve"> part of the board of directors.</w:t>
      </w:r>
    </w:p>
    <w:p w14:paraId="2DB11B72" w14:textId="6265A0C1" w:rsidR="00867F7E" w:rsidRPr="00FC1394" w:rsidRDefault="00867F7E" w:rsidP="00FC1394">
      <w:pPr>
        <w:jc w:val="left"/>
        <w:rPr>
          <w:rFonts w:asciiTheme="minorHAnsi" w:hAnsiTheme="minorHAnsi" w:cstheme="minorHAnsi"/>
          <w:lang w:eastAsia="en-US"/>
        </w:rPr>
      </w:pPr>
      <w:r w:rsidRPr="00FC1394">
        <w:rPr>
          <w:rFonts w:asciiTheme="minorHAnsi" w:hAnsiTheme="minorHAnsi" w:cstheme="minorHAnsi"/>
          <w:lang w:eastAsia="en-US"/>
        </w:rPr>
        <w:t xml:space="preserve">Additionally, the flexibility factor was also a key factor since companies had to become more flexible in </w:t>
      </w:r>
      <w:r w:rsidR="009C3174">
        <w:rPr>
          <w:rFonts w:asciiTheme="minorHAnsi" w:hAnsiTheme="minorHAnsi" w:cstheme="minorHAnsi"/>
          <w:lang w:eastAsia="en-US"/>
        </w:rPr>
        <w:t xml:space="preserve">paying attention </w:t>
      </w:r>
      <w:r w:rsidRPr="00FC1394">
        <w:rPr>
          <w:rFonts w:asciiTheme="minorHAnsi" w:hAnsiTheme="minorHAnsi" w:cstheme="minorHAnsi"/>
          <w:lang w:eastAsia="en-US"/>
        </w:rPr>
        <w:t>to the needs of employees and adapting to them with new standards, benefits, training and qualifications.</w:t>
      </w:r>
    </w:p>
    <w:p w14:paraId="7E76AAFE" w14:textId="74ABA60C" w:rsidR="00867F7E" w:rsidRPr="00FC1394" w:rsidRDefault="00867F7E" w:rsidP="00FC1394">
      <w:pPr>
        <w:jc w:val="left"/>
        <w:rPr>
          <w:rFonts w:asciiTheme="minorHAnsi" w:hAnsiTheme="minorHAnsi" w:cstheme="minorHAnsi"/>
          <w:lang w:eastAsia="en-US"/>
        </w:rPr>
      </w:pPr>
      <w:r w:rsidRPr="00FC1394">
        <w:rPr>
          <w:rFonts w:asciiTheme="minorHAnsi" w:hAnsiTheme="minorHAnsi" w:cstheme="minorHAnsi"/>
          <w:lang w:eastAsia="en-US"/>
        </w:rPr>
        <w:t>In contrast, in Mexico, the main factor why the country has not managed to increase the number of women on the board of directors is because of the culture, since Mexico is a Machista country. They still consider that businesses are only for men and women should be housewives.</w:t>
      </w:r>
    </w:p>
    <w:p w14:paraId="298AD686" w14:textId="521272D3" w:rsidR="00867F7E" w:rsidRPr="00FC1394" w:rsidRDefault="00867F7E" w:rsidP="00FC1394">
      <w:pPr>
        <w:jc w:val="left"/>
        <w:rPr>
          <w:rFonts w:asciiTheme="minorHAnsi" w:hAnsiTheme="minorHAnsi" w:cstheme="minorHAnsi"/>
          <w:lang w:eastAsia="en-US"/>
        </w:rPr>
      </w:pPr>
      <w:r w:rsidRPr="00FC1394">
        <w:rPr>
          <w:rFonts w:asciiTheme="minorHAnsi" w:hAnsiTheme="minorHAnsi" w:cstheme="minorHAnsi"/>
          <w:lang w:eastAsia="en-US"/>
        </w:rPr>
        <w:lastRenderedPageBreak/>
        <w:t>As a result of the machismo culture that the country has, companies are not flexible with the needs of employees, since company leaders and society in general consider that if you want to be successful within companies, you need to work 24/7. Wh</w:t>
      </w:r>
      <w:r w:rsidR="00FE7BB8">
        <w:rPr>
          <w:rFonts w:asciiTheme="minorHAnsi" w:hAnsiTheme="minorHAnsi" w:cstheme="minorHAnsi"/>
          <w:lang w:eastAsia="en-US"/>
        </w:rPr>
        <w:t>ich</w:t>
      </w:r>
      <w:r w:rsidRPr="00FC1394">
        <w:rPr>
          <w:rFonts w:asciiTheme="minorHAnsi" w:hAnsiTheme="minorHAnsi" w:cstheme="minorHAnsi"/>
          <w:lang w:eastAsia="en-US"/>
        </w:rPr>
        <w:t xml:space="preserve"> does not generate that society can have a work-life balance. For Mexican women, this is a determining factor since it does not give them the option of being able to dedicate themselves to their family and their work. It forces them to have to choose between one of them.</w:t>
      </w:r>
    </w:p>
    <w:p w14:paraId="4E549D15" w14:textId="2922A2D6" w:rsidR="00867F7E" w:rsidRPr="00FC1394" w:rsidRDefault="00867F7E" w:rsidP="00FC1394">
      <w:pPr>
        <w:jc w:val="left"/>
        <w:rPr>
          <w:rFonts w:asciiTheme="minorHAnsi" w:hAnsiTheme="minorHAnsi" w:cstheme="minorHAnsi"/>
          <w:lang w:eastAsia="en-US"/>
        </w:rPr>
      </w:pPr>
      <w:r w:rsidRPr="00FC1394">
        <w:rPr>
          <w:rFonts w:asciiTheme="minorHAnsi" w:hAnsiTheme="minorHAnsi" w:cstheme="minorHAnsi"/>
          <w:lang w:eastAsia="en-US"/>
        </w:rPr>
        <w:t>However, despite the machismo situation that exists in Mexico, there are successful women in the country, who consider that in order to be successful in Mexico you must become strong in character and think like a man. This should not be like this.</w:t>
      </w:r>
    </w:p>
    <w:p w14:paraId="1F1B16A2" w14:textId="20EBAFEB" w:rsidR="00867F7E" w:rsidRPr="00FC1394" w:rsidRDefault="00867F7E" w:rsidP="00FC1394">
      <w:pPr>
        <w:jc w:val="left"/>
        <w:rPr>
          <w:rFonts w:asciiTheme="minorHAnsi" w:hAnsiTheme="minorHAnsi" w:cstheme="minorHAnsi"/>
          <w:lang w:eastAsia="en-US"/>
        </w:rPr>
      </w:pPr>
      <w:r w:rsidRPr="00FC1394">
        <w:rPr>
          <w:rFonts w:asciiTheme="minorHAnsi" w:hAnsiTheme="minorHAnsi" w:cstheme="minorHAnsi"/>
          <w:lang w:eastAsia="en-US"/>
        </w:rPr>
        <w:t xml:space="preserve">The general recommendation that this research has </w:t>
      </w:r>
      <w:r w:rsidR="00DB5F4C">
        <w:rPr>
          <w:rFonts w:asciiTheme="minorHAnsi" w:hAnsiTheme="minorHAnsi" w:cstheme="minorHAnsi"/>
          <w:lang w:eastAsia="en-US"/>
        </w:rPr>
        <w:t>f</w:t>
      </w:r>
      <w:r w:rsidRPr="00FC1394">
        <w:rPr>
          <w:rFonts w:asciiTheme="minorHAnsi" w:hAnsiTheme="minorHAnsi" w:cstheme="minorHAnsi"/>
          <w:lang w:eastAsia="en-US"/>
        </w:rPr>
        <w:t>o</w:t>
      </w:r>
      <w:r w:rsidR="00DB5F4C">
        <w:rPr>
          <w:rFonts w:asciiTheme="minorHAnsi" w:hAnsiTheme="minorHAnsi" w:cstheme="minorHAnsi"/>
          <w:lang w:eastAsia="en-US"/>
        </w:rPr>
        <w:t>r</w:t>
      </w:r>
      <w:r w:rsidRPr="00FC1394">
        <w:rPr>
          <w:rFonts w:asciiTheme="minorHAnsi" w:hAnsiTheme="minorHAnsi" w:cstheme="minorHAnsi"/>
          <w:lang w:eastAsia="en-US"/>
        </w:rPr>
        <w:t xml:space="preserve"> Mexico is to create an institution that regulates the number of women in all the positions of the companies and in the board of directors. </w:t>
      </w:r>
    </w:p>
    <w:p w14:paraId="4AD2F86D" w14:textId="7D6D3D07" w:rsidR="00867F7E" w:rsidRPr="00FC1394" w:rsidRDefault="00867F7E" w:rsidP="00FC1394">
      <w:pPr>
        <w:jc w:val="left"/>
        <w:rPr>
          <w:rFonts w:asciiTheme="minorHAnsi" w:hAnsiTheme="minorHAnsi" w:cstheme="minorHAnsi"/>
          <w:lang w:eastAsia="en-US"/>
        </w:rPr>
      </w:pPr>
      <w:r w:rsidRPr="00FC1394">
        <w:rPr>
          <w:rFonts w:asciiTheme="minorHAnsi" w:hAnsiTheme="minorHAnsi" w:cstheme="minorHAnsi"/>
          <w:lang w:eastAsia="en-US"/>
        </w:rPr>
        <w:t xml:space="preserve">Mexico needs to start to be conscious of the importance of having women in the business environment, some companies are already working on it. But it should be done by all companies in the country. It is important to change the mentality of the society in Mexico and this research believes that the 1st step to this is to create an Institution that helps to make women aware of the importance that they </w:t>
      </w:r>
      <w:r w:rsidR="006A28D4">
        <w:rPr>
          <w:rFonts w:asciiTheme="minorHAnsi" w:hAnsiTheme="minorHAnsi" w:cstheme="minorHAnsi"/>
          <w:lang w:eastAsia="en-US"/>
        </w:rPr>
        <w:t>have</w:t>
      </w:r>
      <w:r w:rsidRPr="00FC1394">
        <w:rPr>
          <w:rFonts w:asciiTheme="minorHAnsi" w:hAnsiTheme="minorHAnsi" w:cstheme="minorHAnsi"/>
          <w:lang w:eastAsia="en-US"/>
        </w:rPr>
        <w:t xml:space="preserve"> in the business environment. </w:t>
      </w:r>
    </w:p>
    <w:p w14:paraId="1A915C6B" w14:textId="561CB29C" w:rsidR="00867F7E" w:rsidRPr="00FC1394" w:rsidRDefault="00867F7E" w:rsidP="00FC1394">
      <w:pPr>
        <w:jc w:val="left"/>
        <w:rPr>
          <w:rFonts w:asciiTheme="minorHAnsi" w:hAnsiTheme="minorHAnsi" w:cstheme="minorHAnsi"/>
          <w:lang w:eastAsia="en-US"/>
        </w:rPr>
      </w:pPr>
      <w:r w:rsidRPr="00FC1394">
        <w:rPr>
          <w:rFonts w:asciiTheme="minorHAnsi" w:hAnsiTheme="minorHAnsi" w:cstheme="minorHAnsi"/>
          <w:lang w:eastAsia="en-US"/>
        </w:rPr>
        <w:t>The final conclusion that emerges from this research is that the most important factor is cultural, due to this, each country has determined the number of women on the boards of directors.</w:t>
      </w:r>
    </w:p>
    <w:p w14:paraId="3D6F5BFB" w14:textId="77777777" w:rsidR="006A28C9" w:rsidRPr="00FC1394" w:rsidRDefault="006A28C9" w:rsidP="00FC1394">
      <w:pPr>
        <w:rPr>
          <w:rFonts w:asciiTheme="minorHAnsi" w:hAnsiTheme="minorHAnsi" w:cstheme="minorHAnsi"/>
          <w:sz w:val="20"/>
          <w:szCs w:val="20"/>
          <w:lang w:eastAsia="en-US"/>
        </w:rPr>
      </w:pPr>
    </w:p>
    <w:p w14:paraId="2C6D5D1F" w14:textId="77777777" w:rsidR="006A28C9" w:rsidRPr="00FC1394" w:rsidRDefault="006A28C9" w:rsidP="00FC1394">
      <w:pPr>
        <w:pStyle w:val="Heading1"/>
        <w:numPr>
          <w:ilvl w:val="0"/>
          <w:numId w:val="0"/>
        </w:numPr>
        <w:ind w:left="432" w:hanging="432"/>
        <w:jc w:val="center"/>
        <w:rPr>
          <w:rFonts w:asciiTheme="minorHAnsi" w:hAnsiTheme="minorHAnsi" w:cstheme="minorHAnsi"/>
        </w:rPr>
      </w:pPr>
      <w:bookmarkStart w:id="911" w:name="_Toc298582143"/>
      <w:r w:rsidRPr="00FC1394">
        <w:rPr>
          <w:rFonts w:asciiTheme="minorHAnsi" w:hAnsiTheme="minorHAnsi" w:cstheme="minorHAnsi"/>
          <w:sz w:val="22"/>
          <w:szCs w:val="24"/>
        </w:rPr>
        <w:br w:type="page"/>
      </w:r>
      <w:bookmarkStart w:id="912" w:name="_Toc303695103"/>
      <w:bookmarkStart w:id="913" w:name="_Toc303695308"/>
      <w:bookmarkStart w:id="914" w:name="_Toc73647867"/>
      <w:r w:rsidRPr="00FC1394">
        <w:rPr>
          <w:rFonts w:asciiTheme="minorHAnsi" w:hAnsiTheme="minorHAnsi" w:cstheme="minorHAnsi"/>
        </w:rPr>
        <w:lastRenderedPageBreak/>
        <w:t>References</w:t>
      </w:r>
      <w:bookmarkEnd w:id="911"/>
      <w:bookmarkEnd w:id="912"/>
      <w:bookmarkEnd w:id="913"/>
      <w:bookmarkEnd w:id="914"/>
    </w:p>
    <w:p w14:paraId="652A68F9" w14:textId="5643722A" w:rsidR="003D3101" w:rsidRPr="00FC1394" w:rsidRDefault="00A56975" w:rsidP="00E50E7F">
      <w:pPr>
        <w:pStyle w:val="Bibliography"/>
        <w:jc w:val="left"/>
        <w:rPr>
          <w:rFonts w:asciiTheme="minorHAnsi" w:hAnsiTheme="minorHAnsi" w:cstheme="minorHAnsi"/>
        </w:rPr>
      </w:pPr>
      <w:r w:rsidRPr="00FC1394">
        <w:rPr>
          <w:rFonts w:asciiTheme="minorHAnsi" w:hAnsiTheme="minorHAnsi" w:cstheme="minorHAnsi"/>
          <w:lang w:eastAsia="en-US"/>
        </w:rPr>
        <w:fldChar w:fldCharType="begin"/>
      </w:r>
      <w:r w:rsidR="00B64CBC" w:rsidRPr="00FC1394">
        <w:rPr>
          <w:rFonts w:asciiTheme="minorHAnsi" w:hAnsiTheme="minorHAnsi" w:cstheme="minorHAnsi"/>
          <w:lang w:val="en-US" w:eastAsia="en-US"/>
        </w:rPr>
        <w:instrText xml:space="preserve"> ADDIN ZOTERO_BIBL {"uncited":[],"omitted":[],"custom":[]} CSL_BIBLIOGRAPHY </w:instrText>
      </w:r>
      <w:r w:rsidRPr="00FC1394">
        <w:rPr>
          <w:rFonts w:asciiTheme="minorHAnsi" w:hAnsiTheme="minorHAnsi" w:cstheme="minorHAnsi"/>
          <w:lang w:eastAsia="en-US"/>
        </w:rPr>
        <w:fldChar w:fldCharType="separate"/>
      </w:r>
      <w:r w:rsidR="003D3101" w:rsidRPr="00FC1394">
        <w:rPr>
          <w:rFonts w:asciiTheme="minorHAnsi" w:hAnsiTheme="minorHAnsi" w:cstheme="minorHAnsi"/>
        </w:rPr>
        <w:t xml:space="preserve">D. enquiries C. newsdesk-for journalists 020 7783 8300 G. enquiries- for members of the. </w:t>
      </w:r>
      <w:r w:rsidR="003D3101" w:rsidRPr="00FC1394">
        <w:rPr>
          <w:rFonts w:asciiTheme="minorHAnsi" w:hAnsiTheme="minorHAnsi" w:cstheme="minorHAnsi"/>
          <w:i/>
          <w:iCs/>
        </w:rPr>
        <w:t>Lord Davies: FTSE 350 boards should be 33% female by 2020</w:t>
      </w:r>
      <w:r w:rsidR="003D3101" w:rsidRPr="00FC1394">
        <w:rPr>
          <w:rFonts w:asciiTheme="minorHAnsi" w:hAnsiTheme="minorHAnsi" w:cstheme="minorHAnsi"/>
        </w:rPr>
        <w:t xml:space="preserve">. </w:t>
      </w:r>
      <w:r w:rsidR="003D3101" w:rsidRPr="00FC1394">
        <w:rPr>
          <w:rFonts w:asciiTheme="minorHAnsi" w:hAnsiTheme="minorHAnsi" w:cstheme="minorHAnsi"/>
          <w:i/>
          <w:iCs/>
        </w:rPr>
        <w:t>GOV.UK</w:t>
      </w:r>
      <w:r w:rsidR="003D3101" w:rsidRPr="00FC1394">
        <w:rPr>
          <w:rFonts w:asciiTheme="minorHAnsi" w:hAnsiTheme="minorHAnsi" w:cstheme="minorHAnsi"/>
        </w:rPr>
        <w:t>. Available at: https://www.gov.uk/government/news/lord-davies-ftse-350-boards-should-be-33-female-by-2020 (Accessed: 12 April 2021).</w:t>
      </w:r>
    </w:p>
    <w:p w14:paraId="2709FCCA" w14:textId="77777777" w:rsidR="003D3101" w:rsidRPr="00FC1394" w:rsidRDefault="003D3101" w:rsidP="00E50E7F">
      <w:pPr>
        <w:pStyle w:val="Bibliography"/>
        <w:jc w:val="left"/>
        <w:rPr>
          <w:rFonts w:asciiTheme="minorHAnsi" w:hAnsiTheme="minorHAnsi" w:cstheme="minorHAnsi"/>
          <w:lang w:val="es-MX"/>
        </w:rPr>
      </w:pPr>
      <w:r w:rsidRPr="00FC1394">
        <w:rPr>
          <w:rFonts w:asciiTheme="minorHAnsi" w:hAnsiTheme="minorHAnsi" w:cstheme="minorHAnsi"/>
          <w:lang w:val="es-MX"/>
        </w:rPr>
        <w:t xml:space="preserve">Adham, K.A. </w:t>
      </w:r>
      <w:r w:rsidRPr="00FC1394">
        <w:rPr>
          <w:rFonts w:asciiTheme="minorHAnsi" w:hAnsiTheme="minorHAnsi" w:cstheme="minorHAnsi"/>
          <w:i/>
          <w:iCs/>
          <w:lang w:val="es-MX"/>
        </w:rPr>
        <w:t>et al.</w:t>
      </w:r>
      <w:r w:rsidRPr="00FC1394">
        <w:rPr>
          <w:rFonts w:asciiTheme="minorHAnsi" w:hAnsiTheme="minorHAnsi" w:cstheme="minorHAnsi"/>
          <w:lang w:val="es-MX"/>
        </w:rPr>
        <w:t xml:space="preserve"> </w:t>
      </w:r>
      <w:r w:rsidRPr="00FC1394">
        <w:rPr>
          <w:rFonts w:asciiTheme="minorHAnsi" w:hAnsiTheme="minorHAnsi" w:cstheme="minorHAnsi"/>
        </w:rPr>
        <w:t xml:space="preserve">(2018) ‘Learning to Complete the PhD Thesis’. </w:t>
      </w:r>
      <w:r w:rsidRPr="00FC1394">
        <w:rPr>
          <w:rFonts w:asciiTheme="minorHAnsi" w:hAnsiTheme="minorHAnsi" w:cstheme="minorHAnsi"/>
          <w:i/>
          <w:iCs/>
          <w:lang w:val="es-MX"/>
        </w:rPr>
        <w:t>Issues in Educational Research</w:t>
      </w:r>
      <w:r w:rsidRPr="00FC1394">
        <w:rPr>
          <w:rFonts w:asciiTheme="minorHAnsi" w:hAnsiTheme="minorHAnsi" w:cstheme="minorHAnsi"/>
          <w:lang w:val="es-MX"/>
        </w:rPr>
        <w:t>, 28(4), pp. 811–829.</w:t>
      </w:r>
    </w:p>
    <w:p w14:paraId="45338D2D" w14:textId="77777777" w:rsidR="003D3101" w:rsidRPr="00FC1394" w:rsidRDefault="003D3101" w:rsidP="00E50E7F">
      <w:pPr>
        <w:pStyle w:val="Bibliography"/>
        <w:jc w:val="left"/>
        <w:rPr>
          <w:rFonts w:asciiTheme="minorHAnsi" w:hAnsiTheme="minorHAnsi" w:cstheme="minorHAnsi"/>
          <w:lang w:val="es-MX"/>
        </w:rPr>
      </w:pPr>
      <w:r w:rsidRPr="00FC1394">
        <w:rPr>
          <w:rFonts w:asciiTheme="minorHAnsi" w:hAnsiTheme="minorHAnsi" w:cstheme="minorHAnsi"/>
          <w:lang w:val="es-MX"/>
        </w:rPr>
        <w:t xml:space="preserve">ASALE, R.-. and RAE. </w:t>
      </w:r>
      <w:r w:rsidRPr="00FC1394">
        <w:rPr>
          <w:rFonts w:asciiTheme="minorHAnsi" w:hAnsiTheme="minorHAnsi" w:cstheme="minorHAnsi"/>
          <w:i/>
          <w:iCs/>
          <w:lang w:val="es-MX"/>
        </w:rPr>
        <w:t>cultura | Diccionario de la lengua española</w:t>
      </w:r>
      <w:r w:rsidRPr="00FC1394">
        <w:rPr>
          <w:rFonts w:asciiTheme="minorHAnsi" w:hAnsiTheme="minorHAnsi" w:cstheme="minorHAnsi"/>
          <w:lang w:val="es-MX"/>
        </w:rPr>
        <w:t xml:space="preserve">. </w:t>
      </w:r>
      <w:r w:rsidRPr="00FC1394">
        <w:rPr>
          <w:rFonts w:asciiTheme="minorHAnsi" w:hAnsiTheme="minorHAnsi" w:cstheme="minorHAnsi"/>
          <w:i/>
          <w:iCs/>
          <w:lang w:val="es-MX"/>
        </w:rPr>
        <w:t>«Diccionario de la lengua española» - Edición del Tricentenario</w:t>
      </w:r>
      <w:r w:rsidRPr="00FC1394">
        <w:rPr>
          <w:rFonts w:asciiTheme="minorHAnsi" w:hAnsiTheme="minorHAnsi" w:cstheme="minorHAnsi"/>
          <w:lang w:val="es-MX"/>
        </w:rPr>
        <w:t>. Available at: https://dle.rae.es/cultura (Accessed: 26 January 2021).</w:t>
      </w:r>
    </w:p>
    <w:p w14:paraId="65BBCF3D"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rPr>
        <w:t xml:space="preserve">Barragan, S., Mills, A. and Runte, M. (2010) ‘The Mexican Glass Ceiling and the Construction of Equal Opportunities: Narratives of Women Managers’. </w:t>
      </w:r>
      <w:r w:rsidRPr="00FC1394">
        <w:rPr>
          <w:rFonts w:asciiTheme="minorHAnsi" w:hAnsiTheme="minorHAnsi" w:cstheme="minorHAnsi"/>
          <w:i/>
          <w:iCs/>
        </w:rPr>
        <w:t>Journal of Workplace Rights</w:t>
      </w:r>
      <w:r w:rsidRPr="00FC1394">
        <w:rPr>
          <w:rFonts w:asciiTheme="minorHAnsi" w:hAnsiTheme="minorHAnsi" w:cstheme="minorHAnsi"/>
        </w:rPr>
        <w:t>, 15(3/4), pp. 255–277. DOI: 10.2190/WR.15.3-4.b.</w:t>
      </w:r>
    </w:p>
    <w:p w14:paraId="710A3378"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rPr>
        <w:t xml:space="preserve">Brahma, S., Nwafor, C. and Boateng, A. ‘Board Gender Diversity and Firm Performance: The UK Evidence’. </w:t>
      </w:r>
      <w:r w:rsidRPr="00FC1394">
        <w:rPr>
          <w:rFonts w:asciiTheme="minorHAnsi" w:hAnsiTheme="minorHAnsi" w:cstheme="minorHAnsi"/>
          <w:i/>
          <w:iCs/>
        </w:rPr>
        <w:t>International Journal of Finance &amp; Economics</w:t>
      </w:r>
      <w:r w:rsidRPr="00FC1394">
        <w:rPr>
          <w:rFonts w:asciiTheme="minorHAnsi" w:hAnsiTheme="minorHAnsi" w:cstheme="minorHAnsi"/>
        </w:rPr>
        <w:t>, n/a(n/a). DOI: https://doi.org/10.1002/ijfe.2089.</w:t>
      </w:r>
    </w:p>
    <w:p w14:paraId="2F657A68"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lang w:val="es-MX"/>
        </w:rPr>
        <w:t xml:space="preserve">Camarena Adame, M.E. </w:t>
      </w:r>
      <w:r w:rsidRPr="00FC1394">
        <w:rPr>
          <w:rFonts w:asciiTheme="minorHAnsi" w:hAnsiTheme="minorHAnsi" w:cstheme="minorHAnsi"/>
          <w:i/>
          <w:iCs/>
          <w:lang w:val="es-MX"/>
        </w:rPr>
        <w:t>et al.</w:t>
      </w:r>
      <w:r w:rsidRPr="00FC1394">
        <w:rPr>
          <w:rFonts w:asciiTheme="minorHAnsi" w:hAnsiTheme="minorHAnsi" w:cstheme="minorHAnsi"/>
          <w:lang w:val="es-MX"/>
        </w:rPr>
        <w:t xml:space="preserve"> (2018) ‘El techo de cristal en México’. </w:t>
      </w:r>
      <w:r w:rsidRPr="00FC1394">
        <w:rPr>
          <w:rFonts w:asciiTheme="minorHAnsi" w:hAnsiTheme="minorHAnsi" w:cstheme="minorHAnsi"/>
          <w:i/>
          <w:iCs/>
        </w:rPr>
        <w:t>La ventana. Revista de estudios de género</w:t>
      </w:r>
      <w:r w:rsidRPr="00FC1394">
        <w:rPr>
          <w:rFonts w:asciiTheme="minorHAnsi" w:hAnsiTheme="minorHAnsi" w:cstheme="minorHAnsi"/>
        </w:rPr>
        <w:t>, 5(47), pp. 312–347.</w:t>
      </w:r>
    </w:p>
    <w:p w14:paraId="6315AC57"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rPr>
        <w:t xml:space="preserve">del Carmen Triana, M., Miller, T.L. and Trzebiatowski, T.M. (2014) ‘The Double-Edged Nature of Board Gender Diversity: Diversity, Firm Performance, and the Power of Women Directors as Predictors of Strategic Change’. </w:t>
      </w:r>
      <w:r w:rsidRPr="00FC1394">
        <w:rPr>
          <w:rFonts w:asciiTheme="minorHAnsi" w:hAnsiTheme="minorHAnsi" w:cstheme="minorHAnsi"/>
          <w:i/>
          <w:iCs/>
        </w:rPr>
        <w:t>Organization Science</w:t>
      </w:r>
      <w:r w:rsidRPr="00FC1394">
        <w:rPr>
          <w:rFonts w:asciiTheme="minorHAnsi" w:hAnsiTheme="minorHAnsi" w:cstheme="minorHAnsi"/>
        </w:rPr>
        <w:t>, 25(2), pp. 609–632. DOI: 10.1287/orsc.2013.0842.</w:t>
      </w:r>
    </w:p>
    <w:p w14:paraId="51816729"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i/>
          <w:iCs/>
        </w:rPr>
        <w:t>Definition of BARRIER</w:t>
      </w:r>
      <w:r w:rsidRPr="00FC1394">
        <w:rPr>
          <w:rFonts w:asciiTheme="minorHAnsi" w:hAnsiTheme="minorHAnsi" w:cstheme="minorHAnsi"/>
        </w:rPr>
        <w:t>. Available at: https://www.merriam-webster.com/dictionary/barrier (Accessed: 26 January 2021a).</w:t>
      </w:r>
    </w:p>
    <w:p w14:paraId="6C5F7CC3"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rPr>
        <w:t>Doldor, D.E., Gaughan, M. and Sealy, D.R. ‘Gender Diversity on Boards: The Appointment Process and the Role of Executive Search Firms’. p. 98.</w:t>
      </w:r>
    </w:p>
    <w:p w14:paraId="2642421F"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rPr>
        <w:t>Ellwood, S. and Garcia-Lacalle, J. (2018) ‘</w:t>
      </w:r>
      <w:r w:rsidRPr="00FC1394">
        <w:rPr>
          <w:rFonts w:asciiTheme="minorHAnsi" w:hAnsiTheme="minorHAnsi" w:cstheme="minorHAnsi"/>
          <w:i/>
          <w:iCs/>
        </w:rPr>
        <w:t>New Development</w:t>
      </w:r>
      <w:r w:rsidRPr="00FC1394">
        <w:rPr>
          <w:rFonts w:asciiTheme="minorHAnsi" w:hAnsiTheme="minorHAnsi" w:cstheme="minorHAnsi"/>
        </w:rPr>
        <w:t xml:space="preserve"> : Women with Altitude—Exploring the Influence of Female Presence and Leadership on Boards of Directors’. </w:t>
      </w:r>
      <w:r w:rsidRPr="00FC1394">
        <w:rPr>
          <w:rFonts w:asciiTheme="minorHAnsi" w:hAnsiTheme="minorHAnsi" w:cstheme="minorHAnsi"/>
          <w:i/>
          <w:iCs/>
        </w:rPr>
        <w:t>Public Money &amp; Management</w:t>
      </w:r>
      <w:r w:rsidRPr="00FC1394">
        <w:rPr>
          <w:rFonts w:asciiTheme="minorHAnsi" w:hAnsiTheme="minorHAnsi" w:cstheme="minorHAnsi"/>
        </w:rPr>
        <w:t>, 38(1), pp. 73–78. DOI: 10.1080/09540962.2017.1323430.</w:t>
      </w:r>
    </w:p>
    <w:p w14:paraId="56EF6DB6"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i/>
          <w:iCs/>
        </w:rPr>
        <w:t>Female Directors and Firm Performance: Evidence from UK Listed Firms.: EBSCOhost</w:t>
      </w:r>
      <w:r w:rsidRPr="00FC1394">
        <w:rPr>
          <w:rFonts w:asciiTheme="minorHAnsi" w:hAnsiTheme="minorHAnsi" w:cstheme="minorHAnsi"/>
        </w:rPr>
        <w:t>. Available at: http://web.a.ebscohost.com.ezproxy.gcd.ie:2048/ehost/pdfviewer/pdfviewer?vid=1&amp;sid=14f6c0c2-80aa-44dc-b44f-e292aeab535a%40sdc-v-sessmgr02 (Accessed: 26 January 2021b).</w:t>
      </w:r>
    </w:p>
    <w:p w14:paraId="3A50BFC6"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i/>
          <w:iCs/>
        </w:rPr>
        <w:t>Gender Equality</w:t>
      </w:r>
      <w:r w:rsidRPr="00FC1394">
        <w:rPr>
          <w:rFonts w:asciiTheme="minorHAnsi" w:hAnsiTheme="minorHAnsi" w:cstheme="minorHAnsi"/>
        </w:rPr>
        <w:t xml:space="preserve">. </w:t>
      </w:r>
      <w:r w:rsidRPr="00FC1394">
        <w:rPr>
          <w:rFonts w:asciiTheme="minorHAnsi" w:hAnsiTheme="minorHAnsi" w:cstheme="minorHAnsi"/>
          <w:i/>
          <w:iCs/>
        </w:rPr>
        <w:t>European Institute for Gender Equality</w:t>
      </w:r>
      <w:r w:rsidRPr="00FC1394">
        <w:rPr>
          <w:rFonts w:asciiTheme="minorHAnsi" w:hAnsiTheme="minorHAnsi" w:cstheme="minorHAnsi"/>
        </w:rPr>
        <w:t>. Available at: https://eige.europa.eu/thesaurus/terms/1168 (Accessed: 1 April 2021c).</w:t>
      </w:r>
    </w:p>
    <w:p w14:paraId="46D9F4E8" w14:textId="77777777" w:rsidR="003D3101" w:rsidRPr="00FC1394" w:rsidRDefault="003D3101" w:rsidP="00E50E7F">
      <w:pPr>
        <w:pStyle w:val="Bibliography"/>
        <w:jc w:val="left"/>
        <w:rPr>
          <w:rFonts w:asciiTheme="minorHAnsi" w:hAnsiTheme="minorHAnsi" w:cstheme="minorHAnsi"/>
          <w:lang w:val="es-MX"/>
        </w:rPr>
      </w:pPr>
      <w:r w:rsidRPr="00FC1394">
        <w:rPr>
          <w:rFonts w:asciiTheme="minorHAnsi" w:hAnsiTheme="minorHAnsi" w:cstheme="minorHAnsi"/>
        </w:rPr>
        <w:t xml:space="preserve">Hernández-Perlines, F., Ibarra Cisneros, M.A. and Ntim, C.G. (2017) ‘Analysis of the Moderating Effect of Entrepreneurial Orientation on the Influence of Social Responsibility on the Performance of Mexican Family Companies’. </w:t>
      </w:r>
      <w:r w:rsidRPr="00FC1394">
        <w:rPr>
          <w:rFonts w:asciiTheme="minorHAnsi" w:hAnsiTheme="minorHAnsi" w:cstheme="minorHAnsi"/>
          <w:i/>
          <w:iCs/>
          <w:lang w:val="es-MX"/>
        </w:rPr>
        <w:t>Cogent Business &amp; Management</w:t>
      </w:r>
      <w:r w:rsidRPr="00FC1394">
        <w:rPr>
          <w:rFonts w:asciiTheme="minorHAnsi" w:hAnsiTheme="minorHAnsi" w:cstheme="minorHAnsi"/>
          <w:lang w:val="es-MX"/>
        </w:rPr>
        <w:t>, 4(1), pp. 1-N.PAG. DOI: 10.1080/23311975.2017.1408209.</w:t>
      </w:r>
    </w:p>
    <w:p w14:paraId="32954A4A"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i/>
          <w:iCs/>
          <w:lang w:val="es-MX"/>
        </w:rPr>
        <w:lastRenderedPageBreak/>
        <w:t>Los consejos de administración necesitan más mujeres | D.Noticias</w:t>
      </w:r>
      <w:r w:rsidRPr="00FC1394">
        <w:rPr>
          <w:rFonts w:asciiTheme="minorHAnsi" w:hAnsiTheme="minorHAnsi" w:cstheme="minorHAnsi"/>
          <w:lang w:val="es-MX"/>
        </w:rPr>
        <w:t xml:space="preserve">. </w:t>
      </w:r>
      <w:r w:rsidRPr="00FC1394">
        <w:rPr>
          <w:rFonts w:asciiTheme="minorHAnsi" w:hAnsiTheme="minorHAnsi" w:cstheme="minorHAnsi"/>
          <w:i/>
          <w:iCs/>
          <w:lang w:val="es-MX"/>
        </w:rPr>
        <w:t>Deloitte México</w:t>
      </w:r>
      <w:r w:rsidRPr="00FC1394">
        <w:rPr>
          <w:rFonts w:asciiTheme="minorHAnsi" w:hAnsiTheme="minorHAnsi" w:cstheme="minorHAnsi"/>
          <w:lang w:val="es-MX"/>
        </w:rPr>
        <w:t xml:space="preserve">. </w:t>
      </w:r>
      <w:r w:rsidRPr="00FC1394">
        <w:rPr>
          <w:rFonts w:asciiTheme="minorHAnsi" w:hAnsiTheme="minorHAnsi" w:cstheme="minorHAnsi"/>
        </w:rPr>
        <w:t>Available at: https://www2.deloitte.com/mx/es/pages/dnoticias/articles/consejos-de-administracion-con-mujeres.html (Accessed: 26 January 2021d).</w:t>
      </w:r>
    </w:p>
    <w:p w14:paraId="244FC2D7"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rPr>
        <w:t xml:space="preserve">Mace, M.L. (1972) ‘The President and the Board of Directors’. </w:t>
      </w:r>
      <w:r w:rsidRPr="00FC1394">
        <w:rPr>
          <w:rFonts w:asciiTheme="minorHAnsi" w:hAnsiTheme="minorHAnsi" w:cstheme="minorHAnsi"/>
          <w:i/>
          <w:iCs/>
        </w:rPr>
        <w:t>Harvard Business Review</w:t>
      </w:r>
      <w:r w:rsidRPr="00FC1394">
        <w:rPr>
          <w:rFonts w:asciiTheme="minorHAnsi" w:hAnsiTheme="minorHAnsi" w:cstheme="minorHAnsi"/>
        </w:rPr>
        <w:t>, 1 March. Available at: https://hbr.org/1972/03/the-president-and-the-board-of-directors (Accessed: 31 March 2021).</w:t>
      </w:r>
    </w:p>
    <w:p w14:paraId="22F2704C"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lang w:val="es-MX"/>
        </w:rPr>
        <w:t xml:space="preserve">Mujeres, C.N. para P. y E. la V.C. las. </w:t>
      </w:r>
      <w:r w:rsidRPr="00FC1394">
        <w:rPr>
          <w:rFonts w:asciiTheme="minorHAnsi" w:hAnsiTheme="minorHAnsi" w:cstheme="minorHAnsi"/>
          <w:i/>
          <w:iCs/>
          <w:lang w:val="es-MX"/>
        </w:rPr>
        <w:t>¿Sabes qué es el #Machismo?</w:t>
      </w:r>
      <w:r w:rsidRPr="00FC1394">
        <w:rPr>
          <w:rFonts w:asciiTheme="minorHAnsi" w:hAnsiTheme="minorHAnsi" w:cstheme="minorHAnsi"/>
          <w:lang w:val="es-MX"/>
        </w:rPr>
        <w:t xml:space="preserve">. </w:t>
      </w:r>
      <w:r w:rsidRPr="00FC1394">
        <w:rPr>
          <w:rFonts w:asciiTheme="minorHAnsi" w:hAnsiTheme="minorHAnsi" w:cstheme="minorHAnsi"/>
          <w:i/>
          <w:iCs/>
        </w:rPr>
        <w:t>gob.mx</w:t>
      </w:r>
      <w:r w:rsidRPr="00FC1394">
        <w:rPr>
          <w:rFonts w:asciiTheme="minorHAnsi" w:hAnsiTheme="minorHAnsi" w:cstheme="minorHAnsi"/>
        </w:rPr>
        <w:t>. Available at: http://www.gob.mx/conavim/articulos/sabes-que-es-el-machismo?idiom=es (Accessed: 3 April 2021).</w:t>
      </w:r>
    </w:p>
    <w:p w14:paraId="49CAE44F"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lang w:val="es-MX"/>
        </w:rPr>
        <w:t xml:space="preserve">Noguez, R. (2020) </w:t>
      </w:r>
      <w:r w:rsidRPr="00FC1394">
        <w:rPr>
          <w:rFonts w:asciiTheme="minorHAnsi" w:hAnsiTheme="minorHAnsi" w:cstheme="minorHAnsi"/>
          <w:i/>
          <w:iCs/>
          <w:lang w:val="es-MX"/>
        </w:rPr>
        <w:t>Mujeres ocupan solo 8.7% de asientos en consejos de empresas en México</w:t>
      </w:r>
      <w:r w:rsidRPr="00FC1394">
        <w:rPr>
          <w:rFonts w:asciiTheme="minorHAnsi" w:hAnsiTheme="minorHAnsi" w:cstheme="minorHAnsi"/>
          <w:lang w:val="es-MX"/>
        </w:rPr>
        <w:t xml:space="preserve">. </w:t>
      </w:r>
      <w:r w:rsidRPr="00FC1394">
        <w:rPr>
          <w:rFonts w:asciiTheme="minorHAnsi" w:hAnsiTheme="minorHAnsi" w:cstheme="minorHAnsi"/>
          <w:i/>
          <w:iCs/>
        </w:rPr>
        <w:t>Forbes México</w:t>
      </w:r>
      <w:r w:rsidRPr="00FC1394">
        <w:rPr>
          <w:rFonts w:asciiTheme="minorHAnsi" w:hAnsiTheme="minorHAnsi" w:cstheme="minorHAnsi"/>
        </w:rPr>
        <w:t>. Available at: https://www.forbes.com.mx/women-mujeres-8-asientos-consejos-empresas-mexico/ (Accessed: 26 January 2021).</w:t>
      </w:r>
    </w:p>
    <w:p w14:paraId="07A5763B"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i/>
          <w:iCs/>
        </w:rPr>
        <w:t>Number of Women on FTSE 350 Boards Increases 50 per Cent in Five Years</w:t>
      </w:r>
      <w:r w:rsidRPr="00FC1394">
        <w:rPr>
          <w:rFonts w:asciiTheme="minorHAnsi" w:hAnsiTheme="minorHAnsi" w:cstheme="minorHAnsi"/>
        </w:rPr>
        <w:t xml:space="preserve">. </w:t>
      </w:r>
      <w:r w:rsidRPr="00FC1394">
        <w:rPr>
          <w:rFonts w:asciiTheme="minorHAnsi" w:hAnsiTheme="minorHAnsi" w:cstheme="minorHAnsi"/>
          <w:i/>
          <w:iCs/>
        </w:rPr>
        <w:t>People Management</w:t>
      </w:r>
      <w:r w:rsidRPr="00FC1394">
        <w:rPr>
          <w:rFonts w:asciiTheme="minorHAnsi" w:hAnsiTheme="minorHAnsi" w:cstheme="minorHAnsi"/>
        </w:rPr>
        <w:t>. Available at: https://www.peoplemanagement.co.uk/news/articles/number-of-women-on-ftse-350-boards-increases-50-per-cent-in-five-years (Accessed: 12 April 2021e).</w:t>
      </w:r>
    </w:p>
    <w:p w14:paraId="71B56C81"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rPr>
        <w:t xml:space="preserve">Ouedraogo, A. (2018) ‘Determinants of Under-Representation of Women on Boards of Directors: An Exploratory Study of African Public and Private Firms’. </w:t>
      </w:r>
      <w:r w:rsidRPr="00FC1394">
        <w:rPr>
          <w:rFonts w:asciiTheme="minorHAnsi" w:hAnsiTheme="minorHAnsi" w:cstheme="minorHAnsi"/>
          <w:i/>
          <w:iCs/>
        </w:rPr>
        <w:t>Economics &amp; Business Review</w:t>
      </w:r>
      <w:r w:rsidRPr="00FC1394">
        <w:rPr>
          <w:rFonts w:asciiTheme="minorHAnsi" w:hAnsiTheme="minorHAnsi" w:cstheme="minorHAnsi"/>
        </w:rPr>
        <w:t>, 4(2), pp. 98–113. DOI: 10.18559/ebr.2018.2.6.</w:t>
      </w:r>
    </w:p>
    <w:p w14:paraId="58107E1C"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rPr>
        <w:t xml:space="preserve">Saavedra García, M.L. and Camarena Adame, M.E. (2018) ‘The Relationship between Profitability and the Participation of Women in the Board of Directors of Listed Companies in Mexico’. </w:t>
      </w:r>
      <w:r w:rsidRPr="00FC1394">
        <w:rPr>
          <w:rFonts w:asciiTheme="minorHAnsi" w:hAnsiTheme="minorHAnsi" w:cstheme="minorHAnsi"/>
          <w:i/>
          <w:iCs/>
        </w:rPr>
        <w:t>Equidad y Desarrollo</w:t>
      </w:r>
      <w:r w:rsidRPr="00FC1394">
        <w:rPr>
          <w:rFonts w:asciiTheme="minorHAnsi" w:hAnsiTheme="minorHAnsi" w:cstheme="minorHAnsi"/>
        </w:rPr>
        <w:t>, (32), pp. 33–55. DOI: 10.19052/ed.4413.</w:t>
      </w:r>
    </w:p>
    <w:p w14:paraId="0BC2CBB8"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rPr>
        <w:t xml:space="preserve">Schrand, L., Ascherl, C. and Schaefers, W. (2018) ‘Gender Diversity and Financial Performance: Evidence from US REITs’. </w:t>
      </w:r>
      <w:r w:rsidRPr="00FC1394">
        <w:rPr>
          <w:rFonts w:asciiTheme="minorHAnsi" w:hAnsiTheme="minorHAnsi" w:cstheme="minorHAnsi"/>
          <w:i/>
          <w:iCs/>
        </w:rPr>
        <w:t>Journal of Property Research</w:t>
      </w:r>
      <w:r w:rsidRPr="00FC1394">
        <w:rPr>
          <w:rFonts w:asciiTheme="minorHAnsi" w:hAnsiTheme="minorHAnsi" w:cstheme="minorHAnsi"/>
        </w:rPr>
        <w:t>, 35(4), pp. 296–320. DOI: 10.1080/09599916.2018.1549587.</w:t>
      </w:r>
    </w:p>
    <w:p w14:paraId="4B0E19A0"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rPr>
        <w:t xml:space="preserve">Singh, V., Vinnicombe, S. and Johnson, P. (2001) ‘Women Directors on Top UK Boards’. </w:t>
      </w:r>
      <w:r w:rsidRPr="00FC1394">
        <w:rPr>
          <w:rFonts w:asciiTheme="minorHAnsi" w:hAnsiTheme="minorHAnsi" w:cstheme="minorHAnsi"/>
          <w:i/>
          <w:iCs/>
        </w:rPr>
        <w:t>Corporate Governance: An International Review</w:t>
      </w:r>
      <w:r w:rsidRPr="00FC1394">
        <w:rPr>
          <w:rFonts w:asciiTheme="minorHAnsi" w:hAnsiTheme="minorHAnsi" w:cstheme="minorHAnsi"/>
        </w:rPr>
        <w:t>, 9, pp. 206–216. DOI: 10.1111/1467-8683.00248.</w:t>
      </w:r>
    </w:p>
    <w:p w14:paraId="76F9E969"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i/>
          <w:iCs/>
        </w:rPr>
        <w:t>Stock Exchange Definition</w:t>
      </w:r>
      <w:r w:rsidRPr="00FC1394">
        <w:rPr>
          <w:rFonts w:asciiTheme="minorHAnsi" w:hAnsiTheme="minorHAnsi" w:cstheme="minorHAnsi"/>
        </w:rPr>
        <w:t xml:space="preserve">. </w:t>
      </w:r>
      <w:r w:rsidRPr="00FC1394">
        <w:rPr>
          <w:rFonts w:asciiTheme="minorHAnsi" w:hAnsiTheme="minorHAnsi" w:cstheme="minorHAnsi"/>
          <w:i/>
          <w:iCs/>
        </w:rPr>
        <w:t>IG</w:t>
      </w:r>
      <w:r w:rsidRPr="00FC1394">
        <w:rPr>
          <w:rFonts w:asciiTheme="minorHAnsi" w:hAnsiTheme="minorHAnsi" w:cstheme="minorHAnsi"/>
        </w:rPr>
        <w:t>. Available at: https://www.ig.com/en/glossary-trading-terms/stock-exchange-definition (Accessed: 26 January 2021f).</w:t>
      </w:r>
    </w:p>
    <w:p w14:paraId="6C7C5CA0"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rPr>
        <w:t xml:space="preserve">Terjesen, S. and Singh, V. (2007) ‘Global Prerequisites of Politics, Pay and Pipeline for the Presence of Women Corporate Directors’. In </w:t>
      </w:r>
      <w:r w:rsidRPr="00FC1394">
        <w:rPr>
          <w:rFonts w:asciiTheme="minorHAnsi" w:hAnsiTheme="minorHAnsi" w:cstheme="minorHAnsi"/>
          <w:i/>
          <w:iCs/>
        </w:rPr>
        <w:t>Academy of Management Annual Meeting Proceedings</w:t>
      </w:r>
      <w:r w:rsidRPr="00FC1394">
        <w:rPr>
          <w:rFonts w:asciiTheme="minorHAnsi" w:hAnsiTheme="minorHAnsi" w:cstheme="minorHAnsi"/>
        </w:rPr>
        <w:t>. Academy of Management Annual Meeting Proceedings. Academy of Management, pp. 1–6. DOI: 10.5465/AMBPP.2007.26518252.</w:t>
      </w:r>
    </w:p>
    <w:p w14:paraId="79FA4D26"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i/>
          <w:iCs/>
        </w:rPr>
        <w:t>The Changing Face of Business: Number of Women on FTSE Boards up by 50% in Just 5 Years</w:t>
      </w:r>
      <w:r w:rsidRPr="00FC1394">
        <w:rPr>
          <w:rFonts w:asciiTheme="minorHAnsi" w:hAnsiTheme="minorHAnsi" w:cstheme="minorHAnsi"/>
        </w:rPr>
        <w:t xml:space="preserve">. </w:t>
      </w:r>
      <w:r w:rsidRPr="00FC1394">
        <w:rPr>
          <w:rFonts w:asciiTheme="minorHAnsi" w:hAnsiTheme="minorHAnsi" w:cstheme="minorHAnsi"/>
          <w:i/>
          <w:iCs/>
        </w:rPr>
        <w:t>GOV.UK</w:t>
      </w:r>
      <w:r w:rsidRPr="00FC1394">
        <w:rPr>
          <w:rFonts w:asciiTheme="minorHAnsi" w:hAnsiTheme="minorHAnsi" w:cstheme="minorHAnsi"/>
        </w:rPr>
        <w:t>. Available at: https://www.gov.uk/government/news/the-changing-face-of-business-number-of-women-on-ftse-boards-up-by-50-in-just-5-years (Accessed: 4 May 2021g).</w:t>
      </w:r>
    </w:p>
    <w:p w14:paraId="126EA1B8"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i/>
          <w:iCs/>
        </w:rPr>
        <w:t>The President and the Board of Directors</w:t>
      </w:r>
      <w:r w:rsidRPr="00FC1394">
        <w:rPr>
          <w:rFonts w:asciiTheme="minorHAnsi" w:hAnsiTheme="minorHAnsi" w:cstheme="minorHAnsi"/>
        </w:rPr>
        <w:t xml:space="preserve">. (1972) </w:t>
      </w:r>
      <w:r w:rsidRPr="00FC1394">
        <w:rPr>
          <w:rFonts w:asciiTheme="minorHAnsi" w:hAnsiTheme="minorHAnsi" w:cstheme="minorHAnsi"/>
          <w:i/>
          <w:iCs/>
        </w:rPr>
        <w:t>Harvard Business Review</w:t>
      </w:r>
      <w:r w:rsidRPr="00FC1394">
        <w:rPr>
          <w:rFonts w:asciiTheme="minorHAnsi" w:hAnsiTheme="minorHAnsi" w:cstheme="minorHAnsi"/>
        </w:rPr>
        <w:t>, 1 March. Available at: https://hbr.org/1972/03/the-president-and-the-board-of-directors (Accessed: 26 January 2021).</w:t>
      </w:r>
    </w:p>
    <w:p w14:paraId="393ECD83"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i/>
          <w:iCs/>
        </w:rPr>
        <w:lastRenderedPageBreak/>
        <w:t>Third of FTSE 100 Board Members Now Women, but Business Secretary Says More Needs to Be Done</w:t>
      </w:r>
      <w:r w:rsidRPr="00FC1394">
        <w:rPr>
          <w:rFonts w:asciiTheme="minorHAnsi" w:hAnsiTheme="minorHAnsi" w:cstheme="minorHAnsi"/>
        </w:rPr>
        <w:t xml:space="preserve">. </w:t>
      </w:r>
      <w:r w:rsidRPr="00FC1394">
        <w:rPr>
          <w:rFonts w:asciiTheme="minorHAnsi" w:hAnsiTheme="minorHAnsi" w:cstheme="minorHAnsi"/>
          <w:i/>
          <w:iCs/>
        </w:rPr>
        <w:t>GOV.UK</w:t>
      </w:r>
      <w:r w:rsidRPr="00FC1394">
        <w:rPr>
          <w:rFonts w:asciiTheme="minorHAnsi" w:hAnsiTheme="minorHAnsi" w:cstheme="minorHAnsi"/>
        </w:rPr>
        <w:t>. Available at: https://www.gov.uk/government/news/third-of-ftse-100-board-members-now-women-but-business-secretary-says-more-needs-to-be-done (Accessed: 24 January 2021h).</w:t>
      </w:r>
    </w:p>
    <w:p w14:paraId="395EE0E0"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i/>
          <w:iCs/>
        </w:rPr>
        <w:t>Twenty-First Century Must Be Century of Women’s Equality, Secretary-General Says in Remarks at The New School | Meetings Coverage and Press Releases</w:t>
      </w:r>
      <w:r w:rsidRPr="00FC1394">
        <w:rPr>
          <w:rFonts w:asciiTheme="minorHAnsi" w:hAnsiTheme="minorHAnsi" w:cstheme="minorHAnsi"/>
        </w:rPr>
        <w:t>. Available at: https://www.un.org/press/en/2020/sgsm19986.doc.htm (Accessed: 12 April 2021i).</w:t>
      </w:r>
    </w:p>
    <w:p w14:paraId="07E5B364"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rPr>
        <w:t xml:space="preserve">Vinnicombe, S. </w:t>
      </w:r>
      <w:r w:rsidRPr="00FC1394">
        <w:rPr>
          <w:rFonts w:asciiTheme="minorHAnsi" w:hAnsiTheme="minorHAnsi" w:cstheme="minorHAnsi"/>
          <w:i/>
          <w:iCs/>
        </w:rPr>
        <w:t>et al.</w:t>
      </w:r>
      <w:r w:rsidRPr="00FC1394">
        <w:rPr>
          <w:rFonts w:asciiTheme="minorHAnsi" w:hAnsiTheme="minorHAnsi" w:cstheme="minorHAnsi"/>
        </w:rPr>
        <w:t xml:space="preserve"> ‘The Female FTSE Board Report 2010’. p. 56.</w:t>
      </w:r>
    </w:p>
    <w:p w14:paraId="121FB7C8" w14:textId="627953CB"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rPr>
        <w:t xml:space="preserve">Watkins-Fassler, K. and Rodríguez-Ariza, L. (2019) ‘International Entrepreneurship and Mexican Listed Family Firms’ CEO/Board Characteristics’. </w:t>
      </w:r>
      <w:r w:rsidRPr="00FC1394">
        <w:rPr>
          <w:rFonts w:asciiTheme="minorHAnsi" w:hAnsiTheme="minorHAnsi" w:cstheme="minorHAnsi"/>
          <w:i/>
          <w:iCs/>
          <w:lang w:val="es-MX"/>
        </w:rPr>
        <w:t>Emprendimiento Internacional y Características de Los Consejos de Administración y Directores Generales de Las Empresas Familiares Listadas En México.</w:t>
      </w:r>
      <w:r w:rsidRPr="00FC1394">
        <w:rPr>
          <w:rFonts w:asciiTheme="minorHAnsi" w:hAnsiTheme="minorHAnsi" w:cstheme="minorHAnsi"/>
          <w:lang w:val="es-MX"/>
        </w:rPr>
        <w:t>, 35(153), pp. 361</w:t>
      </w:r>
      <w:r w:rsidR="00F47565" w:rsidRPr="00FC1394">
        <w:rPr>
          <w:rFonts w:asciiTheme="minorHAnsi" w:hAnsiTheme="minorHAnsi" w:cstheme="minorHAnsi"/>
          <w:lang w:val="es-MX"/>
        </w:rPr>
        <w:t>,</w:t>
      </w:r>
      <w:r w:rsidRPr="00FC1394">
        <w:rPr>
          <w:rFonts w:asciiTheme="minorHAnsi" w:hAnsiTheme="minorHAnsi" w:cstheme="minorHAnsi"/>
          <w:lang w:val="es-MX"/>
        </w:rPr>
        <w:t xml:space="preserve">–369. </w:t>
      </w:r>
      <w:r w:rsidRPr="00FC1394">
        <w:rPr>
          <w:rFonts w:asciiTheme="minorHAnsi" w:hAnsiTheme="minorHAnsi" w:cstheme="minorHAnsi"/>
        </w:rPr>
        <w:t>DOI: 10.18046/j.estger.2019.153.3166.</w:t>
      </w:r>
    </w:p>
    <w:p w14:paraId="65DA2CD3"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i/>
          <w:iCs/>
        </w:rPr>
        <w:t>What Is A Stock Exchange?</w:t>
      </w:r>
      <w:r w:rsidRPr="00FC1394">
        <w:rPr>
          <w:rFonts w:asciiTheme="minorHAnsi" w:hAnsiTheme="minorHAnsi" w:cstheme="minorHAnsi"/>
        </w:rPr>
        <w:t xml:space="preserve">. </w:t>
      </w:r>
      <w:r w:rsidRPr="00FC1394">
        <w:rPr>
          <w:rFonts w:asciiTheme="minorHAnsi" w:hAnsiTheme="minorHAnsi" w:cstheme="minorHAnsi"/>
          <w:i/>
          <w:iCs/>
        </w:rPr>
        <w:t>BloombergQuint</w:t>
      </w:r>
      <w:r w:rsidRPr="00FC1394">
        <w:rPr>
          <w:rFonts w:asciiTheme="minorHAnsi" w:hAnsiTheme="minorHAnsi" w:cstheme="minorHAnsi"/>
        </w:rPr>
        <w:t>. Available at: https://www.bloombergquint.com/financial-terms/what-is-stock-exchange-definition-meaning-and-basics-of-stock-exchange (Accessed: 26 January 2021j).</w:t>
      </w:r>
    </w:p>
    <w:p w14:paraId="7DF68B31"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i/>
          <w:iCs/>
        </w:rPr>
        <w:t>Women Hold Third of Board Roles at FTSE 100 Firms</w:t>
      </w:r>
      <w:r w:rsidRPr="00FC1394">
        <w:rPr>
          <w:rFonts w:asciiTheme="minorHAnsi" w:hAnsiTheme="minorHAnsi" w:cstheme="minorHAnsi"/>
        </w:rPr>
        <w:t xml:space="preserve">. (2020) </w:t>
      </w:r>
      <w:r w:rsidRPr="00FC1394">
        <w:rPr>
          <w:rFonts w:asciiTheme="minorHAnsi" w:hAnsiTheme="minorHAnsi" w:cstheme="minorHAnsi"/>
          <w:i/>
          <w:iCs/>
        </w:rPr>
        <w:t>BBC News</w:t>
      </w:r>
      <w:r w:rsidRPr="00FC1394">
        <w:rPr>
          <w:rFonts w:asciiTheme="minorHAnsi" w:hAnsiTheme="minorHAnsi" w:cstheme="minorHAnsi"/>
        </w:rPr>
        <w:t>, 8 February. Available at: https://www.bbc.com/news/business-51417469 (Accessed: 24 January 2021).</w:t>
      </w:r>
    </w:p>
    <w:p w14:paraId="7646D042" w14:textId="77777777" w:rsidR="003D3101" w:rsidRPr="00FC1394" w:rsidRDefault="003D3101" w:rsidP="00E50E7F">
      <w:pPr>
        <w:pStyle w:val="Bibliography"/>
        <w:jc w:val="left"/>
        <w:rPr>
          <w:rFonts w:asciiTheme="minorHAnsi" w:hAnsiTheme="minorHAnsi" w:cstheme="minorHAnsi"/>
        </w:rPr>
      </w:pPr>
      <w:r w:rsidRPr="00FC1394">
        <w:rPr>
          <w:rFonts w:asciiTheme="minorHAnsi" w:hAnsiTheme="minorHAnsi" w:cstheme="minorHAnsi"/>
          <w:i/>
          <w:iCs/>
        </w:rPr>
        <w:t>World Economic Situation and Prospects 2020</w:t>
      </w:r>
      <w:r w:rsidRPr="00FC1394">
        <w:rPr>
          <w:rFonts w:asciiTheme="minorHAnsi" w:hAnsiTheme="minorHAnsi" w:cstheme="minorHAnsi"/>
        </w:rPr>
        <w:t>. p. 41.</w:t>
      </w:r>
    </w:p>
    <w:p w14:paraId="21447203" w14:textId="3F0558BC" w:rsidR="00D23426" w:rsidRPr="00FC1394" w:rsidRDefault="00A56975" w:rsidP="00E50E7F">
      <w:pPr>
        <w:spacing w:line="240" w:lineRule="auto"/>
        <w:jc w:val="left"/>
        <w:rPr>
          <w:rFonts w:asciiTheme="minorHAnsi" w:hAnsiTheme="minorHAnsi" w:cstheme="minorHAnsi"/>
          <w:lang w:val="en-US"/>
        </w:rPr>
      </w:pPr>
      <w:r w:rsidRPr="00FC1394">
        <w:rPr>
          <w:rFonts w:asciiTheme="minorHAnsi" w:hAnsiTheme="minorHAnsi" w:cstheme="minorHAnsi"/>
          <w:lang w:eastAsia="en-US"/>
        </w:rPr>
        <w:fldChar w:fldCharType="end"/>
      </w:r>
      <w:r w:rsidR="00D23426" w:rsidRPr="00FC1394">
        <w:rPr>
          <w:rFonts w:asciiTheme="minorHAnsi" w:hAnsiTheme="minorHAnsi" w:cstheme="minorHAnsi"/>
          <w:lang w:val="en-US"/>
        </w:rPr>
        <w:t>Burgess, Z. and P. Tharenou: 2002, ‘Women Board Directors: Characteristics of the Few’, Journal of Business Ethics 37(1), 39–49. Available at: Female Presence on Corporate Boards: A multi-Country Study of Environmental Context, 2008</w:t>
      </w:r>
    </w:p>
    <w:p w14:paraId="2BC10AA2" w14:textId="07BD5AA1" w:rsidR="00D23426" w:rsidRPr="00FC1394" w:rsidRDefault="00F47565" w:rsidP="00E50E7F">
      <w:pPr>
        <w:spacing w:line="240" w:lineRule="auto"/>
        <w:jc w:val="left"/>
        <w:rPr>
          <w:rFonts w:asciiTheme="minorHAnsi" w:hAnsiTheme="minorHAnsi" w:cstheme="minorHAnsi"/>
          <w:lang w:val="en-US"/>
        </w:rPr>
      </w:pPr>
      <w:r w:rsidRPr="00FC1394">
        <w:rPr>
          <w:rFonts w:asciiTheme="minorHAnsi" w:hAnsiTheme="minorHAnsi" w:cstheme="minorHAnsi"/>
          <w:lang w:val="en-US"/>
        </w:rPr>
        <w:t>Mari Teigen, and Fredrik Engelstad, Emerald Publishing Limited, 2012. Boards and Gender Quotas : Comparative Perspectives, edited by ProQuest Ebook Central,</w:t>
      </w:r>
      <w:r w:rsidR="00E50E7F">
        <w:rPr>
          <w:rFonts w:asciiTheme="minorHAnsi" w:hAnsiTheme="minorHAnsi" w:cstheme="minorHAnsi"/>
          <w:lang w:val="en-US"/>
        </w:rPr>
        <w:t xml:space="preserve"> </w:t>
      </w:r>
      <w:r w:rsidRPr="00FC1394">
        <w:rPr>
          <w:rFonts w:asciiTheme="minorHAnsi" w:hAnsiTheme="minorHAnsi" w:cstheme="minorHAnsi"/>
          <w:lang w:val="en-US"/>
        </w:rPr>
        <w:t>Available at: http://ebookcentral.proquest.com/lib/open/detail.action?docID=868548.</w:t>
      </w:r>
    </w:p>
    <w:p w14:paraId="11387C4D" w14:textId="2C0CF26F" w:rsidR="002C2E98" w:rsidRPr="00FC1394" w:rsidRDefault="003D0D23" w:rsidP="00E50E7F">
      <w:pPr>
        <w:spacing w:line="240" w:lineRule="auto"/>
        <w:jc w:val="left"/>
        <w:rPr>
          <w:rFonts w:asciiTheme="minorHAnsi" w:hAnsiTheme="minorHAnsi" w:cstheme="minorHAnsi"/>
          <w:lang w:val="en-US"/>
        </w:rPr>
      </w:pPr>
      <w:r w:rsidRPr="00FC1394">
        <w:rPr>
          <w:rFonts w:asciiTheme="minorHAnsi" w:hAnsiTheme="minorHAnsi" w:cstheme="minorHAnsi"/>
          <w:lang w:val="en-US"/>
        </w:rPr>
        <w:t>Jonas Gabrielsson, Wafa Khlif, Sibel Yamak, 2019</w:t>
      </w:r>
      <w:r w:rsidR="00D23426" w:rsidRPr="00FC1394">
        <w:rPr>
          <w:rFonts w:asciiTheme="minorHAnsi" w:hAnsiTheme="minorHAnsi" w:cstheme="minorHAnsi"/>
          <w:lang w:val="en-US"/>
        </w:rPr>
        <w:t>, ‘Research Handbook on Boards of Directors’, Eskil Sonju Le Bruyn Goldeng, Alessandra Rigolini and</w:t>
      </w:r>
      <w:r w:rsidR="00E50E7F">
        <w:rPr>
          <w:rFonts w:asciiTheme="minorHAnsi" w:hAnsiTheme="minorHAnsi" w:cstheme="minorHAnsi"/>
          <w:lang w:val="en-US"/>
        </w:rPr>
        <w:t xml:space="preserve"> </w:t>
      </w:r>
      <w:r w:rsidR="00D23426" w:rsidRPr="00FC1394">
        <w:rPr>
          <w:rFonts w:asciiTheme="minorHAnsi" w:hAnsiTheme="minorHAnsi" w:cstheme="minorHAnsi"/>
          <w:lang w:val="en-US"/>
        </w:rPr>
        <w:t>Patricia Gabaldon, Chapter 14: The effect of the introduction of the gender quota regulation among public limited companies’ boards in Norway: taking stock, looking ahead</w:t>
      </w:r>
      <w:r w:rsidR="00E50E7F">
        <w:rPr>
          <w:rFonts w:asciiTheme="minorHAnsi" w:hAnsiTheme="minorHAnsi" w:cstheme="minorHAnsi"/>
          <w:lang w:val="en-US"/>
        </w:rPr>
        <w:t>.</w:t>
      </w:r>
    </w:p>
    <w:p w14:paraId="0483EEC2" w14:textId="4B29F811" w:rsidR="00F47565" w:rsidRPr="00FC1394" w:rsidRDefault="00F47565" w:rsidP="00E50E7F">
      <w:pPr>
        <w:spacing w:line="240" w:lineRule="auto"/>
        <w:jc w:val="left"/>
        <w:rPr>
          <w:rFonts w:asciiTheme="minorHAnsi" w:hAnsiTheme="minorHAnsi" w:cstheme="minorHAnsi"/>
          <w:lang w:val="es-MX"/>
        </w:rPr>
      </w:pPr>
      <w:r w:rsidRPr="00FC1394">
        <w:rPr>
          <w:rFonts w:asciiTheme="minorHAnsi" w:hAnsiTheme="minorHAnsi" w:cstheme="minorHAnsi"/>
          <w:lang w:val="en-US"/>
        </w:rPr>
        <w:t xml:space="preserve">Sánchez-Teba, E.M.; Benítez-Márquez, M.D.; Porras-Alcalá, P. Gender Diversity in Boards of Directors: A Bibliometric Mapping. </w:t>
      </w:r>
      <w:r w:rsidRPr="00B10860">
        <w:rPr>
          <w:rFonts w:asciiTheme="minorHAnsi" w:hAnsiTheme="minorHAnsi" w:cstheme="minorHAnsi"/>
          <w:lang w:val="es-MX"/>
        </w:rPr>
        <w:t xml:space="preserve">J. Open Innov. Technol. Mark. Complex. 2021, 7,12. </w:t>
      </w:r>
      <w:hyperlink r:id="rId24" w:history="1">
        <w:r w:rsidRPr="00FC1394">
          <w:rPr>
            <w:rFonts w:asciiTheme="minorHAnsi" w:hAnsiTheme="minorHAnsi" w:cstheme="minorHAnsi"/>
            <w:lang w:val="es-MX"/>
          </w:rPr>
          <w:t>https://doi.org/10.3390/joitmc7010012</w:t>
        </w:r>
      </w:hyperlink>
    </w:p>
    <w:p w14:paraId="0F17095F" w14:textId="77777777" w:rsidR="003D3101" w:rsidRPr="00FC1394" w:rsidRDefault="003D3101" w:rsidP="00E50E7F">
      <w:pPr>
        <w:autoSpaceDE w:val="0"/>
        <w:autoSpaceDN w:val="0"/>
        <w:adjustRightInd w:val="0"/>
        <w:spacing w:after="0" w:line="240" w:lineRule="auto"/>
        <w:jc w:val="left"/>
        <w:rPr>
          <w:rFonts w:asciiTheme="minorHAnsi" w:eastAsia="Calibri" w:hAnsiTheme="minorHAnsi" w:cstheme="minorHAnsi"/>
          <w:lang w:val="es-MX" w:eastAsia="es-MX"/>
        </w:rPr>
      </w:pPr>
    </w:p>
    <w:p w14:paraId="6A27F35D" w14:textId="01B5838B" w:rsidR="002C2E98" w:rsidRPr="00B10860" w:rsidRDefault="00A56975" w:rsidP="00E50E7F">
      <w:pPr>
        <w:spacing w:line="240" w:lineRule="auto"/>
        <w:jc w:val="left"/>
        <w:rPr>
          <w:rFonts w:asciiTheme="minorHAnsi" w:hAnsiTheme="minorHAnsi" w:cstheme="minorHAnsi"/>
          <w:lang w:val="es-MX"/>
        </w:rPr>
      </w:pPr>
      <w:r w:rsidRPr="00FC1394">
        <w:rPr>
          <w:rFonts w:asciiTheme="minorHAnsi" w:hAnsiTheme="minorHAnsi" w:cstheme="minorHAnsi"/>
          <w:lang w:val="es-MX"/>
        </w:rPr>
        <w:t xml:space="preserve">Zabkudovsky Kuper, G. (2014) Las mujeres en los ámbitos de poder económico y político de México. [PhD Thesis]. Universidad Nacional Autonoma de Mexico. </w:t>
      </w:r>
      <w:r w:rsidRPr="00B10860">
        <w:rPr>
          <w:rFonts w:asciiTheme="minorHAnsi" w:hAnsiTheme="minorHAnsi" w:cstheme="minorHAnsi"/>
          <w:lang w:val="es-MX"/>
        </w:rPr>
        <w:t xml:space="preserve">Available at: </w:t>
      </w:r>
      <w:r w:rsidRPr="00FC1394">
        <w:fldChar w:fldCharType="begin"/>
      </w:r>
      <w:r w:rsidRPr="00B10860">
        <w:rPr>
          <w:rFonts w:asciiTheme="minorHAnsi" w:hAnsiTheme="minorHAnsi" w:cstheme="minorHAnsi"/>
          <w:lang w:val="es-MX"/>
          <w:rPrChange w:id="915" w:author="zyanya ramireztapia" w:date="2021-05-19T19:31:00Z">
            <w:rPr/>
          </w:rPrChange>
        </w:rPr>
        <w:instrText xml:space="preserve"> HYPERLINK "http://www.scielo.org.mx/scielo.php?script=sci_arttext&amp;pid=S0185-19182015000100003" </w:instrText>
      </w:r>
      <w:r w:rsidRPr="00FC1394">
        <w:fldChar w:fldCharType="separate"/>
      </w:r>
      <w:r w:rsidRPr="00B10860">
        <w:rPr>
          <w:rStyle w:val="Hyperlink"/>
          <w:rFonts w:asciiTheme="minorHAnsi" w:hAnsiTheme="minorHAnsi" w:cstheme="minorHAnsi"/>
          <w:i/>
          <w:color w:val="auto"/>
          <w:u w:val="none"/>
          <w:lang w:val="es-MX"/>
        </w:rPr>
        <w:t>http://www.scielo.org.mx/scielo.php?script=sci_arttext&amp;pid=S0185-19182015000100003</w:t>
      </w:r>
      <w:r w:rsidRPr="00FC1394">
        <w:rPr>
          <w:rStyle w:val="Hyperlink"/>
          <w:rFonts w:asciiTheme="minorHAnsi" w:hAnsiTheme="minorHAnsi" w:cstheme="minorHAnsi"/>
          <w:i/>
          <w:color w:val="auto"/>
          <w:u w:val="none"/>
          <w:lang w:val="es-MX"/>
        </w:rPr>
        <w:fldChar w:fldCharType="end"/>
      </w:r>
      <w:r w:rsidRPr="00B10860">
        <w:rPr>
          <w:rStyle w:val="Hyperlink"/>
          <w:rFonts w:asciiTheme="minorHAnsi" w:hAnsiTheme="minorHAnsi" w:cstheme="minorHAnsi"/>
          <w:i/>
          <w:color w:val="auto"/>
          <w:u w:val="none"/>
          <w:lang w:val="es-MX"/>
        </w:rPr>
        <w:t xml:space="preserve"> </w:t>
      </w:r>
      <w:r w:rsidRPr="00B10860">
        <w:rPr>
          <w:rFonts w:asciiTheme="minorHAnsi" w:hAnsiTheme="minorHAnsi" w:cstheme="minorHAnsi"/>
          <w:lang w:val="es-MX"/>
        </w:rPr>
        <w:t>(Accessed: 26 January 2021).</w:t>
      </w:r>
    </w:p>
    <w:p w14:paraId="18D8851D" w14:textId="37640ECC" w:rsidR="00BA638B" w:rsidRPr="00FC1394" w:rsidRDefault="00BA638B" w:rsidP="00E50E7F">
      <w:pPr>
        <w:spacing w:line="240" w:lineRule="auto"/>
        <w:jc w:val="left"/>
        <w:rPr>
          <w:rFonts w:asciiTheme="minorHAnsi" w:hAnsiTheme="minorHAnsi" w:cstheme="minorHAnsi"/>
          <w:color w:val="000000"/>
          <w:lang w:val="en-US"/>
        </w:rPr>
      </w:pPr>
      <w:r w:rsidRPr="00FC1394">
        <w:rPr>
          <w:rFonts w:asciiTheme="minorHAnsi" w:hAnsiTheme="minorHAnsi" w:cstheme="minorHAnsi"/>
          <w:lang w:val="en-US" w:eastAsia="en-US"/>
        </w:rPr>
        <w:t xml:space="preserve">Hernandez Guzmán C. (2021), </w:t>
      </w:r>
      <w:r w:rsidRPr="00FC1394">
        <w:rPr>
          <w:rFonts w:asciiTheme="minorHAnsi" w:hAnsiTheme="minorHAnsi" w:cstheme="minorHAnsi"/>
          <w:color w:val="000000"/>
          <w:lang w:val="en-US"/>
        </w:rPr>
        <w:t xml:space="preserve">PT Director, wholesale and roaming business, America Movil. </w:t>
      </w:r>
      <w:r w:rsidR="008B2A13" w:rsidRPr="00FC1394">
        <w:rPr>
          <w:rFonts w:asciiTheme="minorHAnsi" w:hAnsiTheme="minorHAnsi" w:cstheme="minorHAnsi"/>
          <w:color w:val="000000"/>
          <w:lang w:val="en-US"/>
        </w:rPr>
        <w:t>Mexico</w:t>
      </w:r>
      <w:r w:rsidRPr="00FC1394">
        <w:rPr>
          <w:rFonts w:asciiTheme="minorHAnsi" w:hAnsiTheme="minorHAnsi" w:cstheme="minorHAnsi"/>
          <w:color w:val="000000"/>
          <w:lang w:val="en-US"/>
        </w:rPr>
        <w:t xml:space="preserve"> (April 2021).</w:t>
      </w:r>
    </w:p>
    <w:p w14:paraId="1ED36B0D" w14:textId="1C587CEC" w:rsidR="00BA638B" w:rsidRPr="00FC1394" w:rsidRDefault="00BA638B" w:rsidP="00E50E7F">
      <w:pPr>
        <w:jc w:val="left"/>
        <w:rPr>
          <w:rFonts w:asciiTheme="minorHAnsi" w:hAnsiTheme="minorHAnsi" w:cstheme="minorHAnsi"/>
          <w:color w:val="000000"/>
          <w:lang w:val="en-US" w:eastAsia="en-US"/>
        </w:rPr>
      </w:pPr>
      <w:r w:rsidRPr="00FC1394">
        <w:rPr>
          <w:rFonts w:asciiTheme="minorHAnsi" w:hAnsiTheme="minorHAnsi" w:cstheme="minorHAnsi"/>
          <w:color w:val="000000"/>
          <w:lang w:val="en-US"/>
        </w:rPr>
        <w:t xml:space="preserve">Davila Aragon G. (2021), </w:t>
      </w:r>
      <w:r w:rsidRPr="00FC1394">
        <w:rPr>
          <w:rFonts w:asciiTheme="minorHAnsi" w:hAnsiTheme="minorHAnsi" w:cstheme="minorHAnsi"/>
          <w:color w:val="000000"/>
          <w:lang w:val="en-US" w:eastAsia="en-US"/>
        </w:rPr>
        <w:t xml:space="preserve">Director of Academic, Panamerican University, </w:t>
      </w:r>
      <w:r w:rsidR="008B2A13" w:rsidRPr="00FC1394">
        <w:rPr>
          <w:rFonts w:asciiTheme="minorHAnsi" w:hAnsiTheme="minorHAnsi" w:cstheme="minorHAnsi"/>
          <w:color w:val="000000"/>
          <w:lang w:val="en-US"/>
        </w:rPr>
        <w:t>Mexico</w:t>
      </w:r>
      <w:r w:rsidRPr="00FC1394">
        <w:rPr>
          <w:rFonts w:asciiTheme="minorHAnsi" w:hAnsiTheme="minorHAnsi" w:cstheme="minorHAnsi"/>
          <w:color w:val="000000"/>
          <w:lang w:val="en-US" w:eastAsia="en-US"/>
        </w:rPr>
        <w:t xml:space="preserve"> (April, 2021).</w:t>
      </w:r>
    </w:p>
    <w:p w14:paraId="76280D14" w14:textId="3A8B2B42" w:rsidR="00BA638B" w:rsidRPr="00FC1394" w:rsidRDefault="00BA638B" w:rsidP="00E50E7F">
      <w:pPr>
        <w:jc w:val="left"/>
        <w:rPr>
          <w:rFonts w:asciiTheme="minorHAnsi" w:hAnsiTheme="minorHAnsi" w:cstheme="minorHAnsi"/>
          <w:color w:val="000000"/>
          <w:lang w:val="en-IE" w:eastAsia="en-US"/>
        </w:rPr>
      </w:pPr>
      <w:r w:rsidRPr="00FC1394">
        <w:rPr>
          <w:rFonts w:asciiTheme="minorHAnsi" w:hAnsiTheme="minorHAnsi" w:cstheme="minorHAnsi"/>
          <w:color w:val="000000"/>
          <w:lang w:val="en-US"/>
        </w:rPr>
        <w:t xml:space="preserve">Arriaga García L. (2021), </w:t>
      </w:r>
      <w:r w:rsidRPr="00FC1394">
        <w:rPr>
          <w:rFonts w:asciiTheme="minorHAnsi" w:hAnsiTheme="minorHAnsi" w:cstheme="minorHAnsi"/>
          <w:color w:val="000000"/>
          <w:lang w:val="en-US" w:eastAsia="en-US"/>
        </w:rPr>
        <w:t xml:space="preserve">Sr Sales Manager, </w:t>
      </w:r>
      <w:r w:rsidRPr="00FC1394">
        <w:rPr>
          <w:rFonts w:asciiTheme="minorHAnsi" w:hAnsiTheme="minorHAnsi" w:cstheme="minorHAnsi"/>
          <w:color w:val="000000"/>
          <w:lang w:val="en-IE" w:eastAsia="en-US"/>
        </w:rPr>
        <w:t xml:space="preserve">Dell Technologies, </w:t>
      </w:r>
      <w:r w:rsidR="008B2A13" w:rsidRPr="00FC1394">
        <w:rPr>
          <w:rFonts w:asciiTheme="minorHAnsi" w:hAnsiTheme="minorHAnsi" w:cstheme="minorHAnsi"/>
          <w:color w:val="000000"/>
          <w:lang w:val="en-US"/>
        </w:rPr>
        <w:t>Mexico</w:t>
      </w:r>
      <w:r w:rsidRPr="00FC1394">
        <w:rPr>
          <w:rFonts w:asciiTheme="minorHAnsi" w:hAnsiTheme="minorHAnsi" w:cstheme="minorHAnsi"/>
          <w:color w:val="000000"/>
          <w:lang w:val="en-IE" w:eastAsia="en-US"/>
        </w:rPr>
        <w:t xml:space="preserve"> (April, 2021) </w:t>
      </w:r>
    </w:p>
    <w:p w14:paraId="154EFB36" w14:textId="461FFE60" w:rsidR="002C2E98" w:rsidRPr="00FC1394" w:rsidRDefault="00BA638B" w:rsidP="00E50E7F">
      <w:pPr>
        <w:jc w:val="left"/>
        <w:rPr>
          <w:rFonts w:asciiTheme="minorHAnsi" w:hAnsiTheme="minorHAnsi" w:cstheme="minorHAnsi"/>
          <w:color w:val="000000"/>
          <w:lang w:val="en-US"/>
        </w:rPr>
      </w:pPr>
      <w:r w:rsidRPr="00FC1394">
        <w:rPr>
          <w:rFonts w:asciiTheme="minorHAnsi" w:hAnsiTheme="minorHAnsi" w:cstheme="minorHAnsi"/>
          <w:color w:val="000000"/>
          <w:lang w:val="en-US"/>
        </w:rPr>
        <w:lastRenderedPageBreak/>
        <w:t xml:space="preserve">Magaña B. (2021), Director of Regulatory in Mexico Caribbean and Puerto Rico, Baxter, pharma company, </w:t>
      </w:r>
      <w:r w:rsidR="008B2A13" w:rsidRPr="00FC1394">
        <w:rPr>
          <w:rFonts w:asciiTheme="minorHAnsi" w:hAnsiTheme="minorHAnsi" w:cstheme="minorHAnsi"/>
          <w:color w:val="000000"/>
          <w:lang w:val="en-US"/>
        </w:rPr>
        <w:t>Mexico</w:t>
      </w:r>
      <w:r w:rsidRPr="00FC1394">
        <w:rPr>
          <w:rFonts w:asciiTheme="minorHAnsi" w:hAnsiTheme="minorHAnsi" w:cstheme="minorHAnsi"/>
          <w:color w:val="000000"/>
          <w:lang w:val="en-US"/>
        </w:rPr>
        <w:t xml:space="preserve"> (April, 2021)</w:t>
      </w:r>
    </w:p>
    <w:p w14:paraId="05D46C91" w14:textId="5D71839C" w:rsidR="000E1B15" w:rsidRPr="00FC1394" w:rsidRDefault="000E1B15" w:rsidP="00E50E7F">
      <w:pPr>
        <w:jc w:val="left"/>
        <w:rPr>
          <w:rFonts w:asciiTheme="minorHAnsi" w:hAnsiTheme="minorHAnsi" w:cstheme="minorHAnsi"/>
          <w:color w:val="000000"/>
          <w:lang w:val="en-US"/>
        </w:rPr>
      </w:pPr>
      <w:r w:rsidRPr="00FC1394">
        <w:rPr>
          <w:rFonts w:asciiTheme="minorHAnsi" w:hAnsiTheme="minorHAnsi" w:cstheme="minorHAnsi"/>
          <w:color w:val="000000"/>
          <w:lang w:val="en-US" w:eastAsia="en-US"/>
        </w:rPr>
        <w:t xml:space="preserve">Bragagnolo M. (2021), </w:t>
      </w:r>
      <w:r w:rsidRPr="00FC1394">
        <w:rPr>
          <w:rFonts w:asciiTheme="minorHAnsi" w:hAnsiTheme="minorHAnsi" w:cstheme="minorHAnsi"/>
          <w:color w:val="000000"/>
          <w:lang w:val="en-US"/>
        </w:rPr>
        <w:t>Sr. Account Manager for strategic accounts</w:t>
      </w:r>
      <w:r w:rsidRPr="00FC1394">
        <w:rPr>
          <w:rFonts w:asciiTheme="minorHAnsi" w:hAnsiTheme="minorHAnsi" w:cstheme="minorHAnsi"/>
          <w:color w:val="000000"/>
          <w:lang w:val="en-US" w:eastAsia="en-US"/>
        </w:rPr>
        <w:t xml:space="preserve">, </w:t>
      </w:r>
      <w:r w:rsidRPr="00FC1394">
        <w:rPr>
          <w:rFonts w:asciiTheme="minorHAnsi" w:hAnsiTheme="minorHAnsi" w:cstheme="minorHAnsi"/>
          <w:color w:val="000000"/>
          <w:lang w:val="en-US"/>
        </w:rPr>
        <w:t xml:space="preserve">CVENT, </w:t>
      </w:r>
      <w:r w:rsidR="008B2A13" w:rsidRPr="00FC1394">
        <w:rPr>
          <w:rFonts w:asciiTheme="minorHAnsi" w:hAnsiTheme="minorHAnsi" w:cstheme="minorHAnsi"/>
          <w:color w:val="000000"/>
          <w:lang w:val="en-US"/>
        </w:rPr>
        <w:t>United Kingdom</w:t>
      </w:r>
      <w:r w:rsidRPr="00FC1394">
        <w:rPr>
          <w:rFonts w:asciiTheme="minorHAnsi" w:hAnsiTheme="minorHAnsi" w:cstheme="minorHAnsi"/>
          <w:color w:val="000000"/>
          <w:lang w:val="en-US"/>
        </w:rPr>
        <w:t xml:space="preserve"> (April, 2021)</w:t>
      </w:r>
    </w:p>
    <w:p w14:paraId="02DA054D" w14:textId="6379A44F" w:rsidR="00BA638B" w:rsidRPr="00FC1394" w:rsidRDefault="000E1B15" w:rsidP="00E50E7F">
      <w:pPr>
        <w:jc w:val="left"/>
        <w:rPr>
          <w:rFonts w:asciiTheme="minorHAnsi" w:hAnsiTheme="minorHAnsi" w:cstheme="minorHAnsi"/>
          <w:color w:val="000000"/>
          <w:lang w:val="en-US"/>
        </w:rPr>
      </w:pPr>
      <w:r w:rsidRPr="00FC1394">
        <w:rPr>
          <w:rFonts w:asciiTheme="minorHAnsi" w:hAnsiTheme="minorHAnsi" w:cstheme="minorHAnsi"/>
          <w:color w:val="000000"/>
          <w:lang w:val="en-US" w:eastAsia="en-US"/>
        </w:rPr>
        <w:t xml:space="preserve">Volante V. (2021), Recruitment Consulter, Stree, </w:t>
      </w:r>
      <w:r w:rsidR="008B2A13" w:rsidRPr="00FC1394">
        <w:rPr>
          <w:rFonts w:asciiTheme="minorHAnsi" w:hAnsiTheme="minorHAnsi" w:cstheme="minorHAnsi"/>
          <w:color w:val="000000"/>
          <w:lang w:val="en-US"/>
        </w:rPr>
        <w:t>United Kingdom</w:t>
      </w:r>
      <w:r w:rsidRPr="00FC1394">
        <w:rPr>
          <w:rFonts w:asciiTheme="minorHAnsi" w:hAnsiTheme="minorHAnsi" w:cstheme="minorHAnsi"/>
          <w:color w:val="000000"/>
          <w:lang w:val="en-US"/>
        </w:rPr>
        <w:t xml:space="preserve"> (April, 2021)</w:t>
      </w:r>
    </w:p>
    <w:p w14:paraId="72BAFC88" w14:textId="7E9F1A8A" w:rsidR="000E1B15" w:rsidRPr="00FC1394" w:rsidRDefault="000E1B15" w:rsidP="00E50E7F">
      <w:pPr>
        <w:jc w:val="left"/>
        <w:rPr>
          <w:rFonts w:asciiTheme="minorHAnsi" w:hAnsiTheme="minorHAnsi" w:cstheme="minorHAnsi"/>
          <w:color w:val="000000"/>
          <w:lang w:val="en-US"/>
        </w:rPr>
      </w:pPr>
      <w:r w:rsidRPr="00FC1394">
        <w:rPr>
          <w:rFonts w:asciiTheme="minorHAnsi" w:hAnsiTheme="minorHAnsi" w:cstheme="minorHAnsi"/>
          <w:color w:val="000000"/>
          <w:lang w:val="en-US" w:eastAsia="en-US"/>
        </w:rPr>
        <w:t xml:space="preserve">Guiñazu M. (2021), Specialist in Psychology, </w:t>
      </w:r>
      <w:r w:rsidR="008B2A13" w:rsidRPr="00FC1394">
        <w:rPr>
          <w:rFonts w:asciiTheme="minorHAnsi" w:hAnsiTheme="minorHAnsi" w:cstheme="minorHAnsi"/>
          <w:color w:val="000000"/>
          <w:lang w:val="en-US"/>
        </w:rPr>
        <w:t>United Kingdom</w:t>
      </w:r>
      <w:r w:rsidRPr="00FC1394">
        <w:rPr>
          <w:rFonts w:asciiTheme="minorHAnsi" w:hAnsiTheme="minorHAnsi" w:cstheme="minorHAnsi"/>
          <w:color w:val="000000"/>
          <w:lang w:val="en-US"/>
        </w:rPr>
        <w:t xml:space="preserve"> (April, 2021)</w:t>
      </w:r>
    </w:p>
    <w:p w14:paraId="3D95DEA5" w14:textId="352DF55B" w:rsidR="000E1B15" w:rsidRPr="00FC1394" w:rsidRDefault="000E1B15" w:rsidP="00E50E7F">
      <w:pPr>
        <w:jc w:val="left"/>
        <w:rPr>
          <w:rFonts w:asciiTheme="minorHAnsi" w:hAnsiTheme="minorHAnsi" w:cstheme="minorHAnsi"/>
          <w:color w:val="000000"/>
          <w:lang w:val="en-US"/>
        </w:rPr>
      </w:pPr>
      <w:r w:rsidRPr="00FC1394">
        <w:rPr>
          <w:rFonts w:asciiTheme="minorHAnsi" w:hAnsiTheme="minorHAnsi" w:cstheme="minorHAnsi"/>
          <w:color w:val="000000"/>
          <w:lang w:val="en-US"/>
        </w:rPr>
        <w:t xml:space="preserve">Campello </w:t>
      </w:r>
      <w:r w:rsidR="00975760" w:rsidRPr="00FC1394">
        <w:rPr>
          <w:rFonts w:asciiTheme="minorHAnsi" w:hAnsiTheme="minorHAnsi" w:cstheme="minorHAnsi"/>
          <w:color w:val="000000"/>
          <w:lang w:val="en-US"/>
        </w:rPr>
        <w:t xml:space="preserve">F. </w:t>
      </w:r>
      <w:r w:rsidRPr="00FC1394">
        <w:rPr>
          <w:rFonts w:asciiTheme="minorHAnsi" w:hAnsiTheme="minorHAnsi" w:cstheme="minorHAnsi"/>
          <w:color w:val="000000"/>
          <w:lang w:val="en-US"/>
        </w:rPr>
        <w:t xml:space="preserve">(2021), Manager in Consultancy, </w:t>
      </w:r>
      <w:r w:rsidR="008B2A13" w:rsidRPr="00FC1394">
        <w:rPr>
          <w:rFonts w:asciiTheme="minorHAnsi" w:hAnsiTheme="minorHAnsi" w:cstheme="minorHAnsi"/>
          <w:color w:val="000000"/>
          <w:lang w:val="en-US"/>
        </w:rPr>
        <w:t>United Kingdom</w:t>
      </w:r>
      <w:r w:rsidRPr="00FC1394">
        <w:rPr>
          <w:rFonts w:asciiTheme="minorHAnsi" w:hAnsiTheme="minorHAnsi" w:cstheme="minorHAnsi"/>
          <w:color w:val="000000"/>
          <w:lang w:val="en-US"/>
        </w:rPr>
        <w:t xml:space="preserve"> (April, 2021)</w:t>
      </w:r>
    </w:p>
    <w:p w14:paraId="44C10D94" w14:textId="77777777" w:rsidR="00975760" w:rsidRPr="00FC1394" w:rsidRDefault="00975760" w:rsidP="00E50E7F">
      <w:pPr>
        <w:pStyle w:val="Bibliography"/>
        <w:jc w:val="left"/>
        <w:rPr>
          <w:rFonts w:asciiTheme="minorHAnsi" w:hAnsiTheme="minorHAnsi" w:cstheme="minorHAnsi"/>
          <w:color w:val="000000"/>
          <w:lang w:val="en-US"/>
        </w:rPr>
      </w:pPr>
      <w:r w:rsidRPr="00FC1394">
        <w:rPr>
          <w:rFonts w:asciiTheme="minorHAnsi" w:hAnsiTheme="minorHAnsi" w:cstheme="minorHAnsi"/>
          <w:color w:val="000000"/>
          <w:lang w:val="es-MX"/>
        </w:rPr>
        <w:t xml:space="preserve">Aguiñaga D. (2019), Lead Partner of Corporate Governance, Deloitte Mexico (March, 2019) Available at: </w:t>
      </w:r>
      <w:r w:rsidRPr="00FC1394">
        <w:rPr>
          <w:rFonts w:asciiTheme="minorHAnsi" w:hAnsiTheme="minorHAnsi" w:cstheme="minorHAnsi"/>
          <w:color w:val="000000"/>
          <w:lang w:val="en-US"/>
        </w:rPr>
        <w:fldChar w:fldCharType="begin"/>
      </w:r>
      <w:r w:rsidRPr="00FC1394">
        <w:rPr>
          <w:rFonts w:asciiTheme="minorHAnsi" w:hAnsiTheme="minorHAnsi" w:cstheme="minorHAnsi"/>
          <w:color w:val="000000"/>
          <w:lang w:val="es-MX"/>
        </w:rPr>
        <w:instrText xml:space="preserve"> ADDIN ZOTERO_BIBL {"uncited":[],"omitted":[],"custom":[]} CSL_BIBLIOGRAPHY </w:instrText>
      </w:r>
      <w:r w:rsidRPr="00FC1394">
        <w:rPr>
          <w:rFonts w:asciiTheme="minorHAnsi" w:hAnsiTheme="minorHAnsi" w:cstheme="minorHAnsi"/>
          <w:color w:val="000000"/>
          <w:lang w:val="en-US"/>
        </w:rPr>
        <w:fldChar w:fldCharType="separate"/>
      </w:r>
      <w:r w:rsidRPr="00FC1394">
        <w:rPr>
          <w:rFonts w:asciiTheme="minorHAnsi" w:hAnsiTheme="minorHAnsi" w:cstheme="minorHAnsi"/>
          <w:color w:val="000000"/>
          <w:lang w:val="es-MX"/>
        </w:rPr>
        <w:t xml:space="preserve">Los consejos de administración necesitan más mujeres | D.Noticias. Deloitte México. </w:t>
      </w:r>
      <w:r w:rsidRPr="00FC1394">
        <w:rPr>
          <w:rFonts w:asciiTheme="minorHAnsi" w:hAnsiTheme="minorHAnsi" w:cstheme="minorHAnsi"/>
          <w:color w:val="000000"/>
          <w:lang w:val="en-US"/>
        </w:rPr>
        <w:t>Available at: https://www2.deloitte.com/mx/es/pages/dnoticias/articles/consejos-de-administracion-con-mujeres.html (Accessed: 26 January 2021).</w:t>
      </w:r>
    </w:p>
    <w:p w14:paraId="458FAC0D" w14:textId="534CD0C9" w:rsidR="005162F3" w:rsidRPr="00E50E7F" w:rsidRDefault="00975760" w:rsidP="00E50E7F">
      <w:pPr>
        <w:spacing w:line="240" w:lineRule="auto"/>
        <w:jc w:val="left"/>
        <w:rPr>
          <w:rFonts w:asciiTheme="minorHAnsi" w:hAnsiTheme="minorHAnsi" w:cstheme="minorHAnsi"/>
          <w:color w:val="000000"/>
          <w:lang w:val="es-MX"/>
        </w:rPr>
      </w:pPr>
      <w:r w:rsidRPr="00FC1394">
        <w:rPr>
          <w:rFonts w:asciiTheme="minorHAnsi" w:hAnsiTheme="minorHAnsi" w:cstheme="minorHAnsi"/>
          <w:color w:val="000000"/>
          <w:lang w:val="en-US"/>
        </w:rPr>
        <w:fldChar w:fldCharType="end"/>
      </w:r>
      <w:r w:rsidR="005162F3" w:rsidRPr="00FC1394">
        <w:rPr>
          <w:rFonts w:asciiTheme="minorHAnsi" w:hAnsiTheme="minorHAnsi" w:cstheme="minorHAnsi"/>
          <w:color w:val="000000"/>
          <w:lang w:val="es-MX"/>
        </w:rPr>
        <w:t>Durán, J. (2017), Martin Reyna, J. (2017), Title: 83% de las empresas en México son familiares, Acádemicos UDLAP, Available at:</w:t>
      </w:r>
      <w:r w:rsidR="00E50E7F">
        <w:rPr>
          <w:rFonts w:asciiTheme="minorHAnsi" w:hAnsiTheme="minorHAnsi" w:cstheme="minorHAnsi"/>
          <w:color w:val="000000"/>
          <w:lang w:val="es-MX"/>
        </w:rPr>
        <w:t xml:space="preserve"> </w:t>
      </w:r>
      <w:r w:rsidR="00E50E7F" w:rsidRPr="00E50E7F">
        <w:rPr>
          <w:rFonts w:asciiTheme="minorHAnsi" w:hAnsiTheme="minorHAnsi" w:cstheme="minorHAnsi"/>
          <w:color w:val="000000"/>
          <w:lang w:val="es-MX"/>
        </w:rPr>
        <w:t>http://blog.udlap.mx/blog/2017/05/83porcientodeempresasenmexicosonfamiliares/</w:t>
      </w:r>
      <w:r w:rsidR="00E50E7F">
        <w:rPr>
          <w:rFonts w:asciiTheme="minorHAnsi" w:hAnsiTheme="minorHAnsi" w:cstheme="minorHAnsi"/>
          <w:color w:val="000000"/>
          <w:lang w:val="es-MX"/>
        </w:rPr>
        <w:t xml:space="preserve"> </w:t>
      </w:r>
      <w:r w:rsidR="005162F3" w:rsidRPr="00FC1394">
        <w:rPr>
          <w:rFonts w:asciiTheme="minorHAnsi" w:hAnsiTheme="minorHAnsi" w:cstheme="minorHAnsi"/>
          <w:color w:val="000000"/>
          <w:lang w:val="es-MX"/>
        </w:rPr>
        <w:t>(Accessed: 28 May 2021).</w:t>
      </w:r>
    </w:p>
    <w:p w14:paraId="0EC30376" w14:textId="6A687632" w:rsidR="005162F3" w:rsidRPr="00FC1394" w:rsidRDefault="005162F3" w:rsidP="00C379CC">
      <w:pPr>
        <w:autoSpaceDE w:val="0"/>
        <w:autoSpaceDN w:val="0"/>
        <w:adjustRightInd w:val="0"/>
        <w:spacing w:after="0" w:line="240" w:lineRule="auto"/>
        <w:jc w:val="left"/>
        <w:rPr>
          <w:rFonts w:asciiTheme="minorHAnsi" w:eastAsia="Calibri" w:hAnsiTheme="minorHAnsi" w:cstheme="minorHAnsi"/>
          <w:color w:val="1D1E1F"/>
          <w:lang w:val="es-MX" w:eastAsia="es-MX"/>
        </w:rPr>
      </w:pPr>
    </w:p>
    <w:p w14:paraId="448B4793" w14:textId="77777777" w:rsidR="005162F3" w:rsidRPr="005162F3" w:rsidRDefault="005162F3" w:rsidP="005162F3">
      <w:pPr>
        <w:autoSpaceDE w:val="0"/>
        <w:autoSpaceDN w:val="0"/>
        <w:adjustRightInd w:val="0"/>
        <w:spacing w:after="0" w:line="240" w:lineRule="auto"/>
        <w:jc w:val="left"/>
        <w:rPr>
          <w:rFonts w:ascii="ArialMT" w:eastAsia="Calibri" w:hAnsi="ArialMT" w:cs="ArialMT"/>
          <w:color w:val="1D1E1F"/>
          <w:sz w:val="24"/>
          <w:szCs w:val="24"/>
          <w:lang w:val="es-MX" w:eastAsia="es-MX"/>
        </w:rPr>
      </w:pPr>
    </w:p>
    <w:p w14:paraId="290B7050" w14:textId="77777777" w:rsidR="006A28C9" w:rsidRPr="005162F3" w:rsidRDefault="006A28C9" w:rsidP="006A28C9">
      <w:pPr>
        <w:rPr>
          <w:rFonts w:ascii="Century Gothic" w:hAnsi="Century Gothic"/>
          <w:lang w:val="es-MX" w:eastAsia="en-US"/>
        </w:rPr>
      </w:pPr>
    </w:p>
    <w:p w14:paraId="36E07106" w14:textId="77777777" w:rsidR="006A28C9" w:rsidRPr="005162F3" w:rsidRDefault="006A28C9" w:rsidP="006A28C9">
      <w:pPr>
        <w:rPr>
          <w:rFonts w:ascii="Century Gothic" w:hAnsi="Century Gothic"/>
          <w:lang w:val="es-MX" w:eastAsia="en-US"/>
        </w:rPr>
        <w:sectPr w:rsidR="006A28C9" w:rsidRPr="005162F3" w:rsidSect="007C2793">
          <w:footerReference w:type="default" r:id="rId25"/>
          <w:pgSz w:w="11906" w:h="16838"/>
          <w:pgMar w:top="1418" w:right="1134" w:bottom="1418" w:left="2268" w:header="709" w:footer="709" w:gutter="0"/>
          <w:pgNumType w:start="1"/>
          <w:cols w:space="708"/>
          <w:docGrid w:linePitch="360"/>
        </w:sectPr>
      </w:pPr>
    </w:p>
    <w:p w14:paraId="5B5CC35A" w14:textId="77777777" w:rsidR="006A28C9" w:rsidRPr="00C379CC" w:rsidRDefault="006A28C9" w:rsidP="009A4A58">
      <w:pPr>
        <w:pStyle w:val="Heading2"/>
        <w:numPr>
          <w:ilvl w:val="0"/>
          <w:numId w:val="0"/>
        </w:numPr>
        <w:ind w:left="576" w:hanging="576"/>
        <w:jc w:val="center"/>
        <w:rPr>
          <w:rStyle w:val="Heading3Char"/>
          <w:rFonts w:asciiTheme="minorHAnsi" w:hAnsiTheme="minorHAnsi" w:cstheme="minorHAnsi"/>
          <w:i w:val="0"/>
        </w:rPr>
      </w:pPr>
      <w:bookmarkStart w:id="916" w:name="_Toc294949605"/>
      <w:bookmarkStart w:id="917" w:name="_Toc298582145"/>
      <w:bookmarkStart w:id="918" w:name="_Toc303695104"/>
      <w:bookmarkStart w:id="919" w:name="_Toc303695309"/>
      <w:bookmarkStart w:id="920" w:name="_Toc73647868"/>
      <w:r w:rsidRPr="00C379CC">
        <w:rPr>
          <w:rStyle w:val="Heading3Char"/>
          <w:rFonts w:asciiTheme="minorHAnsi" w:hAnsiTheme="minorHAnsi" w:cstheme="minorHAnsi"/>
          <w:bCs/>
          <w:i w:val="0"/>
        </w:rPr>
        <w:lastRenderedPageBreak/>
        <w:t>Appendices</w:t>
      </w:r>
      <w:bookmarkEnd w:id="916"/>
      <w:bookmarkEnd w:id="917"/>
      <w:bookmarkEnd w:id="918"/>
      <w:bookmarkEnd w:id="919"/>
      <w:bookmarkEnd w:id="920"/>
    </w:p>
    <w:p w14:paraId="10BF3B2D" w14:textId="77777777" w:rsidR="006A28C9" w:rsidRPr="006A28C9" w:rsidRDefault="006A28C9" w:rsidP="006A28C9">
      <w:pPr>
        <w:spacing w:after="0" w:line="240" w:lineRule="auto"/>
        <w:jc w:val="left"/>
        <w:rPr>
          <w:rFonts w:ascii="Century Gothic" w:hAnsi="Century Gothic" w:cs="Arial"/>
          <w:szCs w:val="20"/>
        </w:rPr>
      </w:pPr>
    </w:p>
    <w:p w14:paraId="7C4AE5A7" w14:textId="6387D30B" w:rsidR="00D0793E" w:rsidRPr="00D0793E" w:rsidRDefault="006A28C9" w:rsidP="00D0793E">
      <w:pPr>
        <w:pStyle w:val="Heading3"/>
        <w:numPr>
          <w:ilvl w:val="0"/>
          <w:numId w:val="0"/>
        </w:numPr>
        <w:ind w:left="720" w:hanging="720"/>
        <w:rPr>
          <w:rFonts w:asciiTheme="minorHAnsi" w:hAnsiTheme="minorHAnsi" w:cstheme="minorHAnsi"/>
        </w:rPr>
      </w:pPr>
      <w:bookmarkStart w:id="921" w:name="_Toc303695105"/>
      <w:bookmarkStart w:id="922" w:name="_Toc303695310"/>
      <w:bookmarkStart w:id="923" w:name="_Toc294949606"/>
      <w:bookmarkStart w:id="924" w:name="_Toc298582146"/>
      <w:bookmarkStart w:id="925" w:name="_Toc73647869"/>
      <w:r w:rsidRPr="00C379CC">
        <w:rPr>
          <w:rFonts w:asciiTheme="minorHAnsi" w:hAnsiTheme="minorHAnsi" w:cstheme="minorHAnsi"/>
        </w:rPr>
        <w:t xml:space="preserve">Appendix A </w:t>
      </w:r>
      <w:bookmarkEnd w:id="921"/>
      <w:bookmarkEnd w:id="922"/>
      <w:bookmarkEnd w:id="923"/>
      <w:bookmarkEnd w:id="924"/>
      <w:r w:rsidR="002C6410" w:rsidRPr="00C379CC">
        <w:rPr>
          <w:rFonts w:asciiTheme="minorHAnsi" w:hAnsiTheme="minorHAnsi" w:cstheme="minorHAnsi"/>
        </w:rPr>
        <w:t xml:space="preserve">– </w:t>
      </w:r>
      <w:r w:rsidR="002C6410">
        <w:rPr>
          <w:rFonts w:asciiTheme="minorHAnsi" w:hAnsiTheme="minorHAnsi" w:cstheme="minorHAnsi"/>
        </w:rPr>
        <w:t>Questionnaire format for interviewees</w:t>
      </w:r>
      <w:bookmarkEnd w:id="925"/>
      <w:r w:rsidR="002C6410">
        <w:rPr>
          <w:rFonts w:asciiTheme="minorHAnsi" w:hAnsiTheme="minorHAnsi" w:cstheme="minorHAnsi"/>
        </w:rPr>
        <w:t xml:space="preserve"> </w:t>
      </w:r>
    </w:p>
    <w:p w14:paraId="2CD3BA8B" w14:textId="77777777" w:rsidR="006A28C9" w:rsidRPr="006A28C9" w:rsidRDefault="006A28C9" w:rsidP="006A28C9">
      <w:pPr>
        <w:spacing w:after="120" w:line="240" w:lineRule="auto"/>
        <w:jc w:val="left"/>
        <w:rPr>
          <w:rFonts w:ascii="Century Gothic" w:hAnsi="Century Gothic" w:cs="Arial"/>
        </w:rPr>
      </w:pPr>
    </w:p>
    <w:p w14:paraId="1F2B15E4" w14:textId="77777777" w:rsidR="003236C8" w:rsidRPr="002E714B" w:rsidRDefault="003236C8" w:rsidP="003236C8">
      <w:pPr>
        <w:spacing w:before="240" w:after="240" w:line="240" w:lineRule="auto"/>
        <w:jc w:val="center"/>
        <w:rPr>
          <w:rFonts w:asciiTheme="minorHAnsi" w:hAnsiTheme="minorHAnsi"/>
          <w:sz w:val="24"/>
          <w:szCs w:val="24"/>
          <w:lang w:val="en-US"/>
        </w:rPr>
      </w:pPr>
      <w:r w:rsidRPr="002E714B">
        <w:rPr>
          <w:rFonts w:asciiTheme="minorHAnsi" w:hAnsiTheme="minorHAnsi" w:cs="Arial"/>
          <w:b/>
          <w:bCs/>
          <w:color w:val="FF0066"/>
          <w:sz w:val="24"/>
          <w:szCs w:val="24"/>
          <w:lang w:val="en-US"/>
        </w:rPr>
        <w:t>The women inclusion in the business environment</w:t>
      </w:r>
    </w:p>
    <w:p w14:paraId="52F380F4" w14:textId="77777777" w:rsidR="003236C8" w:rsidRPr="002E714B" w:rsidRDefault="003236C8" w:rsidP="003236C8">
      <w:pPr>
        <w:spacing w:before="240" w:after="240" w:line="240" w:lineRule="auto"/>
        <w:jc w:val="center"/>
        <w:rPr>
          <w:rFonts w:asciiTheme="minorHAnsi" w:hAnsiTheme="minorHAnsi"/>
          <w:sz w:val="24"/>
          <w:szCs w:val="24"/>
          <w:lang w:val="en-US"/>
        </w:rPr>
      </w:pPr>
      <w:r w:rsidRPr="002E714B">
        <w:rPr>
          <w:rFonts w:asciiTheme="minorHAnsi" w:hAnsiTheme="minorHAnsi" w:cs="Arial"/>
          <w:b/>
          <w:bCs/>
          <w:color w:val="FF0066"/>
          <w:sz w:val="24"/>
          <w:szCs w:val="24"/>
          <w:lang w:val="en-US"/>
        </w:rPr>
        <w:t>A comparative analysis between the UK and Mexico.</w:t>
      </w:r>
    </w:p>
    <w:p w14:paraId="62A6E229" w14:textId="77777777" w:rsidR="003236C8" w:rsidRPr="002E714B" w:rsidRDefault="003236C8" w:rsidP="003236C8">
      <w:pPr>
        <w:spacing w:before="240" w:after="0" w:line="240" w:lineRule="auto"/>
        <w:rPr>
          <w:rFonts w:asciiTheme="minorHAnsi" w:hAnsiTheme="minorHAnsi" w:cs="Arial"/>
          <w:color w:val="FF0066"/>
          <w:sz w:val="26"/>
          <w:szCs w:val="26"/>
          <w:lang w:val="en-US"/>
        </w:rPr>
      </w:pPr>
    </w:p>
    <w:p w14:paraId="373F30B6" w14:textId="77777777" w:rsidR="003236C8" w:rsidRPr="002E714B" w:rsidRDefault="003236C8" w:rsidP="003236C8">
      <w:pPr>
        <w:spacing w:before="240" w:after="0" w:line="240" w:lineRule="auto"/>
        <w:rPr>
          <w:rFonts w:asciiTheme="minorHAnsi" w:hAnsiTheme="minorHAnsi"/>
          <w:szCs w:val="24"/>
          <w:lang w:val="en-US"/>
        </w:rPr>
      </w:pPr>
      <w:r w:rsidRPr="002E714B">
        <w:rPr>
          <w:rFonts w:asciiTheme="minorHAnsi" w:hAnsiTheme="minorHAnsi" w:cs="Arial"/>
          <w:color w:val="FF0066"/>
          <w:sz w:val="24"/>
          <w:szCs w:val="26"/>
          <w:lang w:val="en-US"/>
        </w:rPr>
        <w:t>Introduction of the interview: </w:t>
      </w:r>
    </w:p>
    <w:p w14:paraId="0E3C8C96" w14:textId="77777777" w:rsidR="003236C8" w:rsidRPr="002E714B" w:rsidRDefault="003236C8" w:rsidP="003236C8">
      <w:pPr>
        <w:spacing w:before="240" w:after="240" w:line="240" w:lineRule="auto"/>
        <w:rPr>
          <w:rFonts w:asciiTheme="minorHAnsi" w:hAnsiTheme="minorHAnsi"/>
          <w:szCs w:val="24"/>
          <w:lang w:val="en-US"/>
        </w:rPr>
      </w:pPr>
      <w:r w:rsidRPr="002E714B">
        <w:rPr>
          <w:rFonts w:asciiTheme="minorHAnsi" w:hAnsiTheme="minorHAnsi" w:cs="Arial"/>
          <w:b/>
          <w:bCs/>
          <w:color w:val="000000"/>
          <w:szCs w:val="23"/>
          <w:lang w:val="en-US"/>
        </w:rPr>
        <w:t>Question:</w:t>
      </w:r>
      <w:r w:rsidRPr="002E714B">
        <w:rPr>
          <w:rFonts w:asciiTheme="minorHAnsi" w:hAnsiTheme="minorHAnsi" w:cs="Arial"/>
          <w:color w:val="000000"/>
          <w:szCs w:val="23"/>
          <w:lang w:val="en-US"/>
        </w:rPr>
        <w:t xml:space="preserve"> What are the factors that determine the differing participation rates of women in the board of directors in the UK and Mexico?</w:t>
      </w:r>
    </w:p>
    <w:p w14:paraId="43EA217F" w14:textId="77777777" w:rsidR="003236C8" w:rsidRPr="002E714B" w:rsidRDefault="003236C8" w:rsidP="003236C8">
      <w:pPr>
        <w:spacing w:before="240" w:after="240" w:line="240" w:lineRule="auto"/>
        <w:rPr>
          <w:rFonts w:asciiTheme="minorHAnsi" w:hAnsiTheme="minorHAnsi"/>
          <w:szCs w:val="24"/>
          <w:lang w:val="en-US"/>
        </w:rPr>
      </w:pPr>
      <w:r w:rsidRPr="002E714B">
        <w:rPr>
          <w:rFonts w:asciiTheme="minorHAnsi" w:hAnsiTheme="minorHAnsi" w:cs="Arial"/>
          <w:b/>
          <w:bCs/>
          <w:color w:val="000000"/>
          <w:sz w:val="20"/>
          <w:lang w:val="en-US"/>
        </w:rPr>
        <w:t>Objective:</w:t>
      </w:r>
      <w:r w:rsidRPr="002E714B">
        <w:rPr>
          <w:rFonts w:asciiTheme="minorHAnsi" w:hAnsiTheme="minorHAnsi" w:cs="Arial"/>
          <w:color w:val="000000"/>
          <w:sz w:val="20"/>
          <w:lang w:val="en-US"/>
        </w:rPr>
        <w:t xml:space="preserve"> Learn and know what the companies and the government are doing to increase the rate of the women in the companies in all the levels and specific in board of directors.</w:t>
      </w:r>
    </w:p>
    <w:p w14:paraId="0813D829" w14:textId="77777777" w:rsidR="003236C8" w:rsidRPr="002E714B" w:rsidRDefault="003236C8" w:rsidP="003236C8">
      <w:pPr>
        <w:rPr>
          <w:rFonts w:asciiTheme="minorHAnsi" w:hAnsiTheme="minorHAnsi" w:cs="Arial"/>
          <w:b/>
          <w:color w:val="FF0066"/>
          <w:sz w:val="24"/>
          <w:szCs w:val="26"/>
          <w:u w:val="single"/>
          <w:lang w:val="en-US"/>
        </w:rPr>
      </w:pPr>
      <w:r w:rsidRPr="002E714B">
        <w:rPr>
          <w:rFonts w:asciiTheme="minorHAnsi" w:hAnsiTheme="minorHAnsi" w:cs="Arial"/>
          <w:b/>
          <w:color w:val="FF0066"/>
          <w:sz w:val="24"/>
          <w:szCs w:val="26"/>
          <w:u w:val="single"/>
          <w:lang w:val="en-US"/>
        </w:rPr>
        <w:t>Part A</w:t>
      </w:r>
    </w:p>
    <w:p w14:paraId="7C585A42"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1- Personal Details</w:t>
      </w:r>
    </w:p>
    <w:p w14:paraId="648B8D1C"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Name: María Fernanda Bragagnolo</w:t>
      </w:r>
    </w:p>
    <w:p w14:paraId="58B1642E"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Company: CVENT</w:t>
      </w:r>
    </w:p>
    <w:p w14:paraId="285D1FF7" w14:textId="77777777" w:rsidR="003236C8" w:rsidRPr="002E714B" w:rsidRDefault="003236C8" w:rsidP="003236C8">
      <w:pPr>
        <w:spacing w:before="240" w:after="0" w:line="240" w:lineRule="auto"/>
        <w:rPr>
          <w:rFonts w:asciiTheme="minorHAnsi" w:hAnsiTheme="minorHAnsi"/>
          <w:i/>
          <w:sz w:val="20"/>
          <w:lang w:val="en-US"/>
        </w:rPr>
      </w:pPr>
      <w:r w:rsidRPr="002E714B">
        <w:rPr>
          <w:rFonts w:asciiTheme="minorHAnsi" w:hAnsiTheme="minorHAnsi" w:cs="Arial"/>
          <w:i/>
          <w:iCs/>
          <w:color w:val="000000"/>
          <w:sz w:val="20"/>
          <w:lang w:val="en-US"/>
        </w:rPr>
        <w:t>What is the company producing goods or services? Software As a service</w:t>
      </w:r>
    </w:p>
    <w:p w14:paraId="17A005BF"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 xml:space="preserve">Job Position: Sr. Account Manager for strategic accounts </w:t>
      </w:r>
    </w:p>
    <w:p w14:paraId="71094102"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Working years in the company: 1.5 years</w:t>
      </w:r>
    </w:p>
    <w:p w14:paraId="0B0FD4A7"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Number of the employees (average): 5,000</w:t>
      </w:r>
    </w:p>
    <w:p w14:paraId="795DC5EF"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Do your company part of the stock market?  no</w:t>
      </w:r>
    </w:p>
    <w:p w14:paraId="1D7F55AA"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 xml:space="preserve"> </w:t>
      </w:r>
    </w:p>
    <w:p w14:paraId="39062DB4"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2- Company</w:t>
      </w:r>
    </w:p>
    <w:p w14:paraId="3D142F27"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know the average (%) of the male and female working in the company? </w:t>
      </w:r>
    </w:p>
    <w:p w14:paraId="4A61C010"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cs="Arial"/>
          <w:color w:val="000000"/>
          <w:lang w:val="en-US"/>
        </w:rPr>
        <w:t>45% female 55% male</w:t>
      </w:r>
    </w:p>
    <w:p w14:paraId="2311F7F0" w14:textId="77777777" w:rsidR="003236C8" w:rsidRPr="002E714B" w:rsidRDefault="003236C8" w:rsidP="003236C8">
      <w:pPr>
        <w:spacing w:after="0" w:line="240" w:lineRule="auto"/>
        <w:rPr>
          <w:rFonts w:asciiTheme="minorHAnsi" w:hAnsiTheme="minorHAnsi"/>
          <w:lang w:val="en-US"/>
        </w:rPr>
      </w:pPr>
    </w:p>
    <w:p w14:paraId="036168AA"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How many female managers are in the company?</w:t>
      </w:r>
    </w:p>
    <w:p w14:paraId="4AF8F742"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cs="Arial"/>
          <w:color w:val="000000"/>
          <w:lang w:val="en-US"/>
        </w:rPr>
        <w:t>2,000 (40% horizontal)</w:t>
      </w:r>
    </w:p>
    <w:p w14:paraId="4C326CFA" w14:textId="77777777" w:rsidR="003236C8" w:rsidRPr="002E714B" w:rsidRDefault="003236C8" w:rsidP="003236C8">
      <w:pPr>
        <w:spacing w:after="0" w:line="240" w:lineRule="auto"/>
        <w:rPr>
          <w:rFonts w:asciiTheme="minorHAnsi" w:hAnsiTheme="minorHAnsi"/>
          <w:lang w:val="en-US"/>
        </w:rPr>
      </w:pPr>
    </w:p>
    <w:p w14:paraId="458B9008"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How many female directors are in the company? </w:t>
      </w:r>
    </w:p>
    <w:p w14:paraId="16215B40"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 xml:space="preserve">3/9 en el comité ejecutivo </w:t>
      </w:r>
    </w:p>
    <w:p w14:paraId="18B65FA6"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20% vp</w:t>
      </w:r>
    </w:p>
    <w:p w14:paraId="27801C07" w14:textId="77777777" w:rsidR="003236C8" w:rsidRPr="002E714B" w:rsidRDefault="003236C8" w:rsidP="003236C8">
      <w:pPr>
        <w:spacing w:after="0" w:line="240" w:lineRule="auto"/>
        <w:rPr>
          <w:rFonts w:asciiTheme="minorHAnsi" w:hAnsiTheme="minorHAnsi"/>
          <w:lang w:val="en-US"/>
        </w:rPr>
      </w:pPr>
    </w:p>
    <w:p w14:paraId="78BFFF46"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lastRenderedPageBreak/>
        <w:t>Do you know how many females are part of the board of directors in your company? </w:t>
      </w:r>
    </w:p>
    <w:p w14:paraId="78B10C40"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cs="Arial"/>
          <w:color w:val="000000"/>
          <w:lang w:val="en-US"/>
        </w:rPr>
        <w:t>3/9</w:t>
      </w:r>
    </w:p>
    <w:p w14:paraId="3B2FDBC7" w14:textId="77777777" w:rsidR="003236C8" w:rsidRPr="002E714B" w:rsidRDefault="003236C8" w:rsidP="003236C8">
      <w:pPr>
        <w:spacing w:after="0" w:line="240" w:lineRule="auto"/>
        <w:rPr>
          <w:rFonts w:asciiTheme="minorHAnsi" w:hAnsiTheme="minorHAnsi"/>
          <w:lang w:val="en-US"/>
        </w:rPr>
      </w:pPr>
    </w:p>
    <w:p w14:paraId="360F23C1"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think your company is flexible with the employees? Explain.</w:t>
      </w:r>
    </w:p>
    <w:p w14:paraId="7DDB815F" w14:textId="77777777" w:rsidR="003236C8" w:rsidRPr="002E714B" w:rsidRDefault="003236C8" w:rsidP="003236C8">
      <w:pPr>
        <w:pStyle w:val="ListParagraph"/>
        <w:spacing w:after="0" w:line="240" w:lineRule="auto"/>
        <w:jc w:val="both"/>
        <w:rPr>
          <w:rFonts w:asciiTheme="minorHAnsi" w:hAnsiTheme="minorHAnsi"/>
          <w:lang w:val="en-US"/>
        </w:rPr>
      </w:pPr>
      <w:r w:rsidRPr="002E714B">
        <w:rPr>
          <w:rFonts w:asciiTheme="minorHAnsi" w:hAnsiTheme="minorHAnsi"/>
          <w:lang w:val="en-US"/>
        </w:rPr>
        <w:t>Super flexible as long as you work your hours. And do your job. Most companies understand that sometimes women have other responsibilities, they hope that you also understand and compensate. Maternity leave in the UK is 1 year. It allows you to make your schedules more flexible so that the subway is not too crowded. They are very understanding for pregnancy, medical needs.</w:t>
      </w:r>
    </w:p>
    <w:p w14:paraId="68FF06AE" w14:textId="77777777" w:rsidR="003236C8" w:rsidRPr="002E714B" w:rsidRDefault="003236C8" w:rsidP="003236C8">
      <w:pPr>
        <w:pStyle w:val="ListParagraph"/>
        <w:spacing w:after="0" w:line="240" w:lineRule="auto"/>
        <w:jc w:val="both"/>
        <w:rPr>
          <w:rFonts w:asciiTheme="minorHAnsi" w:hAnsiTheme="minorHAnsi"/>
          <w:lang w:val="en-US"/>
        </w:rPr>
      </w:pPr>
      <w:r w:rsidRPr="002E714B">
        <w:rPr>
          <w:rFonts w:asciiTheme="minorHAnsi" w:hAnsiTheme="minorHAnsi"/>
          <w:lang w:val="en-US"/>
        </w:rPr>
        <w:t xml:space="preserve"> Culture: What happens is that many men have wives with children, so they know what they go through. Women who have a career and without children are less understanding than men.</w:t>
      </w:r>
    </w:p>
    <w:p w14:paraId="1AB03414" w14:textId="77777777" w:rsidR="003236C8" w:rsidRPr="002E714B" w:rsidRDefault="003236C8" w:rsidP="003236C8">
      <w:pPr>
        <w:pStyle w:val="ListParagraph"/>
        <w:spacing w:after="0" w:line="240" w:lineRule="auto"/>
        <w:jc w:val="both"/>
        <w:rPr>
          <w:rFonts w:asciiTheme="minorHAnsi" w:hAnsiTheme="minorHAnsi"/>
          <w:lang w:val="en-US"/>
        </w:rPr>
      </w:pPr>
    </w:p>
    <w:p w14:paraId="74CAA832"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know if exists any politics inside the company generate an environment that fits with the women's necessities? </w:t>
      </w:r>
    </w:p>
    <w:p w14:paraId="1DA38A91" w14:textId="77777777" w:rsidR="003236C8" w:rsidRPr="002E714B" w:rsidRDefault="003236C8" w:rsidP="003236C8">
      <w:pPr>
        <w:pStyle w:val="ListParagraph"/>
        <w:spacing w:after="0" w:line="240" w:lineRule="auto"/>
        <w:rPr>
          <w:rFonts w:asciiTheme="minorHAnsi" w:hAnsiTheme="minorHAnsi" w:cs="Arial"/>
          <w:color w:val="000000"/>
        </w:rPr>
      </w:pPr>
      <w:r w:rsidRPr="002E714B">
        <w:rPr>
          <w:rFonts w:asciiTheme="minorHAnsi" w:hAnsiTheme="minorHAnsi" w:cs="Arial"/>
          <w:color w:val="000000"/>
        </w:rPr>
        <w:t xml:space="preserve">Yes </w:t>
      </w:r>
    </w:p>
    <w:p w14:paraId="26078EA8" w14:textId="77777777" w:rsidR="003236C8" w:rsidRPr="002E714B" w:rsidRDefault="003236C8" w:rsidP="003236C8">
      <w:pPr>
        <w:pStyle w:val="ListParagraph"/>
        <w:spacing w:after="0" w:line="240" w:lineRule="auto"/>
        <w:rPr>
          <w:rFonts w:asciiTheme="minorHAnsi" w:hAnsiTheme="minorHAnsi" w:cs="Arial"/>
          <w:color w:val="000000"/>
        </w:rPr>
      </w:pPr>
    </w:p>
    <w:p w14:paraId="0AF87C6E"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If the answer is yes mention which one: </w:t>
      </w:r>
    </w:p>
    <w:p w14:paraId="79CA40AE" w14:textId="77777777" w:rsidR="003236C8" w:rsidRPr="002E714B" w:rsidRDefault="003236C8" w:rsidP="003236C8">
      <w:pPr>
        <w:pStyle w:val="ListParagraph"/>
        <w:spacing w:after="0" w:line="240" w:lineRule="auto"/>
        <w:rPr>
          <w:rFonts w:asciiTheme="minorHAnsi" w:hAnsiTheme="minorHAnsi" w:cs="Arial"/>
          <w:color w:val="000000"/>
        </w:rPr>
      </w:pPr>
      <w:r w:rsidRPr="002E714B">
        <w:rPr>
          <w:rFonts w:asciiTheme="minorHAnsi" w:hAnsiTheme="minorHAnsi" w:cs="Arial"/>
          <w:color w:val="000000"/>
          <w:lang w:val="en-US"/>
        </w:rPr>
        <w:t xml:space="preserve">By law there is a lot of protection for pregnancy, medical consultations and maternity leave. Companies are very understanding to give you days to go to the doctor. </w:t>
      </w:r>
      <w:r w:rsidRPr="002E714B">
        <w:rPr>
          <w:rFonts w:asciiTheme="minorHAnsi" w:hAnsiTheme="minorHAnsi" w:cs="Arial"/>
          <w:color w:val="000000"/>
        </w:rPr>
        <w:t>95% of people do not abuse these conditions.</w:t>
      </w:r>
    </w:p>
    <w:p w14:paraId="5F20404E" w14:textId="77777777" w:rsidR="003236C8" w:rsidRPr="002E714B" w:rsidRDefault="003236C8" w:rsidP="003236C8">
      <w:pPr>
        <w:spacing w:after="0" w:line="240" w:lineRule="auto"/>
        <w:rPr>
          <w:rFonts w:asciiTheme="minorHAnsi" w:hAnsiTheme="minorHAnsi"/>
          <w:lang w:val="en-US"/>
        </w:rPr>
      </w:pPr>
    </w:p>
    <w:p w14:paraId="734FDC28" w14:textId="77777777" w:rsidR="003236C8" w:rsidRPr="002E714B" w:rsidRDefault="003236C8" w:rsidP="001C53D0">
      <w:pPr>
        <w:pStyle w:val="ListParagraph"/>
        <w:numPr>
          <w:ilvl w:val="0"/>
          <w:numId w:val="12"/>
        </w:numPr>
        <w:spacing w:after="0" w:line="240" w:lineRule="auto"/>
        <w:rPr>
          <w:rFonts w:asciiTheme="minorHAnsi" w:hAnsiTheme="minorHAnsi" w:cs="Arial"/>
          <w:color w:val="000000"/>
          <w:lang w:val="en-US"/>
        </w:rPr>
      </w:pPr>
      <w:r w:rsidRPr="002E714B">
        <w:rPr>
          <w:rFonts w:asciiTheme="minorHAnsi" w:hAnsiTheme="minorHAnsi" w:cs="Arial"/>
          <w:color w:val="000000"/>
          <w:lang w:val="en-US"/>
        </w:rPr>
        <w:t>The team of Human Resources helps to create a gender equality environment?</w:t>
      </w:r>
    </w:p>
    <w:p w14:paraId="59BDD2FB" w14:textId="77777777" w:rsidR="003236C8" w:rsidRPr="002E714B" w:rsidRDefault="003236C8" w:rsidP="003236C8">
      <w:pPr>
        <w:pStyle w:val="ListParagraph"/>
        <w:spacing w:after="0" w:line="240" w:lineRule="auto"/>
        <w:rPr>
          <w:rFonts w:asciiTheme="minorHAnsi" w:hAnsiTheme="minorHAnsi" w:cs="Arial"/>
          <w:color w:val="000000"/>
          <w:lang w:val="en-US"/>
        </w:rPr>
      </w:pPr>
      <w:r w:rsidRPr="002E714B">
        <w:rPr>
          <w:rFonts w:asciiTheme="minorHAnsi" w:hAnsiTheme="minorHAnsi" w:cs="Arial"/>
          <w:color w:val="000000"/>
          <w:lang w:val="en-US"/>
        </w:rPr>
        <w:t>There are many focus groups and committees for women in leadership, women in the workplace. Women in Leadership Committee.</w:t>
      </w:r>
    </w:p>
    <w:p w14:paraId="6253C91D" w14:textId="77777777" w:rsidR="003236C8" w:rsidRPr="002E714B" w:rsidRDefault="003236C8" w:rsidP="003236C8">
      <w:pPr>
        <w:pStyle w:val="ListParagraph"/>
        <w:spacing w:after="0" w:line="240" w:lineRule="auto"/>
        <w:rPr>
          <w:rFonts w:asciiTheme="minorHAnsi" w:hAnsiTheme="minorHAnsi" w:cs="Arial"/>
          <w:color w:val="000000"/>
          <w:lang w:val="en-US"/>
        </w:rPr>
      </w:pPr>
      <w:r w:rsidRPr="002E714B">
        <w:rPr>
          <w:rFonts w:asciiTheme="minorHAnsi" w:hAnsiTheme="minorHAnsi" w:cs="Arial"/>
          <w:color w:val="000000"/>
          <w:lang w:val="en-US"/>
        </w:rPr>
        <w:t xml:space="preserve">Most companies have this. However, they do not usually integrate men into these committees. </w:t>
      </w:r>
    </w:p>
    <w:p w14:paraId="435746E2" w14:textId="77777777" w:rsidR="003236C8" w:rsidRPr="002E714B" w:rsidRDefault="003236C8" w:rsidP="003236C8">
      <w:pPr>
        <w:pStyle w:val="ListParagraph"/>
        <w:spacing w:after="0" w:line="240" w:lineRule="auto"/>
        <w:rPr>
          <w:rFonts w:asciiTheme="minorHAnsi" w:hAnsiTheme="minorHAnsi" w:cs="Arial"/>
          <w:color w:val="000000"/>
          <w:lang w:val="en-US"/>
        </w:rPr>
      </w:pPr>
      <w:r w:rsidRPr="002E714B">
        <w:rPr>
          <w:rFonts w:asciiTheme="minorHAnsi" w:hAnsiTheme="minorHAnsi" w:cs="Arial"/>
          <w:color w:val="000000"/>
          <w:lang w:val="en-US"/>
        </w:rPr>
        <w:t>Men must also be included in these support groups to raise awareness.</w:t>
      </w:r>
    </w:p>
    <w:p w14:paraId="064734C8" w14:textId="77777777" w:rsidR="003236C8" w:rsidRPr="002E714B" w:rsidRDefault="003236C8" w:rsidP="003236C8">
      <w:pPr>
        <w:pStyle w:val="ListParagraph"/>
        <w:spacing w:after="0" w:line="240" w:lineRule="auto"/>
        <w:rPr>
          <w:rFonts w:asciiTheme="minorHAnsi" w:hAnsiTheme="minorHAnsi" w:cs="Arial"/>
          <w:color w:val="000000"/>
        </w:rPr>
      </w:pPr>
    </w:p>
    <w:p w14:paraId="74C0869D" w14:textId="77777777" w:rsidR="003236C8" w:rsidRPr="002E714B" w:rsidRDefault="003236C8" w:rsidP="001C53D0">
      <w:pPr>
        <w:pStyle w:val="ListParagraph"/>
        <w:numPr>
          <w:ilvl w:val="0"/>
          <w:numId w:val="12"/>
        </w:numPr>
        <w:spacing w:after="0" w:line="240" w:lineRule="auto"/>
        <w:rPr>
          <w:rFonts w:asciiTheme="minorHAnsi" w:hAnsiTheme="minorHAnsi" w:cs="Arial"/>
          <w:color w:val="000000"/>
          <w:sz w:val="23"/>
          <w:szCs w:val="23"/>
          <w:lang w:val="en-US"/>
        </w:rPr>
      </w:pPr>
      <w:r w:rsidRPr="002E714B">
        <w:rPr>
          <w:rFonts w:asciiTheme="minorHAnsi" w:hAnsiTheme="minorHAnsi" w:cs="Arial"/>
          <w:color w:val="000000"/>
          <w:lang w:val="en-US"/>
        </w:rPr>
        <w:t>Do you think the company supports women to develop professionally within it</w:t>
      </w:r>
      <w:r w:rsidRPr="002E714B">
        <w:rPr>
          <w:rFonts w:asciiTheme="minorHAnsi" w:hAnsiTheme="minorHAnsi" w:cs="Arial"/>
          <w:color w:val="000000"/>
          <w:lang w:val="en-IE"/>
        </w:rPr>
        <w:t>? Explain why or why not</w:t>
      </w:r>
      <w:r w:rsidRPr="002E714B">
        <w:rPr>
          <w:rFonts w:asciiTheme="minorHAnsi" w:hAnsiTheme="minorHAnsi" w:cs="Arial"/>
          <w:color w:val="000000"/>
          <w:sz w:val="23"/>
          <w:szCs w:val="23"/>
          <w:lang w:val="en-IE"/>
        </w:rPr>
        <w:t>.</w:t>
      </w:r>
    </w:p>
    <w:p w14:paraId="18F92A73" w14:textId="77777777" w:rsidR="003236C8" w:rsidRPr="002E714B" w:rsidRDefault="003236C8" w:rsidP="003236C8">
      <w:pPr>
        <w:pStyle w:val="ListParagraph"/>
        <w:spacing w:after="0" w:line="240" w:lineRule="auto"/>
        <w:rPr>
          <w:rFonts w:asciiTheme="minorHAnsi" w:hAnsiTheme="minorHAnsi" w:cs="Arial"/>
          <w:color w:val="000000"/>
          <w:sz w:val="23"/>
          <w:szCs w:val="23"/>
          <w:lang w:val="en-US"/>
        </w:rPr>
      </w:pPr>
      <w:r w:rsidRPr="002E714B">
        <w:rPr>
          <w:rFonts w:asciiTheme="minorHAnsi" w:hAnsiTheme="minorHAnsi" w:cs="Arial"/>
          <w:color w:val="000000"/>
          <w:sz w:val="23"/>
          <w:szCs w:val="23"/>
          <w:lang w:val="en-US"/>
        </w:rPr>
        <w:t>In your company yes, there are reviews 2 times a year at least of the objectives at the career level and of your own role. WHERE YOU WANT TO GO AND IT HELPS YOU KNOW WHERE YOU ARE GOING. In many companies there are discounts on courses and career payments such as MBA'S, which requires you to be 2 years or 3 more years within the company.</w:t>
      </w:r>
    </w:p>
    <w:p w14:paraId="29DE4988" w14:textId="77777777" w:rsidR="003236C8" w:rsidRPr="002E714B" w:rsidRDefault="003236C8" w:rsidP="003236C8">
      <w:pPr>
        <w:spacing w:after="0" w:line="240" w:lineRule="auto"/>
        <w:rPr>
          <w:rFonts w:asciiTheme="minorHAnsi" w:hAnsiTheme="minorHAnsi" w:cs="Arial"/>
          <w:color w:val="000000"/>
          <w:sz w:val="20"/>
          <w:lang w:val="en-US"/>
        </w:rPr>
      </w:pPr>
    </w:p>
    <w:p w14:paraId="4FB7B262" w14:textId="77777777" w:rsidR="003236C8" w:rsidRPr="002E714B" w:rsidRDefault="003236C8" w:rsidP="001C53D0">
      <w:pPr>
        <w:pStyle w:val="ListParagraph"/>
        <w:numPr>
          <w:ilvl w:val="0"/>
          <w:numId w:val="12"/>
        </w:numPr>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For the women who occupy management positions in the company, do you think there is an opportunity in the future to develop and be part of these directions?</w:t>
      </w:r>
    </w:p>
    <w:p w14:paraId="55433A7C" w14:textId="77777777" w:rsidR="003236C8" w:rsidRPr="002E714B" w:rsidRDefault="003236C8" w:rsidP="003236C8">
      <w:pPr>
        <w:pStyle w:val="ListParagraph"/>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Yes, every year there are 2 rounds of promotions and more and more women are being promoted</w:t>
      </w:r>
    </w:p>
    <w:p w14:paraId="0F277B92" w14:textId="77777777" w:rsidR="003236C8" w:rsidRPr="002E714B" w:rsidRDefault="003236C8" w:rsidP="003236C8">
      <w:pPr>
        <w:autoSpaceDE w:val="0"/>
        <w:autoSpaceDN w:val="0"/>
        <w:adjustRightInd w:val="0"/>
        <w:spacing w:after="0" w:line="240" w:lineRule="auto"/>
        <w:rPr>
          <w:rFonts w:asciiTheme="minorHAnsi" w:hAnsiTheme="minorHAnsi" w:cs="Arial"/>
          <w:color w:val="000000"/>
          <w:lang w:val="en-US"/>
        </w:rPr>
      </w:pPr>
    </w:p>
    <w:p w14:paraId="78BC3F51" w14:textId="77777777" w:rsidR="003236C8" w:rsidRPr="002E714B" w:rsidRDefault="003236C8" w:rsidP="001C53D0">
      <w:pPr>
        <w:pStyle w:val="ListParagraph"/>
        <w:numPr>
          <w:ilvl w:val="0"/>
          <w:numId w:val="12"/>
        </w:numPr>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What do you think is one of the causes why women cannot develop professionally within the company? Give examples. (i.e. wages, working conditions, job abandonment, no flexibility, no family-work balance)</w:t>
      </w:r>
    </w:p>
    <w:p w14:paraId="68D5F7DD" w14:textId="77777777" w:rsidR="003236C8" w:rsidRPr="002E714B" w:rsidRDefault="003236C8" w:rsidP="003236C8">
      <w:pPr>
        <w:pStyle w:val="ListParagraph"/>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She doesn’t see anything that can stop you now that everything can be done from home and virtually. Since it also has the flexibility. The company you work for is very much looking for resource optimization.</w:t>
      </w:r>
    </w:p>
    <w:p w14:paraId="7392D9C9" w14:textId="77777777" w:rsidR="003236C8" w:rsidRPr="002E714B" w:rsidRDefault="003236C8" w:rsidP="003236C8">
      <w:pPr>
        <w:rPr>
          <w:rFonts w:asciiTheme="minorHAnsi" w:hAnsiTheme="minorHAnsi" w:cs="Arial"/>
          <w:color w:val="FF0066"/>
          <w:sz w:val="24"/>
          <w:szCs w:val="26"/>
          <w:lang w:val="en-US"/>
        </w:rPr>
      </w:pPr>
    </w:p>
    <w:p w14:paraId="63B9E190" w14:textId="77777777" w:rsidR="003236C8" w:rsidRPr="002E714B" w:rsidRDefault="003236C8" w:rsidP="003236C8">
      <w:pPr>
        <w:rPr>
          <w:rFonts w:asciiTheme="minorHAnsi" w:hAnsiTheme="minorHAnsi" w:cs="Arial"/>
          <w:color w:val="FF0066"/>
          <w:sz w:val="24"/>
          <w:szCs w:val="26"/>
          <w:lang w:val="en-US"/>
        </w:rPr>
      </w:pPr>
    </w:p>
    <w:p w14:paraId="6D0F40BA"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lastRenderedPageBreak/>
        <w:t>Part 3 - Metrics</w:t>
      </w:r>
    </w:p>
    <w:p w14:paraId="7D332397"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Exist a policy inside the company to increase the growth of women at all levels?</w:t>
      </w:r>
    </w:p>
    <w:p w14:paraId="2DE95A28" w14:textId="77777777" w:rsidR="003236C8" w:rsidRPr="002E714B" w:rsidRDefault="003236C8" w:rsidP="003236C8">
      <w:pPr>
        <w:pStyle w:val="ListParagraph"/>
        <w:spacing w:after="0" w:line="240" w:lineRule="auto"/>
        <w:jc w:val="both"/>
        <w:rPr>
          <w:rFonts w:asciiTheme="minorHAnsi" w:hAnsiTheme="minorHAnsi"/>
          <w:lang w:val="en-US"/>
        </w:rPr>
      </w:pPr>
      <w:r w:rsidRPr="002E714B">
        <w:rPr>
          <w:rFonts w:asciiTheme="minorHAnsi" w:hAnsiTheme="minorHAnsi"/>
          <w:lang w:val="en-US"/>
        </w:rPr>
        <w:t xml:space="preserve">There are companies that are setting rules, percentage of hiring of women per year. </w:t>
      </w:r>
    </w:p>
    <w:p w14:paraId="6C348593" w14:textId="77777777" w:rsidR="003236C8" w:rsidRPr="002E714B" w:rsidRDefault="003236C8" w:rsidP="003236C8">
      <w:pPr>
        <w:pStyle w:val="ListParagraph"/>
        <w:spacing w:after="0" w:line="240" w:lineRule="auto"/>
        <w:jc w:val="both"/>
        <w:rPr>
          <w:rFonts w:asciiTheme="minorHAnsi" w:hAnsiTheme="minorHAnsi"/>
          <w:lang w:val="en-US"/>
        </w:rPr>
      </w:pPr>
      <w:r w:rsidRPr="002E714B">
        <w:rPr>
          <w:rFonts w:asciiTheme="minorHAnsi" w:hAnsiTheme="minorHAnsi"/>
          <w:lang w:val="en-US"/>
        </w:rPr>
        <w:t xml:space="preserve">Many times, companies end up hiring just because they are a woman to reach the company's goal, not because they are the right woman for the position. </w:t>
      </w:r>
    </w:p>
    <w:p w14:paraId="35F53876" w14:textId="77777777" w:rsidR="003236C8" w:rsidRPr="002E714B" w:rsidRDefault="003236C8" w:rsidP="003236C8">
      <w:pPr>
        <w:pStyle w:val="ListParagraph"/>
        <w:spacing w:after="0" w:line="240" w:lineRule="auto"/>
        <w:jc w:val="both"/>
        <w:rPr>
          <w:rFonts w:asciiTheme="minorHAnsi" w:hAnsiTheme="minorHAnsi"/>
          <w:lang w:val="en-US"/>
        </w:rPr>
      </w:pPr>
      <w:r w:rsidRPr="002E714B">
        <w:rPr>
          <w:rFonts w:asciiTheme="minorHAnsi" w:hAnsiTheme="minorHAnsi"/>
          <w:lang w:val="en-US"/>
        </w:rPr>
        <w:t xml:space="preserve">There are many company policies, company regulations by Finance that say we have to increase the number of women we have because it is a trend, because we have to show the world that we care about the issue and that we are taking action. Companies have targets and many times they hire women instead of men because they are women. </w:t>
      </w:r>
    </w:p>
    <w:p w14:paraId="1B83DB9D" w14:textId="77777777" w:rsidR="003236C8" w:rsidRPr="002E714B" w:rsidRDefault="003236C8" w:rsidP="003236C8">
      <w:pPr>
        <w:pStyle w:val="ListParagraph"/>
        <w:spacing w:after="0" w:line="240" w:lineRule="auto"/>
        <w:jc w:val="both"/>
        <w:rPr>
          <w:rFonts w:asciiTheme="minorHAnsi" w:hAnsiTheme="minorHAnsi"/>
          <w:lang w:val="en-US"/>
        </w:rPr>
      </w:pPr>
      <w:r w:rsidRPr="002E714B">
        <w:rPr>
          <w:rFonts w:asciiTheme="minorHAnsi" w:hAnsiTheme="minorHAnsi"/>
          <w:lang w:val="en-US"/>
        </w:rPr>
        <w:t xml:space="preserve">Many times, women are not the best to cover the profile, but they hire her for the fact of being a woman to raise the number of headcount. Which is a bit counterproductive. Encourage women to study those careers that are most in demand by men. </w:t>
      </w:r>
    </w:p>
    <w:p w14:paraId="2C8CDA39" w14:textId="77777777" w:rsidR="003236C8" w:rsidRPr="002E714B" w:rsidRDefault="003236C8" w:rsidP="003236C8">
      <w:pPr>
        <w:pStyle w:val="ListParagraph"/>
        <w:spacing w:after="0" w:line="240" w:lineRule="auto"/>
        <w:jc w:val="both"/>
        <w:rPr>
          <w:rFonts w:asciiTheme="minorHAnsi" w:hAnsiTheme="minorHAnsi"/>
          <w:lang w:val="en-US"/>
        </w:rPr>
      </w:pPr>
      <w:r w:rsidRPr="002E714B">
        <w:rPr>
          <w:rFonts w:asciiTheme="minorHAnsi" w:hAnsiTheme="minorHAnsi"/>
          <w:lang w:val="en-US"/>
        </w:rPr>
        <w:t xml:space="preserve">Many company policies, which vary between companies, some are very generous, others require a minimum of time to have worked. </w:t>
      </w:r>
    </w:p>
    <w:p w14:paraId="329C7B6C" w14:textId="77777777" w:rsidR="003236C8" w:rsidRPr="002E714B" w:rsidRDefault="003236C8" w:rsidP="003236C8">
      <w:pPr>
        <w:pStyle w:val="ListParagraph"/>
        <w:spacing w:after="0" w:line="240" w:lineRule="auto"/>
        <w:jc w:val="both"/>
        <w:rPr>
          <w:rFonts w:asciiTheme="minorHAnsi" w:hAnsiTheme="minorHAnsi"/>
          <w:lang w:val="en-US"/>
        </w:rPr>
      </w:pPr>
      <w:r w:rsidRPr="002E714B">
        <w:rPr>
          <w:rFonts w:asciiTheme="minorHAnsi" w:hAnsiTheme="minorHAnsi"/>
          <w:lang w:val="en-US"/>
        </w:rPr>
        <w:t xml:space="preserve">Many supports the return of work for executives who have stopped working and want to return, who have left it 2-3-5 years, they are like internships so that they can return little by little. </w:t>
      </w:r>
    </w:p>
    <w:p w14:paraId="3837B959" w14:textId="77777777" w:rsidR="003236C8" w:rsidRPr="002E714B" w:rsidRDefault="003236C8" w:rsidP="003236C8">
      <w:pPr>
        <w:pStyle w:val="ListParagraph"/>
        <w:spacing w:after="0" w:line="240" w:lineRule="auto"/>
        <w:jc w:val="both"/>
        <w:rPr>
          <w:rFonts w:asciiTheme="minorHAnsi" w:hAnsiTheme="minorHAnsi"/>
          <w:lang w:val="en-US"/>
        </w:rPr>
      </w:pPr>
      <w:r w:rsidRPr="002E714B">
        <w:rPr>
          <w:rFonts w:asciiTheme="minorHAnsi" w:hAnsiTheme="minorHAnsi"/>
          <w:lang w:val="en-US"/>
        </w:rPr>
        <w:t>There are also companies that have all the needs of women who have to breastfeed and remove milk or there are some that send the milk to the baby's house while the mother is working.</w:t>
      </w:r>
    </w:p>
    <w:p w14:paraId="4CCE6060" w14:textId="77777777" w:rsidR="003236C8" w:rsidRPr="002E714B" w:rsidRDefault="003236C8" w:rsidP="003236C8">
      <w:pPr>
        <w:spacing w:after="0" w:line="240" w:lineRule="auto"/>
        <w:rPr>
          <w:rFonts w:asciiTheme="minorHAnsi" w:hAnsiTheme="minorHAnsi"/>
          <w:lang w:val="en-US"/>
        </w:rPr>
      </w:pPr>
    </w:p>
    <w:p w14:paraId="245422EF"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Exist any metrics that measure the increase in women constantly in the company?</w:t>
      </w:r>
    </w:p>
    <w:p w14:paraId="4ACCFF6B"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Yes</w:t>
      </w:r>
    </w:p>
    <w:p w14:paraId="356F887C" w14:textId="77777777" w:rsidR="003236C8" w:rsidRPr="002E714B" w:rsidRDefault="003236C8" w:rsidP="003236C8">
      <w:pPr>
        <w:spacing w:after="0" w:line="240" w:lineRule="auto"/>
        <w:rPr>
          <w:rFonts w:asciiTheme="minorHAnsi" w:hAnsiTheme="minorHAnsi"/>
          <w:lang w:val="en-US"/>
        </w:rPr>
      </w:pPr>
    </w:p>
    <w:p w14:paraId="12D3C402"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Explain how in the company the career development is for females and males? </w:t>
      </w:r>
    </w:p>
    <w:p w14:paraId="611334BA" w14:textId="77777777" w:rsidR="003236C8" w:rsidRPr="002E714B" w:rsidRDefault="003236C8" w:rsidP="001C53D0">
      <w:pPr>
        <w:pStyle w:val="ListParagraph"/>
        <w:numPr>
          <w:ilvl w:val="0"/>
          <w:numId w:val="21"/>
        </w:numPr>
        <w:spacing w:after="0" w:line="240" w:lineRule="auto"/>
        <w:rPr>
          <w:rFonts w:asciiTheme="minorHAnsi" w:hAnsiTheme="minorHAnsi" w:cs="Arial"/>
          <w:color w:val="000000"/>
          <w:lang w:val="en-US"/>
        </w:rPr>
      </w:pPr>
      <w:r w:rsidRPr="002E714B">
        <w:rPr>
          <w:rFonts w:asciiTheme="minorHAnsi" w:hAnsiTheme="minorHAnsi" w:cs="Arial"/>
          <w:color w:val="000000"/>
          <w:lang w:val="en-US"/>
        </w:rPr>
        <w:t>1 month of training at the beginning</w:t>
      </w:r>
    </w:p>
    <w:p w14:paraId="38DA9FA8" w14:textId="77777777" w:rsidR="003236C8" w:rsidRPr="002E714B" w:rsidRDefault="003236C8" w:rsidP="001C53D0">
      <w:pPr>
        <w:pStyle w:val="ListParagraph"/>
        <w:numPr>
          <w:ilvl w:val="0"/>
          <w:numId w:val="21"/>
        </w:numPr>
        <w:spacing w:after="0" w:line="240" w:lineRule="auto"/>
        <w:rPr>
          <w:rFonts w:asciiTheme="minorHAnsi" w:hAnsiTheme="minorHAnsi" w:cs="Arial"/>
          <w:color w:val="000000"/>
          <w:lang w:val="en-US"/>
        </w:rPr>
      </w:pPr>
      <w:r w:rsidRPr="002E714B">
        <w:rPr>
          <w:rFonts w:asciiTheme="minorHAnsi" w:hAnsiTheme="minorHAnsi" w:cs="Arial"/>
          <w:color w:val="000000"/>
          <w:lang w:val="en-US"/>
        </w:rPr>
        <w:t>Constant training</w:t>
      </w:r>
    </w:p>
    <w:p w14:paraId="362BD2F0" w14:textId="77777777" w:rsidR="003236C8" w:rsidRPr="002E714B" w:rsidRDefault="003236C8" w:rsidP="001C53D0">
      <w:pPr>
        <w:pStyle w:val="ListParagraph"/>
        <w:numPr>
          <w:ilvl w:val="0"/>
          <w:numId w:val="21"/>
        </w:numPr>
        <w:spacing w:after="0" w:line="240" w:lineRule="auto"/>
        <w:rPr>
          <w:rFonts w:asciiTheme="minorHAnsi" w:hAnsiTheme="minorHAnsi" w:cs="Arial"/>
          <w:color w:val="000000"/>
          <w:lang w:val="en-US"/>
        </w:rPr>
      </w:pPr>
      <w:r w:rsidRPr="002E714B">
        <w:rPr>
          <w:rFonts w:asciiTheme="minorHAnsi" w:hAnsiTheme="minorHAnsi" w:cs="Arial"/>
          <w:color w:val="000000"/>
          <w:lang w:val="en-US"/>
        </w:rPr>
        <w:t>Very fast changes within the company</w:t>
      </w:r>
    </w:p>
    <w:p w14:paraId="4A481209" w14:textId="77777777" w:rsidR="003236C8" w:rsidRPr="002E714B" w:rsidRDefault="003236C8" w:rsidP="001C53D0">
      <w:pPr>
        <w:pStyle w:val="ListParagraph"/>
        <w:numPr>
          <w:ilvl w:val="0"/>
          <w:numId w:val="21"/>
        </w:numPr>
        <w:spacing w:after="0" w:line="240" w:lineRule="auto"/>
        <w:rPr>
          <w:rFonts w:asciiTheme="minorHAnsi" w:hAnsiTheme="minorHAnsi" w:cs="Arial"/>
          <w:color w:val="000000"/>
          <w:lang w:val="en-US"/>
        </w:rPr>
      </w:pPr>
      <w:r w:rsidRPr="002E714B">
        <w:rPr>
          <w:rFonts w:asciiTheme="minorHAnsi" w:hAnsiTheme="minorHAnsi" w:cs="Arial"/>
          <w:color w:val="000000"/>
          <w:lang w:val="en-US"/>
        </w:rPr>
        <w:t>Very flexible</w:t>
      </w:r>
    </w:p>
    <w:p w14:paraId="49E8BCBC" w14:textId="77777777" w:rsidR="003236C8" w:rsidRPr="002E714B" w:rsidRDefault="003236C8" w:rsidP="001C53D0">
      <w:pPr>
        <w:pStyle w:val="ListParagraph"/>
        <w:numPr>
          <w:ilvl w:val="0"/>
          <w:numId w:val="21"/>
        </w:numPr>
        <w:spacing w:after="0" w:line="240" w:lineRule="auto"/>
        <w:rPr>
          <w:rFonts w:asciiTheme="minorHAnsi" w:hAnsiTheme="minorHAnsi"/>
          <w:lang w:val="en-US"/>
        </w:rPr>
      </w:pPr>
      <w:r w:rsidRPr="002E714B">
        <w:rPr>
          <w:rFonts w:asciiTheme="minorHAnsi" w:hAnsiTheme="minorHAnsi" w:cs="Arial"/>
          <w:color w:val="000000"/>
          <w:lang w:val="en-US"/>
        </w:rPr>
        <w:t>Very low turnover</w:t>
      </w:r>
    </w:p>
    <w:p w14:paraId="009D4D7F" w14:textId="77777777" w:rsidR="003236C8" w:rsidRPr="002E714B" w:rsidRDefault="003236C8" w:rsidP="003236C8">
      <w:pPr>
        <w:spacing w:after="0" w:line="240" w:lineRule="auto"/>
        <w:rPr>
          <w:rFonts w:asciiTheme="minorHAnsi" w:hAnsiTheme="minorHAnsi"/>
          <w:lang w:val="en-US"/>
        </w:rPr>
      </w:pPr>
    </w:p>
    <w:p w14:paraId="2DB2A268"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What do you think your company is doing correctly to increase the number of women?</w:t>
      </w:r>
    </w:p>
    <w:p w14:paraId="390D3C23" w14:textId="77777777" w:rsidR="003236C8" w:rsidRPr="002E714B" w:rsidRDefault="003236C8" w:rsidP="003236C8">
      <w:pPr>
        <w:pStyle w:val="ListParagraph"/>
        <w:spacing w:after="0" w:line="240" w:lineRule="auto"/>
        <w:rPr>
          <w:rFonts w:asciiTheme="minorHAnsi" w:hAnsiTheme="minorHAnsi" w:cs="Arial"/>
          <w:color w:val="000000"/>
          <w:lang w:val="en-US"/>
        </w:rPr>
      </w:pPr>
      <w:r w:rsidRPr="002E714B">
        <w:rPr>
          <w:rFonts w:asciiTheme="minorHAnsi" w:hAnsiTheme="minorHAnsi" w:cs="Arial"/>
          <w:color w:val="000000"/>
          <w:lang w:val="en-US"/>
        </w:rPr>
        <w:t>Training, focus group &amp; flexibility</w:t>
      </w:r>
      <w:r w:rsidRPr="002E714B">
        <w:rPr>
          <w:rFonts w:asciiTheme="minorHAnsi" w:hAnsiTheme="minorHAnsi" w:cs="Arial"/>
          <w:color w:val="000000"/>
          <w:lang w:val="en-US"/>
        </w:rPr>
        <w:sym w:font="Wingdings" w:char="F0E0"/>
      </w:r>
      <w:r w:rsidRPr="002E714B">
        <w:rPr>
          <w:rFonts w:asciiTheme="minorHAnsi" w:hAnsiTheme="minorHAnsi" w:cs="Arial"/>
          <w:color w:val="000000"/>
          <w:lang w:val="en-US"/>
        </w:rPr>
        <w:t xml:space="preserve"> increment natural</w:t>
      </w:r>
    </w:p>
    <w:p w14:paraId="4BC8CD37"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yes, training and focus groups and flexibility. They are keys to NATURALLY increase THE GROWTH OF WOMEN</w:t>
      </w:r>
    </w:p>
    <w:p w14:paraId="71758581" w14:textId="77777777" w:rsidR="003236C8" w:rsidRPr="002E714B" w:rsidRDefault="003236C8" w:rsidP="003236C8">
      <w:pPr>
        <w:rPr>
          <w:rFonts w:asciiTheme="minorHAnsi" w:hAnsiTheme="minorHAnsi" w:cs="Arial"/>
          <w:color w:val="FF0066"/>
          <w:sz w:val="24"/>
          <w:szCs w:val="26"/>
          <w:lang w:val="en-US"/>
        </w:rPr>
      </w:pPr>
    </w:p>
    <w:p w14:paraId="448F8D7D"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4 - Government </w:t>
      </w:r>
    </w:p>
    <w:p w14:paraId="5233D657" w14:textId="77777777" w:rsidR="003236C8" w:rsidRPr="002E714B" w:rsidRDefault="003236C8" w:rsidP="001C53D0">
      <w:pPr>
        <w:pStyle w:val="ListParagraph"/>
        <w:numPr>
          <w:ilvl w:val="0"/>
          <w:numId w:val="14"/>
        </w:numPr>
        <w:spacing w:after="0" w:line="240" w:lineRule="auto"/>
        <w:rPr>
          <w:rFonts w:asciiTheme="minorHAnsi" w:hAnsiTheme="minorHAnsi"/>
          <w:lang w:val="en-US"/>
        </w:rPr>
      </w:pPr>
      <w:r w:rsidRPr="002E714B">
        <w:rPr>
          <w:rFonts w:asciiTheme="minorHAnsi" w:hAnsiTheme="minorHAnsi" w:cs="Arial"/>
          <w:color w:val="000000"/>
          <w:lang w:val="en-US"/>
        </w:rPr>
        <w:t>Do you know if the rates of women working in the company are regulated for the government? </w:t>
      </w:r>
    </w:p>
    <w:p w14:paraId="29B2B0F5"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cs="Arial"/>
          <w:color w:val="000000"/>
          <w:lang w:val="en-US"/>
        </w:rPr>
        <w:t>Yes, by the stock market. Voluntary Plan.</w:t>
      </w:r>
    </w:p>
    <w:p w14:paraId="473B6951" w14:textId="77777777" w:rsidR="003236C8" w:rsidRPr="002E714B" w:rsidRDefault="003236C8" w:rsidP="003236C8">
      <w:pPr>
        <w:spacing w:after="0" w:line="240" w:lineRule="auto"/>
        <w:rPr>
          <w:rFonts w:asciiTheme="minorHAnsi" w:hAnsiTheme="minorHAnsi"/>
          <w:lang w:val="en-US"/>
        </w:rPr>
      </w:pPr>
    </w:p>
    <w:p w14:paraId="4D4418C0" w14:textId="77777777" w:rsidR="003236C8" w:rsidRPr="002E714B" w:rsidRDefault="003236C8" w:rsidP="001C53D0">
      <w:pPr>
        <w:pStyle w:val="ListParagraph"/>
        <w:numPr>
          <w:ilvl w:val="0"/>
          <w:numId w:val="14"/>
        </w:numPr>
        <w:spacing w:after="0" w:line="240" w:lineRule="auto"/>
        <w:rPr>
          <w:rFonts w:asciiTheme="minorHAnsi" w:hAnsiTheme="minorHAnsi" w:cs="Arial"/>
          <w:color w:val="000000"/>
          <w:lang w:val="en-US"/>
        </w:rPr>
      </w:pPr>
      <w:r w:rsidRPr="002E714B">
        <w:rPr>
          <w:rFonts w:asciiTheme="minorHAnsi" w:hAnsiTheme="minorHAnsi" w:cs="Arial"/>
          <w:color w:val="000000"/>
          <w:lang w:val="en-US"/>
        </w:rPr>
        <w:t>Or exist any policy or measure for the government to regulate gender equality? Explain.</w:t>
      </w:r>
    </w:p>
    <w:p w14:paraId="48764CCD" w14:textId="77777777" w:rsidR="003236C8" w:rsidRPr="002E714B" w:rsidRDefault="003236C8" w:rsidP="003236C8">
      <w:pPr>
        <w:spacing w:after="0" w:line="240" w:lineRule="auto"/>
        <w:ind w:left="360" w:firstLine="348"/>
        <w:rPr>
          <w:rFonts w:asciiTheme="minorHAnsi" w:hAnsiTheme="minorHAnsi" w:cs="Arial"/>
          <w:color w:val="000000"/>
          <w:lang w:val="en-US"/>
        </w:rPr>
      </w:pPr>
      <w:r w:rsidRPr="002E714B">
        <w:rPr>
          <w:rFonts w:asciiTheme="minorHAnsi" w:hAnsiTheme="minorHAnsi" w:cs="Arial"/>
          <w:color w:val="000000"/>
          <w:lang w:val="en-US"/>
        </w:rPr>
        <w:t xml:space="preserve">Yes, it is regulated by finance area. </w:t>
      </w:r>
    </w:p>
    <w:p w14:paraId="7D6D2026" w14:textId="77777777" w:rsidR="003236C8" w:rsidRPr="002E714B" w:rsidRDefault="003236C8" w:rsidP="003236C8">
      <w:pPr>
        <w:spacing w:after="0" w:line="240" w:lineRule="auto"/>
        <w:ind w:left="360" w:firstLine="348"/>
        <w:rPr>
          <w:rFonts w:asciiTheme="minorHAnsi" w:hAnsiTheme="minorHAnsi" w:cs="Arial"/>
          <w:color w:val="000000"/>
          <w:lang w:val="en-US"/>
        </w:rPr>
      </w:pPr>
    </w:p>
    <w:p w14:paraId="5E773D2D" w14:textId="77777777" w:rsidR="003236C8" w:rsidRPr="002E714B" w:rsidRDefault="003236C8" w:rsidP="003236C8">
      <w:pPr>
        <w:spacing w:after="0" w:line="240" w:lineRule="auto"/>
        <w:ind w:left="360" w:firstLine="348"/>
        <w:rPr>
          <w:rFonts w:asciiTheme="minorHAnsi" w:hAnsiTheme="minorHAnsi" w:cs="Arial"/>
          <w:color w:val="000000"/>
          <w:lang w:val="en-US"/>
        </w:rPr>
      </w:pPr>
      <w:r w:rsidRPr="002E714B">
        <w:rPr>
          <w:rFonts w:asciiTheme="minorHAnsi" w:hAnsiTheme="minorHAnsi" w:cs="Arial"/>
          <w:color w:val="000000"/>
          <w:lang w:val="en-US"/>
        </w:rPr>
        <w:t xml:space="preserve">They have an annual hiring target to increase the number of women. They are imposed as the targets per year. The managing directors have a goal of increasing more women. Uk </w:t>
      </w:r>
      <w:r w:rsidRPr="002E714B">
        <w:rPr>
          <w:rFonts w:asciiTheme="minorHAnsi" w:hAnsiTheme="minorHAnsi" w:cs="Arial"/>
          <w:color w:val="000000"/>
          <w:lang w:val="en-US"/>
        </w:rPr>
        <w:lastRenderedPageBreak/>
        <w:t>is a country very aware of what happens in the world "CULTURE". UK does not have many laws as it does not have a constitution. But there are many standards and lesser practices, it comes from a business committee in the country. They work for that and reach a% and companies have committed to reach that% voluntarily. The public and private parties meet to reach an agreement and see how the situation improves. So it was a voluntary change. It is a CULTURAL FACTOR !! THEY EXPLAIN YOU IN THE UK WHY THINGS ARE. It is a country that explains everything from logic. PEOPLE ARE EDUCATED TO BE AWARE INSTEAD OF IMPOSING RULES.</w:t>
      </w:r>
    </w:p>
    <w:p w14:paraId="1F72CC6E" w14:textId="77777777" w:rsidR="003236C8" w:rsidRPr="002E714B" w:rsidRDefault="003236C8" w:rsidP="003236C8">
      <w:pPr>
        <w:spacing w:after="0" w:line="240" w:lineRule="auto"/>
        <w:rPr>
          <w:rFonts w:asciiTheme="minorHAnsi" w:hAnsiTheme="minorHAnsi" w:cs="Arial"/>
          <w:color w:val="000000"/>
          <w:sz w:val="20"/>
          <w:lang w:val="en-US"/>
        </w:rPr>
      </w:pPr>
    </w:p>
    <w:p w14:paraId="12194CB7" w14:textId="77777777" w:rsidR="003236C8" w:rsidRPr="002E714B" w:rsidRDefault="003236C8" w:rsidP="003236C8">
      <w:pPr>
        <w:spacing w:after="0" w:line="240" w:lineRule="auto"/>
        <w:rPr>
          <w:rFonts w:asciiTheme="minorHAnsi" w:hAnsiTheme="minorHAnsi" w:cs="Arial"/>
          <w:b/>
          <w:bCs/>
          <w:color w:val="000000"/>
          <w:sz w:val="20"/>
          <w:lang w:val="en-US"/>
        </w:rPr>
      </w:pPr>
    </w:p>
    <w:p w14:paraId="6FA0B729"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5 - Value in the Company</w:t>
      </w:r>
    </w:p>
    <w:p w14:paraId="039F7FF5"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cs="Arial"/>
          <w:color w:val="000000"/>
          <w:lang w:val="en-US"/>
        </w:rPr>
        <w:t>Do you think there would be greater growth for the company if there were greater gender diversity?</w:t>
      </w:r>
    </w:p>
    <w:p w14:paraId="18FC8863"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It is a company that in order to enter they do a psychological test, it has many trainings, when you enter it is a training of 1 whole month and has very constant training at least 1 time a week. Employees have to be up to date as it is a telecommunications company. It is a very flexible company with its employees. So if an employee wants to change areas it is not difficult to do so. It is a company with very good RETENTION AND VERY LOW ROTATION</w:t>
      </w:r>
    </w:p>
    <w:p w14:paraId="2B090227" w14:textId="77777777" w:rsidR="003236C8" w:rsidRPr="002E714B" w:rsidRDefault="003236C8" w:rsidP="003236C8">
      <w:pPr>
        <w:spacing w:after="0" w:line="240" w:lineRule="auto"/>
        <w:rPr>
          <w:rFonts w:asciiTheme="minorHAnsi" w:hAnsiTheme="minorHAnsi"/>
          <w:lang w:val="en-US"/>
        </w:rPr>
      </w:pPr>
    </w:p>
    <w:p w14:paraId="13A450E3"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cs="Arial"/>
          <w:color w:val="000000"/>
          <w:lang w:val="en-US"/>
        </w:rPr>
        <w:t>Do you consider that incorporating women into leadership positions at all levels of a company adds value?</w:t>
      </w:r>
    </w:p>
    <w:p w14:paraId="21BFC937"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cs="Arial"/>
          <w:color w:val="000000"/>
          <w:lang w:val="en-US"/>
        </w:rPr>
        <w:t>yes</w:t>
      </w:r>
    </w:p>
    <w:p w14:paraId="55971806" w14:textId="77777777" w:rsidR="003236C8" w:rsidRPr="002E714B" w:rsidRDefault="003236C8" w:rsidP="003236C8">
      <w:pPr>
        <w:spacing w:after="0" w:line="240" w:lineRule="auto"/>
        <w:rPr>
          <w:rFonts w:asciiTheme="minorHAnsi" w:hAnsiTheme="minorHAnsi"/>
          <w:lang w:val="en-US"/>
        </w:rPr>
      </w:pPr>
    </w:p>
    <w:p w14:paraId="20817E3D"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cs="Arial"/>
          <w:color w:val="000000"/>
          <w:lang w:val="en-US"/>
        </w:rPr>
        <w:t>If the previous answer is yes, what do you think they add value?</w:t>
      </w:r>
    </w:p>
    <w:p w14:paraId="22D4BEC2"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cs="Arial"/>
          <w:color w:val="000000"/>
          <w:lang w:val="en-US"/>
        </w:rPr>
        <w:t>women are very good at problem solving and very creative. It's good to have that value. Even women are not at the level of men. That career commitment is missing</w:t>
      </w:r>
    </w:p>
    <w:p w14:paraId="63757F29" w14:textId="77777777" w:rsidR="003236C8" w:rsidRPr="002E714B" w:rsidRDefault="003236C8" w:rsidP="003236C8">
      <w:pPr>
        <w:rPr>
          <w:rFonts w:asciiTheme="minorHAnsi" w:hAnsiTheme="minorHAnsi"/>
        </w:rPr>
      </w:pPr>
    </w:p>
    <w:p w14:paraId="2D9C433A" w14:textId="77777777" w:rsidR="003236C8" w:rsidRPr="002E714B" w:rsidRDefault="003236C8" w:rsidP="003236C8">
      <w:pPr>
        <w:spacing w:before="240" w:after="240" w:line="240" w:lineRule="auto"/>
        <w:jc w:val="center"/>
        <w:rPr>
          <w:rFonts w:asciiTheme="minorHAnsi" w:hAnsiTheme="minorHAnsi"/>
          <w:sz w:val="24"/>
          <w:szCs w:val="24"/>
          <w:lang w:val="en-US"/>
        </w:rPr>
      </w:pPr>
      <w:r w:rsidRPr="002E714B">
        <w:rPr>
          <w:rFonts w:asciiTheme="minorHAnsi" w:hAnsiTheme="minorHAnsi" w:cs="Arial"/>
          <w:b/>
          <w:bCs/>
          <w:color w:val="FF0066"/>
          <w:sz w:val="24"/>
          <w:szCs w:val="24"/>
          <w:lang w:val="en-US"/>
        </w:rPr>
        <w:t>The women inclusion in the business environment</w:t>
      </w:r>
    </w:p>
    <w:p w14:paraId="5ECBE129" w14:textId="77777777" w:rsidR="003236C8" w:rsidRPr="002E714B" w:rsidRDefault="003236C8" w:rsidP="003236C8">
      <w:pPr>
        <w:spacing w:before="240" w:after="240" w:line="240" w:lineRule="auto"/>
        <w:jc w:val="center"/>
        <w:rPr>
          <w:rFonts w:asciiTheme="minorHAnsi" w:hAnsiTheme="minorHAnsi"/>
          <w:sz w:val="24"/>
          <w:szCs w:val="24"/>
          <w:lang w:val="en-US"/>
        </w:rPr>
      </w:pPr>
      <w:r w:rsidRPr="002E714B">
        <w:rPr>
          <w:rFonts w:asciiTheme="minorHAnsi" w:hAnsiTheme="minorHAnsi" w:cs="Arial"/>
          <w:b/>
          <w:bCs/>
          <w:color w:val="FF0066"/>
          <w:sz w:val="24"/>
          <w:szCs w:val="24"/>
          <w:lang w:val="en-US"/>
        </w:rPr>
        <w:t>A comparative analysis between the UK and Mexico.</w:t>
      </w:r>
    </w:p>
    <w:p w14:paraId="4E89BA9C" w14:textId="77777777" w:rsidR="003236C8" w:rsidRPr="002E714B" w:rsidRDefault="003236C8" w:rsidP="003236C8">
      <w:pPr>
        <w:spacing w:before="240" w:after="0" w:line="240" w:lineRule="auto"/>
        <w:rPr>
          <w:rFonts w:asciiTheme="minorHAnsi" w:hAnsiTheme="minorHAnsi" w:cs="Arial"/>
          <w:color w:val="FF0066"/>
          <w:sz w:val="26"/>
          <w:szCs w:val="26"/>
          <w:lang w:val="en-US"/>
        </w:rPr>
      </w:pPr>
    </w:p>
    <w:p w14:paraId="3B6298B9" w14:textId="77777777" w:rsidR="003236C8" w:rsidRPr="002E714B" w:rsidRDefault="003236C8" w:rsidP="003236C8">
      <w:pPr>
        <w:rPr>
          <w:rFonts w:asciiTheme="minorHAnsi" w:hAnsiTheme="minorHAnsi" w:cs="Arial"/>
          <w:b/>
          <w:color w:val="FF0066"/>
          <w:sz w:val="24"/>
          <w:szCs w:val="26"/>
          <w:u w:val="single"/>
          <w:lang w:val="en-US"/>
        </w:rPr>
      </w:pPr>
      <w:r w:rsidRPr="002E714B">
        <w:rPr>
          <w:rFonts w:asciiTheme="minorHAnsi" w:hAnsiTheme="minorHAnsi" w:cs="Arial"/>
          <w:b/>
          <w:color w:val="FF0066"/>
          <w:sz w:val="24"/>
          <w:szCs w:val="26"/>
          <w:u w:val="single"/>
          <w:lang w:val="en-US"/>
        </w:rPr>
        <w:t>Part A</w:t>
      </w:r>
    </w:p>
    <w:p w14:paraId="5089C653"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1- Personal Details</w:t>
      </w:r>
    </w:p>
    <w:p w14:paraId="508A452E"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 xml:space="preserve">Name: Victoria Volonté </w:t>
      </w:r>
    </w:p>
    <w:p w14:paraId="638CC62F"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Company: Stree</w:t>
      </w:r>
    </w:p>
    <w:p w14:paraId="2A9BD610" w14:textId="77777777" w:rsidR="003236C8" w:rsidRPr="002E714B" w:rsidRDefault="003236C8" w:rsidP="003236C8">
      <w:pPr>
        <w:spacing w:before="240" w:after="0" w:line="240" w:lineRule="auto"/>
        <w:rPr>
          <w:rFonts w:asciiTheme="minorHAnsi" w:hAnsiTheme="minorHAnsi"/>
          <w:i/>
          <w:sz w:val="20"/>
          <w:lang w:val="en-US"/>
        </w:rPr>
      </w:pPr>
      <w:r w:rsidRPr="002E714B">
        <w:rPr>
          <w:rFonts w:asciiTheme="minorHAnsi" w:hAnsiTheme="minorHAnsi" w:cs="Arial"/>
          <w:i/>
          <w:iCs/>
          <w:color w:val="000000"/>
          <w:sz w:val="20"/>
          <w:lang w:val="en-US"/>
        </w:rPr>
        <w:t xml:space="preserve">What is the company producing goods or services? Servicios recluting company </w:t>
      </w:r>
    </w:p>
    <w:p w14:paraId="376FE740"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 xml:space="preserve">Job Position: Recruitment consulter </w:t>
      </w:r>
    </w:p>
    <w:p w14:paraId="5B074802"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Working years in the company: 1 month</w:t>
      </w:r>
    </w:p>
    <w:p w14:paraId="416252B0"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 xml:space="preserve">Number of the employees (average): 2,000 </w:t>
      </w:r>
    </w:p>
    <w:p w14:paraId="740AFB3B"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lastRenderedPageBreak/>
        <w:t>Do your company part of the stock market? Si </w:t>
      </w:r>
    </w:p>
    <w:p w14:paraId="645509B5"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 xml:space="preserve"> </w:t>
      </w:r>
    </w:p>
    <w:p w14:paraId="2D624796"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2- Company</w:t>
      </w:r>
    </w:p>
    <w:p w14:paraId="2E610F5F"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know the average (%) of the male and female working in the company? </w:t>
      </w:r>
    </w:p>
    <w:p w14:paraId="5C978D19"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40% mujeres 60% hombres</w:t>
      </w:r>
    </w:p>
    <w:p w14:paraId="3D0CCCE7" w14:textId="77777777" w:rsidR="003236C8" w:rsidRPr="002E714B" w:rsidRDefault="003236C8" w:rsidP="003236C8">
      <w:pPr>
        <w:spacing w:after="0" w:line="240" w:lineRule="auto"/>
        <w:rPr>
          <w:rFonts w:asciiTheme="minorHAnsi" w:hAnsiTheme="minorHAnsi"/>
          <w:lang w:val="en-US"/>
        </w:rPr>
      </w:pPr>
    </w:p>
    <w:p w14:paraId="2F1D8513"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How many female managers are in the company?</w:t>
      </w:r>
    </w:p>
    <w:p w14:paraId="1A86E480"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 xml:space="preserve">30%/100% </w:t>
      </w:r>
    </w:p>
    <w:p w14:paraId="43F8B7A0" w14:textId="77777777" w:rsidR="003236C8" w:rsidRPr="002E714B" w:rsidRDefault="003236C8" w:rsidP="003236C8">
      <w:pPr>
        <w:spacing w:after="0" w:line="240" w:lineRule="auto"/>
        <w:rPr>
          <w:rFonts w:asciiTheme="minorHAnsi" w:hAnsiTheme="minorHAnsi"/>
          <w:lang w:val="en-US"/>
        </w:rPr>
      </w:pPr>
    </w:p>
    <w:p w14:paraId="37A946A6"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How many female directors are in the company? </w:t>
      </w:r>
    </w:p>
    <w:p w14:paraId="740819C1"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10%</w:t>
      </w:r>
    </w:p>
    <w:p w14:paraId="75D0FDF1" w14:textId="77777777" w:rsidR="003236C8" w:rsidRPr="002E714B" w:rsidRDefault="003236C8" w:rsidP="003236C8">
      <w:pPr>
        <w:spacing w:after="0" w:line="240" w:lineRule="auto"/>
        <w:rPr>
          <w:rFonts w:asciiTheme="minorHAnsi" w:hAnsiTheme="minorHAnsi"/>
          <w:lang w:val="en-US"/>
        </w:rPr>
      </w:pPr>
    </w:p>
    <w:p w14:paraId="6DAAF811"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know how many females are part of the board of directors in your company? </w:t>
      </w:r>
    </w:p>
    <w:p w14:paraId="52FB8535" w14:textId="77777777" w:rsidR="003236C8" w:rsidRPr="002E714B" w:rsidRDefault="003236C8" w:rsidP="003236C8">
      <w:pPr>
        <w:spacing w:after="0" w:line="240" w:lineRule="auto"/>
        <w:ind w:left="360"/>
        <w:rPr>
          <w:rFonts w:asciiTheme="minorHAnsi" w:hAnsiTheme="minorHAnsi"/>
          <w:lang w:val="en-US"/>
        </w:rPr>
      </w:pPr>
    </w:p>
    <w:p w14:paraId="163224CA"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30%</w:t>
      </w:r>
    </w:p>
    <w:p w14:paraId="1CBA0764"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think your company is flexible with the employees? Explain.</w:t>
      </w:r>
    </w:p>
    <w:p w14:paraId="27BA4F09" w14:textId="77777777" w:rsidR="003236C8" w:rsidRPr="002E714B" w:rsidRDefault="003236C8" w:rsidP="003236C8">
      <w:pPr>
        <w:pStyle w:val="ListParagraph"/>
        <w:spacing w:after="0" w:line="240" w:lineRule="auto"/>
        <w:rPr>
          <w:rFonts w:asciiTheme="minorHAnsi" w:hAnsiTheme="minorHAnsi" w:cs="Arial"/>
          <w:color w:val="000000"/>
          <w:lang w:val="en-US"/>
        </w:rPr>
      </w:pPr>
      <w:r w:rsidRPr="002E714B">
        <w:rPr>
          <w:rFonts w:asciiTheme="minorHAnsi" w:hAnsiTheme="minorHAnsi" w:cs="Arial"/>
          <w:color w:val="000000"/>
          <w:lang w:val="en-US"/>
        </w:rPr>
        <w:t xml:space="preserve">Yes, Flexibility to work remotely, not only due to the pandemic but in general. </w:t>
      </w:r>
    </w:p>
    <w:p w14:paraId="3176DF97" w14:textId="77777777" w:rsidR="003236C8" w:rsidRPr="002E714B" w:rsidRDefault="003236C8" w:rsidP="003236C8">
      <w:pPr>
        <w:pStyle w:val="ListParagraph"/>
        <w:spacing w:after="0" w:line="240" w:lineRule="auto"/>
        <w:rPr>
          <w:rFonts w:asciiTheme="minorHAnsi" w:hAnsiTheme="minorHAnsi" w:cs="Arial"/>
          <w:color w:val="000000"/>
          <w:lang w:val="en-US"/>
        </w:rPr>
      </w:pPr>
      <w:r w:rsidRPr="002E714B">
        <w:rPr>
          <w:rFonts w:asciiTheme="minorHAnsi" w:hAnsiTheme="minorHAnsi" w:cs="Arial"/>
          <w:color w:val="000000"/>
          <w:lang w:val="en-US"/>
        </w:rPr>
        <w:t xml:space="preserve">The company in general is very flexible. </w:t>
      </w:r>
    </w:p>
    <w:p w14:paraId="386C7D19"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cs="Arial"/>
          <w:color w:val="000000"/>
          <w:lang w:val="en-US"/>
        </w:rPr>
        <w:t>There is a lot of work life balance. Mental wellbing, finance, every Monday for 30 min if you want air you can do it to relax when you feel like you can't take it anymore.</w:t>
      </w:r>
    </w:p>
    <w:p w14:paraId="3507E85F" w14:textId="77777777" w:rsidR="003236C8" w:rsidRPr="002E714B" w:rsidRDefault="003236C8" w:rsidP="003236C8">
      <w:pPr>
        <w:spacing w:after="0" w:line="240" w:lineRule="auto"/>
        <w:rPr>
          <w:rFonts w:asciiTheme="minorHAnsi" w:hAnsiTheme="minorHAnsi"/>
          <w:lang w:val="en-US"/>
        </w:rPr>
      </w:pPr>
    </w:p>
    <w:p w14:paraId="0B6A5883"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know if exists any politics inside the company generate an environment that fits with the women's necessities? </w:t>
      </w:r>
    </w:p>
    <w:p w14:paraId="09D23E75" w14:textId="77777777" w:rsidR="003236C8" w:rsidRPr="002E714B" w:rsidRDefault="003236C8" w:rsidP="003236C8">
      <w:pPr>
        <w:spacing w:after="0" w:line="240" w:lineRule="auto"/>
        <w:ind w:left="360"/>
        <w:rPr>
          <w:rFonts w:asciiTheme="minorHAnsi" w:hAnsiTheme="minorHAnsi"/>
          <w:lang w:val="en-US"/>
        </w:rPr>
      </w:pPr>
      <w:r w:rsidRPr="002E714B">
        <w:rPr>
          <w:rFonts w:asciiTheme="minorHAnsi" w:hAnsiTheme="minorHAnsi"/>
          <w:lang w:val="en-US"/>
        </w:rPr>
        <w:t>Yes</w:t>
      </w:r>
    </w:p>
    <w:p w14:paraId="61B2D010" w14:textId="77777777" w:rsidR="003236C8" w:rsidRPr="002E714B" w:rsidRDefault="003236C8" w:rsidP="003236C8">
      <w:pPr>
        <w:spacing w:after="0" w:line="240" w:lineRule="auto"/>
        <w:rPr>
          <w:rFonts w:asciiTheme="minorHAnsi" w:hAnsiTheme="minorHAnsi"/>
          <w:lang w:val="en-US"/>
        </w:rPr>
      </w:pPr>
    </w:p>
    <w:p w14:paraId="23E4F38B"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If the answer is yes mention which one: </w:t>
      </w:r>
    </w:p>
    <w:p w14:paraId="215FED65"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 xml:space="preserve">maternaty leave or paternity. They have it after the 2nd or 3rd year. Every Tuesday in March they have talks where different leaders managers talk about how they got to where they are today in their high positions. </w:t>
      </w:r>
    </w:p>
    <w:p w14:paraId="7823039F"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Is it Inspiring or someone to follow, all the challenges that happened to get where you are. The moderator asking the questions is a MAN and there are a lot of men listening too. They are promoting a lot of women within the company.</w:t>
      </w:r>
    </w:p>
    <w:p w14:paraId="724ED2FC" w14:textId="77777777" w:rsidR="003236C8" w:rsidRPr="002E714B" w:rsidRDefault="003236C8" w:rsidP="003236C8">
      <w:pPr>
        <w:spacing w:after="0" w:line="240" w:lineRule="auto"/>
        <w:rPr>
          <w:rFonts w:asciiTheme="minorHAnsi" w:hAnsiTheme="minorHAnsi"/>
          <w:lang w:val="en-US"/>
        </w:rPr>
      </w:pPr>
    </w:p>
    <w:p w14:paraId="550100DC" w14:textId="77777777" w:rsidR="003236C8" w:rsidRPr="002E714B" w:rsidRDefault="003236C8" w:rsidP="003236C8">
      <w:pPr>
        <w:spacing w:after="0" w:line="240" w:lineRule="auto"/>
        <w:rPr>
          <w:rFonts w:asciiTheme="minorHAnsi" w:hAnsiTheme="minorHAnsi"/>
          <w:lang w:val="en-US"/>
        </w:rPr>
      </w:pPr>
    </w:p>
    <w:p w14:paraId="228AE6BE" w14:textId="77777777" w:rsidR="003236C8" w:rsidRPr="002E714B" w:rsidRDefault="003236C8" w:rsidP="001C53D0">
      <w:pPr>
        <w:pStyle w:val="ListParagraph"/>
        <w:numPr>
          <w:ilvl w:val="0"/>
          <w:numId w:val="12"/>
        </w:numPr>
        <w:spacing w:after="0" w:line="240" w:lineRule="auto"/>
        <w:rPr>
          <w:rFonts w:asciiTheme="minorHAnsi" w:hAnsiTheme="minorHAnsi" w:cs="Arial"/>
          <w:color w:val="000000"/>
          <w:lang w:val="en-US"/>
        </w:rPr>
      </w:pPr>
      <w:r w:rsidRPr="002E714B">
        <w:rPr>
          <w:rFonts w:asciiTheme="minorHAnsi" w:hAnsiTheme="minorHAnsi" w:cs="Arial"/>
          <w:color w:val="000000"/>
          <w:lang w:val="en-US"/>
        </w:rPr>
        <w:t>The team of Human Resources helps to create a gender equality environment?</w:t>
      </w:r>
    </w:p>
    <w:p w14:paraId="45C2D34D" w14:textId="77777777" w:rsidR="003236C8" w:rsidRPr="002E714B" w:rsidRDefault="003236C8" w:rsidP="003236C8">
      <w:pPr>
        <w:pStyle w:val="ListParagraph"/>
        <w:rPr>
          <w:rFonts w:asciiTheme="minorHAnsi" w:hAnsiTheme="minorHAnsi" w:cs="Arial"/>
          <w:color w:val="000000"/>
          <w:lang w:val="en-US"/>
        </w:rPr>
      </w:pPr>
      <w:r w:rsidRPr="002E714B">
        <w:rPr>
          <w:rFonts w:asciiTheme="minorHAnsi" w:hAnsiTheme="minorHAnsi" w:cs="Arial"/>
          <w:color w:val="000000"/>
          <w:lang w:val="en-US"/>
        </w:rPr>
        <w:t xml:space="preserve">Yes, </w:t>
      </w:r>
    </w:p>
    <w:p w14:paraId="5E31075D" w14:textId="77777777" w:rsidR="003236C8" w:rsidRPr="002E714B" w:rsidRDefault="003236C8" w:rsidP="003236C8">
      <w:pPr>
        <w:pStyle w:val="ListParagraph"/>
        <w:spacing w:after="0" w:line="240" w:lineRule="auto"/>
        <w:rPr>
          <w:rFonts w:asciiTheme="minorHAnsi" w:hAnsiTheme="minorHAnsi" w:cs="Arial"/>
          <w:color w:val="000000"/>
          <w:lang w:val="en-US"/>
        </w:rPr>
      </w:pPr>
    </w:p>
    <w:p w14:paraId="19F46530" w14:textId="77777777" w:rsidR="003236C8" w:rsidRPr="002E714B" w:rsidRDefault="003236C8" w:rsidP="001C53D0">
      <w:pPr>
        <w:pStyle w:val="ListParagraph"/>
        <w:numPr>
          <w:ilvl w:val="0"/>
          <w:numId w:val="12"/>
        </w:numPr>
        <w:spacing w:after="0" w:line="240" w:lineRule="auto"/>
        <w:rPr>
          <w:rFonts w:asciiTheme="minorHAnsi" w:hAnsiTheme="minorHAnsi" w:cs="Arial"/>
          <w:color w:val="000000"/>
          <w:sz w:val="23"/>
          <w:szCs w:val="23"/>
          <w:lang w:val="en-US"/>
        </w:rPr>
      </w:pPr>
      <w:r w:rsidRPr="002E714B">
        <w:rPr>
          <w:rFonts w:asciiTheme="minorHAnsi" w:hAnsiTheme="minorHAnsi" w:cs="Arial"/>
          <w:color w:val="000000"/>
          <w:lang w:val="en-US"/>
        </w:rPr>
        <w:t>Do you think the company supports women to develop professionally within it</w:t>
      </w:r>
      <w:r w:rsidRPr="002E714B">
        <w:rPr>
          <w:rFonts w:asciiTheme="minorHAnsi" w:hAnsiTheme="minorHAnsi" w:cs="Arial"/>
          <w:color w:val="000000"/>
          <w:lang w:val="en-IE"/>
        </w:rPr>
        <w:t>? Explain why or why not</w:t>
      </w:r>
      <w:r w:rsidRPr="002E714B">
        <w:rPr>
          <w:rFonts w:asciiTheme="minorHAnsi" w:hAnsiTheme="minorHAnsi" w:cs="Arial"/>
          <w:color w:val="000000"/>
          <w:sz w:val="23"/>
          <w:szCs w:val="23"/>
          <w:lang w:val="en-IE"/>
        </w:rPr>
        <w:t>.</w:t>
      </w:r>
    </w:p>
    <w:p w14:paraId="4FDA9337" w14:textId="77777777" w:rsidR="003236C8" w:rsidRPr="002E714B" w:rsidRDefault="003236C8" w:rsidP="003236C8">
      <w:pPr>
        <w:pStyle w:val="ListParagraph"/>
        <w:spacing w:after="0" w:line="240" w:lineRule="auto"/>
        <w:rPr>
          <w:rFonts w:asciiTheme="minorHAnsi" w:hAnsiTheme="minorHAnsi" w:cs="Arial"/>
          <w:color w:val="000000"/>
          <w:sz w:val="20"/>
          <w:lang w:val="en-US"/>
        </w:rPr>
      </w:pPr>
      <w:r w:rsidRPr="002E714B">
        <w:rPr>
          <w:rFonts w:asciiTheme="minorHAnsi" w:hAnsiTheme="minorHAnsi" w:cs="Arial"/>
          <w:color w:val="000000"/>
          <w:sz w:val="20"/>
          <w:lang w:val="en-US"/>
        </w:rPr>
        <w:t xml:space="preserve">Yes, </w:t>
      </w:r>
    </w:p>
    <w:p w14:paraId="0F4E8857" w14:textId="77777777" w:rsidR="003236C8" w:rsidRPr="002E714B" w:rsidRDefault="003236C8" w:rsidP="003236C8">
      <w:pPr>
        <w:pStyle w:val="ListParagraph"/>
        <w:spacing w:after="0" w:line="240" w:lineRule="auto"/>
        <w:rPr>
          <w:rFonts w:asciiTheme="minorHAnsi" w:hAnsiTheme="minorHAnsi" w:cs="Arial"/>
          <w:color w:val="000000"/>
          <w:sz w:val="23"/>
          <w:szCs w:val="23"/>
          <w:lang w:val="en-US"/>
        </w:rPr>
      </w:pPr>
      <w:r w:rsidRPr="002E714B">
        <w:rPr>
          <w:rFonts w:asciiTheme="minorHAnsi" w:hAnsiTheme="minorHAnsi" w:cs="Arial"/>
          <w:color w:val="000000"/>
          <w:sz w:val="20"/>
          <w:lang w:val="en-US"/>
        </w:rPr>
        <w:t>Budy "-&gt; look for someone who is similar so that you can mentor yourself. The manger Mr. is pro women and they do a girls catch up so that they support each other 1 hour a week. MENTORING. Catch ups with Mr. Manager to see how you are doing every month, this constant.</w:t>
      </w:r>
    </w:p>
    <w:p w14:paraId="52D11F89" w14:textId="77777777" w:rsidR="003236C8" w:rsidRPr="002E714B" w:rsidRDefault="003236C8" w:rsidP="003236C8">
      <w:pPr>
        <w:spacing w:after="0" w:line="240" w:lineRule="auto"/>
        <w:rPr>
          <w:rFonts w:asciiTheme="minorHAnsi" w:hAnsiTheme="minorHAnsi" w:cs="Arial"/>
          <w:color w:val="000000"/>
          <w:sz w:val="20"/>
          <w:lang w:val="en-US"/>
        </w:rPr>
      </w:pPr>
    </w:p>
    <w:p w14:paraId="3BB3B1DF" w14:textId="77777777" w:rsidR="003236C8" w:rsidRPr="002E714B" w:rsidRDefault="003236C8" w:rsidP="001C53D0">
      <w:pPr>
        <w:pStyle w:val="ListParagraph"/>
        <w:numPr>
          <w:ilvl w:val="0"/>
          <w:numId w:val="12"/>
        </w:numPr>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For the women who occupy management positions in the company, do you think there is an opportunity in the future to develop and be part of these directions?</w:t>
      </w:r>
    </w:p>
    <w:p w14:paraId="77BB8F73" w14:textId="77777777" w:rsidR="003236C8" w:rsidRPr="002E714B" w:rsidRDefault="003236C8" w:rsidP="003236C8">
      <w:pPr>
        <w:autoSpaceDE w:val="0"/>
        <w:autoSpaceDN w:val="0"/>
        <w:adjustRightInd w:val="0"/>
        <w:spacing w:after="0" w:line="240" w:lineRule="auto"/>
        <w:rPr>
          <w:rFonts w:asciiTheme="minorHAnsi" w:hAnsiTheme="minorHAnsi" w:cs="Arial"/>
          <w:color w:val="000000"/>
          <w:lang w:val="en-US"/>
        </w:rPr>
      </w:pPr>
    </w:p>
    <w:p w14:paraId="717B2E01" w14:textId="77777777" w:rsidR="003236C8" w:rsidRPr="002E714B" w:rsidRDefault="003236C8" w:rsidP="003236C8">
      <w:pPr>
        <w:autoSpaceDE w:val="0"/>
        <w:autoSpaceDN w:val="0"/>
        <w:adjustRightInd w:val="0"/>
        <w:spacing w:after="0" w:line="240" w:lineRule="auto"/>
        <w:ind w:firstLine="708"/>
        <w:rPr>
          <w:rFonts w:asciiTheme="minorHAnsi" w:hAnsiTheme="minorHAnsi" w:cs="Arial"/>
          <w:color w:val="000000"/>
          <w:lang w:val="en-US"/>
        </w:rPr>
      </w:pPr>
      <w:r w:rsidRPr="002E714B">
        <w:rPr>
          <w:rFonts w:asciiTheme="minorHAnsi" w:hAnsiTheme="minorHAnsi" w:cs="Arial"/>
          <w:color w:val="000000"/>
          <w:lang w:val="en-US"/>
        </w:rPr>
        <w:t>Yes, there are many female directors from the different regions.</w:t>
      </w:r>
    </w:p>
    <w:p w14:paraId="1DA0C6B0" w14:textId="77777777" w:rsidR="003236C8" w:rsidRPr="002E714B" w:rsidRDefault="003236C8" w:rsidP="003236C8">
      <w:pPr>
        <w:autoSpaceDE w:val="0"/>
        <w:autoSpaceDN w:val="0"/>
        <w:adjustRightInd w:val="0"/>
        <w:spacing w:after="0" w:line="240" w:lineRule="auto"/>
        <w:rPr>
          <w:rFonts w:asciiTheme="minorHAnsi" w:hAnsiTheme="minorHAnsi" w:cs="Arial"/>
          <w:color w:val="000000"/>
          <w:lang w:val="en-US"/>
        </w:rPr>
      </w:pPr>
    </w:p>
    <w:p w14:paraId="3BF31E30" w14:textId="77777777" w:rsidR="003236C8" w:rsidRPr="002E714B" w:rsidRDefault="003236C8" w:rsidP="001C53D0">
      <w:pPr>
        <w:pStyle w:val="ListParagraph"/>
        <w:numPr>
          <w:ilvl w:val="0"/>
          <w:numId w:val="12"/>
        </w:numPr>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What do you think is one of the causes why women cannot develop professionally within the company? Give examples. (i.e. wages, working conditions, job abandonment, no flexibility, no family-work balance)</w:t>
      </w:r>
    </w:p>
    <w:p w14:paraId="78D9DF84" w14:textId="77777777" w:rsidR="003236C8" w:rsidRPr="002E714B" w:rsidRDefault="003236C8" w:rsidP="003236C8">
      <w:pPr>
        <w:ind w:firstLine="708"/>
        <w:rPr>
          <w:rFonts w:asciiTheme="minorHAnsi" w:hAnsiTheme="minorHAnsi"/>
          <w:lang w:val="en-US"/>
        </w:rPr>
      </w:pPr>
      <w:r w:rsidRPr="002E714B">
        <w:rPr>
          <w:rFonts w:asciiTheme="minorHAnsi" w:hAnsiTheme="minorHAnsi"/>
          <w:lang w:val="en-US"/>
        </w:rPr>
        <w:t>Intimidation</w:t>
      </w:r>
    </w:p>
    <w:p w14:paraId="5960C11D" w14:textId="77777777" w:rsidR="003236C8" w:rsidRPr="002E714B" w:rsidRDefault="003236C8" w:rsidP="003236C8">
      <w:pPr>
        <w:ind w:firstLine="708"/>
        <w:rPr>
          <w:rFonts w:asciiTheme="minorHAnsi" w:hAnsiTheme="minorHAnsi"/>
          <w:lang w:val="en-US"/>
        </w:rPr>
      </w:pPr>
      <w:r w:rsidRPr="002E714B">
        <w:rPr>
          <w:rFonts w:asciiTheme="minorHAnsi" w:hAnsiTheme="minorHAnsi" w:cs="Arial"/>
          <w:sz w:val="24"/>
          <w:szCs w:val="26"/>
          <w:lang w:val="en-US"/>
        </w:rPr>
        <w:t>Women are intimidated by men. Women don't have enough personality to step up.</w:t>
      </w:r>
    </w:p>
    <w:p w14:paraId="6FDD609B" w14:textId="77777777" w:rsidR="003236C8" w:rsidRPr="002E714B" w:rsidRDefault="003236C8" w:rsidP="003236C8">
      <w:pPr>
        <w:rPr>
          <w:rFonts w:asciiTheme="minorHAnsi" w:hAnsiTheme="minorHAnsi" w:cs="Arial"/>
          <w:color w:val="FF0066"/>
          <w:sz w:val="24"/>
          <w:szCs w:val="26"/>
          <w:lang w:val="en-US"/>
        </w:rPr>
      </w:pPr>
    </w:p>
    <w:p w14:paraId="1AD009CE"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3 - Metrics</w:t>
      </w:r>
    </w:p>
    <w:p w14:paraId="3A14E21A"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Exist a policy inside the company to increase the growth of women at all levels?</w:t>
      </w:r>
    </w:p>
    <w:p w14:paraId="4E32D71C"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yes</w:t>
      </w:r>
    </w:p>
    <w:p w14:paraId="0F733AF2" w14:textId="77777777" w:rsidR="003236C8" w:rsidRPr="002E714B" w:rsidRDefault="003236C8" w:rsidP="003236C8">
      <w:pPr>
        <w:spacing w:after="0" w:line="240" w:lineRule="auto"/>
        <w:rPr>
          <w:rFonts w:asciiTheme="minorHAnsi" w:hAnsiTheme="minorHAnsi"/>
          <w:lang w:val="en-US"/>
        </w:rPr>
      </w:pPr>
    </w:p>
    <w:p w14:paraId="52A90D5C"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Exist any metrics that measure the increase in women constantly in the company?</w:t>
      </w:r>
    </w:p>
    <w:p w14:paraId="3A726C25" w14:textId="77777777" w:rsidR="003236C8" w:rsidRPr="002E714B" w:rsidRDefault="003236C8" w:rsidP="003236C8">
      <w:pPr>
        <w:spacing w:after="0" w:line="240" w:lineRule="auto"/>
        <w:rPr>
          <w:rFonts w:asciiTheme="minorHAnsi" w:hAnsiTheme="minorHAnsi"/>
          <w:lang w:val="es-MX"/>
        </w:rPr>
      </w:pPr>
      <w:r w:rsidRPr="002E714B">
        <w:rPr>
          <w:rFonts w:asciiTheme="minorHAnsi" w:hAnsiTheme="minorHAnsi"/>
          <w:lang w:val="en-US"/>
        </w:rPr>
        <w:t xml:space="preserve">Yes, annual.  they have certain targets per year. </w:t>
      </w:r>
      <w:r w:rsidRPr="002E714B">
        <w:rPr>
          <w:rFonts w:asciiTheme="minorHAnsi" w:hAnsiTheme="minorHAnsi"/>
          <w:lang w:val="es-MX"/>
        </w:rPr>
        <w:t>Review every quarter.</w:t>
      </w:r>
    </w:p>
    <w:p w14:paraId="52ABAC98" w14:textId="77777777" w:rsidR="003236C8" w:rsidRPr="002E714B" w:rsidRDefault="003236C8" w:rsidP="003236C8">
      <w:pPr>
        <w:spacing w:after="0" w:line="240" w:lineRule="auto"/>
        <w:rPr>
          <w:rFonts w:asciiTheme="minorHAnsi" w:hAnsiTheme="minorHAnsi"/>
          <w:lang w:val="es-MX"/>
        </w:rPr>
      </w:pPr>
    </w:p>
    <w:p w14:paraId="1F09254D"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Explain how in the company the career development is for females and males? </w:t>
      </w:r>
    </w:p>
    <w:p w14:paraId="3CE8CBE5" w14:textId="77777777" w:rsidR="003236C8" w:rsidRPr="002E714B" w:rsidRDefault="003236C8" w:rsidP="003236C8">
      <w:pPr>
        <w:spacing w:after="0" w:line="240" w:lineRule="auto"/>
        <w:rPr>
          <w:rFonts w:asciiTheme="minorHAnsi" w:hAnsiTheme="minorHAnsi"/>
          <w:lang w:val="en-US"/>
        </w:rPr>
      </w:pPr>
    </w:p>
    <w:p w14:paraId="49E2F0A0"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It is according to the reveniew that recruiters bring</w:t>
      </w:r>
    </w:p>
    <w:p w14:paraId="2235FB33" w14:textId="77777777" w:rsidR="003236C8" w:rsidRPr="002E714B" w:rsidRDefault="003236C8" w:rsidP="003236C8">
      <w:pPr>
        <w:spacing w:after="0" w:line="240" w:lineRule="auto"/>
        <w:rPr>
          <w:rFonts w:asciiTheme="minorHAnsi" w:hAnsiTheme="minorHAnsi"/>
          <w:lang w:val="en-US"/>
        </w:rPr>
      </w:pPr>
    </w:p>
    <w:p w14:paraId="0BF29B89"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What do you think your company is doing correctly to increase the number of women?</w:t>
      </w:r>
    </w:p>
    <w:p w14:paraId="75459F99" w14:textId="77777777" w:rsidR="003236C8" w:rsidRPr="002E714B" w:rsidRDefault="003236C8" w:rsidP="003236C8">
      <w:pPr>
        <w:rPr>
          <w:rFonts w:asciiTheme="minorHAnsi" w:hAnsiTheme="minorHAnsi" w:cs="Arial"/>
          <w:sz w:val="24"/>
          <w:szCs w:val="26"/>
          <w:lang w:val="en-US"/>
        </w:rPr>
      </w:pPr>
      <w:r w:rsidRPr="002E714B">
        <w:rPr>
          <w:rFonts w:asciiTheme="minorHAnsi" w:hAnsiTheme="minorHAnsi" w:cs="Arial"/>
          <w:sz w:val="24"/>
          <w:szCs w:val="26"/>
          <w:lang w:val="en-US"/>
        </w:rPr>
        <w:t>yes</w:t>
      </w:r>
    </w:p>
    <w:p w14:paraId="0B089FB4"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4 - Government </w:t>
      </w:r>
    </w:p>
    <w:p w14:paraId="64E37E40" w14:textId="77777777" w:rsidR="003236C8" w:rsidRPr="002E714B" w:rsidRDefault="003236C8" w:rsidP="001C53D0">
      <w:pPr>
        <w:pStyle w:val="ListParagraph"/>
        <w:numPr>
          <w:ilvl w:val="0"/>
          <w:numId w:val="14"/>
        </w:numPr>
        <w:spacing w:after="0" w:line="240" w:lineRule="auto"/>
        <w:rPr>
          <w:rFonts w:asciiTheme="minorHAnsi" w:hAnsiTheme="minorHAnsi"/>
          <w:lang w:val="en-US"/>
        </w:rPr>
      </w:pPr>
      <w:r w:rsidRPr="002E714B">
        <w:rPr>
          <w:rFonts w:asciiTheme="minorHAnsi" w:hAnsiTheme="minorHAnsi" w:cs="Arial"/>
          <w:color w:val="000000"/>
          <w:lang w:val="en-US"/>
        </w:rPr>
        <w:t>Do you know if the rates of women working in the company are regulated for the government? </w:t>
      </w:r>
    </w:p>
    <w:p w14:paraId="066F507E" w14:textId="77777777" w:rsidR="003236C8" w:rsidRPr="002E714B" w:rsidRDefault="003236C8" w:rsidP="003236C8">
      <w:pPr>
        <w:spacing w:after="0" w:line="240" w:lineRule="auto"/>
        <w:rPr>
          <w:rFonts w:asciiTheme="minorHAnsi" w:hAnsiTheme="minorHAnsi"/>
          <w:lang w:val="en-US"/>
        </w:rPr>
      </w:pPr>
    </w:p>
    <w:p w14:paraId="776FB32F"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yes</w:t>
      </w:r>
    </w:p>
    <w:p w14:paraId="133A01DF" w14:textId="77777777" w:rsidR="003236C8" w:rsidRPr="002E714B" w:rsidRDefault="003236C8" w:rsidP="001C53D0">
      <w:pPr>
        <w:pStyle w:val="ListParagraph"/>
        <w:numPr>
          <w:ilvl w:val="0"/>
          <w:numId w:val="14"/>
        </w:numPr>
        <w:spacing w:after="0" w:line="240" w:lineRule="auto"/>
        <w:rPr>
          <w:rFonts w:asciiTheme="minorHAnsi" w:hAnsiTheme="minorHAnsi" w:cs="Arial"/>
          <w:color w:val="000000"/>
          <w:lang w:val="en-US"/>
        </w:rPr>
      </w:pPr>
      <w:r w:rsidRPr="002E714B">
        <w:rPr>
          <w:rFonts w:asciiTheme="minorHAnsi" w:hAnsiTheme="minorHAnsi" w:cs="Arial"/>
          <w:color w:val="000000"/>
          <w:lang w:val="en-US"/>
        </w:rPr>
        <w:t>Or exist any policy or measure for the government to regulate gender equality? Explain.</w:t>
      </w:r>
    </w:p>
    <w:p w14:paraId="33667BCA" w14:textId="77777777" w:rsidR="003236C8" w:rsidRPr="002E714B" w:rsidRDefault="003236C8" w:rsidP="003236C8">
      <w:pPr>
        <w:spacing w:after="0" w:line="240" w:lineRule="auto"/>
        <w:rPr>
          <w:rFonts w:asciiTheme="minorHAnsi" w:hAnsiTheme="minorHAnsi" w:cs="Arial"/>
          <w:color w:val="000000"/>
          <w:sz w:val="20"/>
          <w:lang w:val="en-US"/>
        </w:rPr>
      </w:pPr>
    </w:p>
    <w:p w14:paraId="7DA7BB90" w14:textId="77777777" w:rsidR="003236C8" w:rsidRPr="002E714B" w:rsidRDefault="003236C8" w:rsidP="003236C8">
      <w:pPr>
        <w:spacing w:after="0" w:line="240" w:lineRule="auto"/>
        <w:rPr>
          <w:rFonts w:asciiTheme="minorHAnsi" w:hAnsiTheme="minorHAnsi" w:cs="Arial"/>
          <w:color w:val="000000"/>
          <w:sz w:val="20"/>
          <w:lang w:val="en-US"/>
        </w:rPr>
      </w:pPr>
      <w:r w:rsidRPr="002E714B">
        <w:rPr>
          <w:rFonts w:asciiTheme="minorHAnsi" w:hAnsiTheme="minorHAnsi" w:cs="Arial"/>
          <w:color w:val="000000"/>
          <w:sz w:val="20"/>
          <w:lang w:val="en-US"/>
        </w:rPr>
        <w:t>Exist metrics that regulate every year and report to the stock market</w:t>
      </w:r>
    </w:p>
    <w:p w14:paraId="26D37295" w14:textId="77777777" w:rsidR="003236C8" w:rsidRPr="002E714B" w:rsidRDefault="003236C8" w:rsidP="003236C8">
      <w:pPr>
        <w:rPr>
          <w:rFonts w:asciiTheme="minorHAnsi" w:hAnsiTheme="minorHAnsi" w:cs="Arial"/>
          <w:color w:val="FF0066"/>
          <w:sz w:val="24"/>
          <w:szCs w:val="26"/>
          <w:lang w:val="en-US"/>
        </w:rPr>
      </w:pPr>
    </w:p>
    <w:p w14:paraId="18DF8DEE"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5 - Value in the Company</w:t>
      </w:r>
    </w:p>
    <w:p w14:paraId="5354A818"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cs="Arial"/>
          <w:color w:val="000000"/>
          <w:lang w:val="en-US"/>
        </w:rPr>
        <w:t>Do you think there would be greater growth for the company if there were greater gender diversity?</w:t>
      </w:r>
    </w:p>
    <w:p w14:paraId="71C1893E"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yes, with talks with other women they feel inspired by other women leaders within the company</w:t>
      </w:r>
    </w:p>
    <w:p w14:paraId="28BAF846" w14:textId="77777777" w:rsidR="003236C8" w:rsidRPr="002E714B" w:rsidRDefault="003236C8" w:rsidP="003236C8">
      <w:pPr>
        <w:spacing w:after="0" w:line="240" w:lineRule="auto"/>
        <w:rPr>
          <w:rFonts w:asciiTheme="minorHAnsi" w:hAnsiTheme="minorHAnsi"/>
          <w:lang w:val="en-US"/>
        </w:rPr>
      </w:pPr>
    </w:p>
    <w:p w14:paraId="27D36CDF"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cs="Arial"/>
          <w:color w:val="000000"/>
          <w:lang w:val="en-US"/>
        </w:rPr>
        <w:t>Do you consider that incorporating women into leadership positions at all levels of a company adds value?</w:t>
      </w:r>
    </w:p>
    <w:p w14:paraId="75047FE0"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yes</w:t>
      </w:r>
    </w:p>
    <w:p w14:paraId="48AA9E8C" w14:textId="77777777" w:rsidR="003236C8" w:rsidRPr="002E714B" w:rsidRDefault="003236C8" w:rsidP="003236C8">
      <w:pPr>
        <w:spacing w:after="0" w:line="240" w:lineRule="auto"/>
        <w:rPr>
          <w:rFonts w:asciiTheme="minorHAnsi" w:hAnsiTheme="minorHAnsi"/>
          <w:lang w:val="en-US"/>
        </w:rPr>
      </w:pPr>
    </w:p>
    <w:p w14:paraId="54914989"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cs="Arial"/>
          <w:color w:val="000000"/>
          <w:lang w:val="en-US"/>
        </w:rPr>
        <w:lastRenderedPageBreak/>
        <w:t>If the previous answer is yes, what do you think they add value?</w:t>
      </w:r>
    </w:p>
    <w:p w14:paraId="64BEDD17" w14:textId="77777777" w:rsidR="003236C8" w:rsidRPr="002E714B" w:rsidRDefault="003236C8" w:rsidP="003236C8">
      <w:pPr>
        <w:spacing w:after="0" w:line="240" w:lineRule="auto"/>
        <w:rPr>
          <w:rFonts w:asciiTheme="minorHAnsi" w:hAnsiTheme="minorHAnsi"/>
          <w:szCs w:val="24"/>
          <w:lang w:val="en-US"/>
        </w:rPr>
      </w:pPr>
      <w:r w:rsidRPr="002E714B">
        <w:rPr>
          <w:rFonts w:asciiTheme="minorHAnsi" w:hAnsiTheme="minorHAnsi"/>
          <w:szCs w:val="24"/>
          <w:lang w:val="en-US"/>
        </w:rPr>
        <w:t>Inspire other women, look the other point of view.</w:t>
      </w:r>
    </w:p>
    <w:p w14:paraId="09B26948" w14:textId="77777777" w:rsidR="003236C8" w:rsidRPr="002E714B" w:rsidRDefault="003236C8" w:rsidP="003236C8">
      <w:pPr>
        <w:rPr>
          <w:rFonts w:asciiTheme="minorHAnsi" w:hAnsiTheme="minorHAnsi"/>
        </w:rPr>
      </w:pPr>
    </w:p>
    <w:p w14:paraId="1C7D9B5E" w14:textId="77777777" w:rsidR="003236C8" w:rsidRPr="002E714B" w:rsidRDefault="003236C8" w:rsidP="003236C8">
      <w:pPr>
        <w:spacing w:before="240" w:after="240" w:line="240" w:lineRule="auto"/>
        <w:jc w:val="center"/>
        <w:rPr>
          <w:rFonts w:asciiTheme="minorHAnsi" w:hAnsiTheme="minorHAnsi"/>
          <w:sz w:val="24"/>
          <w:szCs w:val="24"/>
          <w:lang w:val="en-US"/>
        </w:rPr>
      </w:pPr>
      <w:r w:rsidRPr="002E714B">
        <w:rPr>
          <w:rFonts w:asciiTheme="minorHAnsi" w:hAnsiTheme="minorHAnsi" w:cs="Arial"/>
          <w:b/>
          <w:bCs/>
          <w:color w:val="FF0066"/>
          <w:sz w:val="24"/>
          <w:szCs w:val="24"/>
          <w:lang w:val="en-US"/>
        </w:rPr>
        <w:t>The women inclusion in the business environment</w:t>
      </w:r>
    </w:p>
    <w:p w14:paraId="19BE1F12" w14:textId="77777777" w:rsidR="003236C8" w:rsidRPr="002E714B" w:rsidRDefault="003236C8" w:rsidP="003236C8">
      <w:pPr>
        <w:spacing w:before="240" w:after="240" w:line="240" w:lineRule="auto"/>
        <w:jc w:val="center"/>
        <w:rPr>
          <w:rFonts w:asciiTheme="minorHAnsi" w:hAnsiTheme="minorHAnsi"/>
          <w:sz w:val="24"/>
          <w:szCs w:val="24"/>
          <w:lang w:val="en-US"/>
        </w:rPr>
      </w:pPr>
      <w:r w:rsidRPr="002E714B">
        <w:rPr>
          <w:rFonts w:asciiTheme="minorHAnsi" w:hAnsiTheme="minorHAnsi" w:cs="Arial"/>
          <w:b/>
          <w:bCs/>
          <w:color w:val="FF0066"/>
          <w:sz w:val="24"/>
          <w:szCs w:val="24"/>
          <w:lang w:val="en-US"/>
        </w:rPr>
        <w:t>A comparative analysis between the UK and Mexico.</w:t>
      </w:r>
    </w:p>
    <w:p w14:paraId="2DBAB8AD" w14:textId="77777777" w:rsidR="003236C8" w:rsidRPr="002E714B" w:rsidRDefault="003236C8" w:rsidP="003236C8">
      <w:pPr>
        <w:spacing w:before="240" w:after="0" w:line="240" w:lineRule="auto"/>
        <w:rPr>
          <w:rFonts w:asciiTheme="minorHAnsi" w:hAnsiTheme="minorHAnsi" w:cs="Arial"/>
          <w:color w:val="FF0066"/>
          <w:sz w:val="26"/>
          <w:szCs w:val="26"/>
          <w:lang w:val="en-US"/>
        </w:rPr>
      </w:pPr>
    </w:p>
    <w:p w14:paraId="7B8E7AD2" w14:textId="77777777" w:rsidR="003236C8" w:rsidRPr="002E714B" w:rsidRDefault="003236C8" w:rsidP="003236C8">
      <w:pPr>
        <w:rPr>
          <w:rFonts w:asciiTheme="minorHAnsi" w:hAnsiTheme="minorHAnsi" w:cs="Arial"/>
          <w:b/>
          <w:color w:val="FF0066"/>
          <w:sz w:val="24"/>
          <w:szCs w:val="26"/>
          <w:u w:val="single"/>
          <w:lang w:val="en-US"/>
        </w:rPr>
      </w:pPr>
      <w:r w:rsidRPr="002E714B">
        <w:rPr>
          <w:rFonts w:asciiTheme="minorHAnsi" w:hAnsiTheme="minorHAnsi" w:cs="Arial"/>
          <w:b/>
          <w:color w:val="FF0066"/>
          <w:sz w:val="24"/>
          <w:szCs w:val="26"/>
          <w:u w:val="single"/>
          <w:lang w:val="en-US"/>
        </w:rPr>
        <w:t>Part A</w:t>
      </w:r>
    </w:p>
    <w:p w14:paraId="240AD0F0"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1- Personal Details</w:t>
      </w:r>
    </w:p>
    <w:p w14:paraId="4DFE4A66"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 xml:space="preserve">Name: Carmen Hernandez </w:t>
      </w:r>
    </w:p>
    <w:p w14:paraId="2F790246"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Company: Telcel</w:t>
      </w:r>
    </w:p>
    <w:p w14:paraId="5058FB64" w14:textId="77777777" w:rsidR="003236C8" w:rsidRPr="002E714B" w:rsidRDefault="003236C8" w:rsidP="003236C8">
      <w:pPr>
        <w:spacing w:before="240" w:after="0" w:line="240" w:lineRule="auto"/>
        <w:rPr>
          <w:rFonts w:asciiTheme="minorHAnsi" w:hAnsiTheme="minorHAnsi"/>
          <w:i/>
          <w:sz w:val="20"/>
          <w:lang w:val="en-US"/>
        </w:rPr>
      </w:pPr>
      <w:r w:rsidRPr="002E714B">
        <w:rPr>
          <w:rFonts w:asciiTheme="minorHAnsi" w:hAnsiTheme="minorHAnsi" w:cs="Arial"/>
          <w:i/>
          <w:iCs/>
          <w:color w:val="000000"/>
          <w:sz w:val="20"/>
          <w:lang w:val="en-US"/>
        </w:rPr>
        <w:t>What is the company producing goods or services? Telecomunications services </w:t>
      </w:r>
    </w:p>
    <w:p w14:paraId="00B0FB81"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 xml:space="preserve">Job Position: PT Director, wholesale and roaming business </w:t>
      </w:r>
    </w:p>
    <w:p w14:paraId="20AD44FA"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 xml:space="preserve">Working years in the company: 20 </w:t>
      </w:r>
    </w:p>
    <w:p w14:paraId="323BFEBE"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Number of the employees (average): more than 10, 000</w:t>
      </w:r>
    </w:p>
    <w:p w14:paraId="42A88EC9"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Do your company part of the stock market?  Yes (America movil)</w:t>
      </w:r>
    </w:p>
    <w:p w14:paraId="577A895A"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 xml:space="preserve"> </w:t>
      </w:r>
    </w:p>
    <w:p w14:paraId="12F41911"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2- Company</w:t>
      </w:r>
    </w:p>
    <w:p w14:paraId="39724CB6"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know the average (%) of the male and female working in the company? </w:t>
      </w:r>
    </w:p>
    <w:p w14:paraId="70F5AA0C"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40% women 60% male</w:t>
      </w:r>
    </w:p>
    <w:p w14:paraId="1B897696"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How many female managers are in the company?</w:t>
      </w:r>
    </w:p>
    <w:p w14:paraId="03972573"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 xml:space="preserve">10% </w:t>
      </w:r>
    </w:p>
    <w:p w14:paraId="58844ECB" w14:textId="77777777" w:rsidR="003236C8" w:rsidRPr="002E714B" w:rsidRDefault="003236C8" w:rsidP="003236C8">
      <w:pPr>
        <w:spacing w:after="0" w:line="240" w:lineRule="auto"/>
        <w:rPr>
          <w:rFonts w:asciiTheme="minorHAnsi" w:hAnsiTheme="minorHAnsi"/>
          <w:lang w:val="en-US"/>
        </w:rPr>
      </w:pPr>
    </w:p>
    <w:p w14:paraId="66CFAD6A"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How many female directors are in the company? </w:t>
      </w:r>
    </w:p>
    <w:p w14:paraId="483CBC62"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cs="Arial"/>
          <w:color w:val="000000"/>
          <w:lang w:val="en-US"/>
        </w:rPr>
        <w:t>10%</w:t>
      </w:r>
    </w:p>
    <w:p w14:paraId="5D13E5A0" w14:textId="77777777" w:rsidR="003236C8" w:rsidRPr="002E714B" w:rsidRDefault="003236C8" w:rsidP="003236C8">
      <w:pPr>
        <w:spacing w:after="0" w:line="240" w:lineRule="auto"/>
        <w:rPr>
          <w:rFonts w:asciiTheme="minorHAnsi" w:hAnsiTheme="minorHAnsi"/>
          <w:lang w:val="en-US"/>
        </w:rPr>
      </w:pPr>
    </w:p>
    <w:p w14:paraId="5F5D05C9"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know how many females are part of the board of directors in your company? </w:t>
      </w:r>
    </w:p>
    <w:p w14:paraId="0EB3E7FC"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cs="Arial"/>
          <w:color w:val="000000"/>
          <w:lang w:val="en-US"/>
        </w:rPr>
        <w:t>0</w:t>
      </w:r>
    </w:p>
    <w:p w14:paraId="26D75A9B" w14:textId="77777777" w:rsidR="003236C8" w:rsidRPr="002E714B" w:rsidRDefault="003236C8" w:rsidP="003236C8">
      <w:pPr>
        <w:spacing w:after="0" w:line="240" w:lineRule="auto"/>
        <w:rPr>
          <w:rFonts w:asciiTheme="minorHAnsi" w:hAnsiTheme="minorHAnsi"/>
          <w:lang w:val="en-US"/>
        </w:rPr>
      </w:pPr>
    </w:p>
    <w:p w14:paraId="2EBBBEA8"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think your company is flexible with the employees? Explain.</w:t>
      </w:r>
    </w:p>
    <w:p w14:paraId="738DFE68"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 xml:space="preserve">No, The company is not too flexible, they have clocking for almost all the employees to check the hours that they are worked. If they have something to do during the works hours they have to use the day as a vacation. They have some permissions but depends of the leader not for the company.  </w:t>
      </w:r>
    </w:p>
    <w:p w14:paraId="2965D1A5"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know if exists any politics inside the company generate an environment that fits with the women's necessities? </w:t>
      </w:r>
    </w:p>
    <w:p w14:paraId="42287624"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cs="Arial"/>
          <w:color w:val="000000"/>
          <w:lang w:val="en-US"/>
        </w:rPr>
        <w:t>No, In other countries they have some policies to help the increase of women, they are more flexible in USA and Europe, where they have some filial.</w:t>
      </w:r>
    </w:p>
    <w:p w14:paraId="25491CB2"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lastRenderedPageBreak/>
        <w:t>If the answer is yes mention which one: </w:t>
      </w:r>
    </w:p>
    <w:p w14:paraId="00DE956F" w14:textId="77777777" w:rsidR="003236C8" w:rsidRPr="002E714B" w:rsidRDefault="003236C8" w:rsidP="003236C8">
      <w:pPr>
        <w:spacing w:after="0" w:line="240" w:lineRule="auto"/>
        <w:rPr>
          <w:rFonts w:asciiTheme="minorHAnsi" w:hAnsiTheme="minorHAnsi"/>
          <w:lang w:val="en-US"/>
        </w:rPr>
      </w:pPr>
    </w:p>
    <w:p w14:paraId="761782B6" w14:textId="77777777" w:rsidR="003236C8" w:rsidRPr="002E714B" w:rsidRDefault="003236C8" w:rsidP="001C53D0">
      <w:pPr>
        <w:pStyle w:val="ListParagraph"/>
        <w:numPr>
          <w:ilvl w:val="0"/>
          <w:numId w:val="12"/>
        </w:numPr>
        <w:spacing w:after="0" w:line="240" w:lineRule="auto"/>
        <w:rPr>
          <w:rFonts w:asciiTheme="minorHAnsi" w:hAnsiTheme="minorHAnsi" w:cs="Arial"/>
          <w:color w:val="000000"/>
          <w:lang w:val="en-US"/>
        </w:rPr>
      </w:pPr>
      <w:r w:rsidRPr="002E714B">
        <w:rPr>
          <w:rFonts w:asciiTheme="minorHAnsi" w:hAnsiTheme="minorHAnsi" w:cs="Arial"/>
          <w:color w:val="000000"/>
          <w:lang w:val="en-US"/>
        </w:rPr>
        <w:t>The team of Human Resources helps to create a gender equality environment?</w:t>
      </w:r>
    </w:p>
    <w:p w14:paraId="7EFE7394" w14:textId="77777777" w:rsidR="003236C8" w:rsidRPr="002E714B" w:rsidRDefault="003236C8" w:rsidP="003236C8">
      <w:pPr>
        <w:pStyle w:val="ListParagraph"/>
        <w:rPr>
          <w:rFonts w:asciiTheme="minorHAnsi" w:hAnsiTheme="minorHAnsi" w:cs="Arial"/>
          <w:color w:val="000000"/>
          <w:lang w:val="en-US"/>
        </w:rPr>
      </w:pPr>
      <w:r w:rsidRPr="002E714B">
        <w:rPr>
          <w:rFonts w:asciiTheme="minorHAnsi" w:hAnsiTheme="minorHAnsi" w:cs="Arial"/>
          <w:color w:val="000000"/>
          <w:lang w:val="en-US"/>
        </w:rPr>
        <w:t>Specific for women no</w:t>
      </w:r>
    </w:p>
    <w:p w14:paraId="02A4FD10" w14:textId="77777777" w:rsidR="003236C8" w:rsidRPr="002E714B" w:rsidRDefault="003236C8" w:rsidP="003236C8">
      <w:pPr>
        <w:pStyle w:val="ListParagraph"/>
        <w:spacing w:after="0" w:line="240" w:lineRule="auto"/>
        <w:rPr>
          <w:rFonts w:asciiTheme="minorHAnsi" w:hAnsiTheme="minorHAnsi" w:cs="Arial"/>
          <w:color w:val="000000"/>
          <w:lang w:val="en-US"/>
        </w:rPr>
      </w:pPr>
      <w:r w:rsidRPr="002E714B">
        <w:rPr>
          <w:rFonts w:asciiTheme="minorHAnsi" w:hAnsiTheme="minorHAnsi" w:cs="Arial"/>
          <w:color w:val="000000"/>
          <w:lang w:val="en-US"/>
        </w:rPr>
        <w:t>For the 1st time in America Movil Mexico, they have 1 woman as Deputy director in the Human Resources area. Could be the 1st step to start focus on gender diversity.</w:t>
      </w:r>
    </w:p>
    <w:p w14:paraId="0E8D11E0" w14:textId="77777777" w:rsidR="003236C8" w:rsidRPr="002E714B" w:rsidRDefault="003236C8" w:rsidP="003236C8">
      <w:pPr>
        <w:pStyle w:val="ListParagraph"/>
        <w:spacing w:after="0" w:line="240" w:lineRule="auto"/>
        <w:rPr>
          <w:rFonts w:asciiTheme="minorHAnsi" w:hAnsiTheme="minorHAnsi" w:cs="Arial"/>
          <w:color w:val="000000"/>
          <w:lang w:val="en-US"/>
        </w:rPr>
      </w:pPr>
    </w:p>
    <w:p w14:paraId="54F387A8" w14:textId="77777777" w:rsidR="003236C8" w:rsidRPr="002E714B" w:rsidRDefault="003236C8" w:rsidP="001C53D0">
      <w:pPr>
        <w:pStyle w:val="ListParagraph"/>
        <w:numPr>
          <w:ilvl w:val="0"/>
          <w:numId w:val="12"/>
        </w:numPr>
        <w:spacing w:after="0" w:line="240" w:lineRule="auto"/>
        <w:rPr>
          <w:rFonts w:asciiTheme="minorHAnsi" w:hAnsiTheme="minorHAnsi" w:cs="Arial"/>
          <w:color w:val="000000"/>
          <w:sz w:val="23"/>
          <w:szCs w:val="23"/>
        </w:rPr>
      </w:pPr>
      <w:r w:rsidRPr="002E714B">
        <w:rPr>
          <w:rFonts w:asciiTheme="minorHAnsi" w:hAnsiTheme="minorHAnsi" w:cs="Arial"/>
          <w:color w:val="000000"/>
          <w:lang w:val="en-US"/>
        </w:rPr>
        <w:t>Do you think the company supports women to develop professionally within it</w:t>
      </w:r>
      <w:r w:rsidRPr="002E714B">
        <w:rPr>
          <w:rFonts w:asciiTheme="minorHAnsi" w:hAnsiTheme="minorHAnsi" w:cs="Arial"/>
          <w:color w:val="000000"/>
          <w:lang w:val="en-IE"/>
        </w:rPr>
        <w:t>? Explain why or why not</w:t>
      </w:r>
      <w:r w:rsidRPr="002E714B">
        <w:rPr>
          <w:rFonts w:asciiTheme="minorHAnsi" w:hAnsiTheme="minorHAnsi" w:cs="Arial"/>
          <w:color w:val="000000"/>
          <w:sz w:val="23"/>
          <w:szCs w:val="23"/>
          <w:lang w:val="en-IE"/>
        </w:rPr>
        <w:t>.</w:t>
      </w:r>
    </w:p>
    <w:p w14:paraId="1DA81B3D" w14:textId="77777777" w:rsidR="003236C8" w:rsidRPr="002E714B" w:rsidRDefault="003236C8" w:rsidP="003236C8">
      <w:pPr>
        <w:pStyle w:val="ListParagraph"/>
        <w:spacing w:after="0" w:line="240" w:lineRule="auto"/>
        <w:rPr>
          <w:rFonts w:asciiTheme="minorHAnsi" w:hAnsiTheme="minorHAnsi" w:cs="Arial"/>
          <w:color w:val="000000"/>
          <w:sz w:val="23"/>
          <w:szCs w:val="23"/>
          <w:lang w:val="en-US"/>
        </w:rPr>
      </w:pPr>
      <w:r w:rsidRPr="002E714B">
        <w:rPr>
          <w:rFonts w:asciiTheme="minorHAnsi" w:hAnsiTheme="minorHAnsi" w:cs="Arial"/>
          <w:color w:val="000000"/>
          <w:sz w:val="23"/>
          <w:szCs w:val="23"/>
          <w:lang w:val="en-US"/>
        </w:rPr>
        <w:t>Yes, more focus in some specific areas.</w:t>
      </w:r>
    </w:p>
    <w:p w14:paraId="5529B984" w14:textId="77777777" w:rsidR="003236C8" w:rsidRPr="002E714B" w:rsidRDefault="003236C8" w:rsidP="003236C8">
      <w:pPr>
        <w:pStyle w:val="ListParagraph"/>
        <w:spacing w:after="0" w:line="240" w:lineRule="auto"/>
        <w:rPr>
          <w:rFonts w:asciiTheme="minorHAnsi" w:hAnsiTheme="minorHAnsi" w:cs="Arial"/>
          <w:color w:val="000000"/>
          <w:sz w:val="23"/>
          <w:szCs w:val="23"/>
          <w:lang w:val="en-US"/>
        </w:rPr>
      </w:pPr>
      <w:r w:rsidRPr="002E714B">
        <w:rPr>
          <w:rFonts w:asciiTheme="minorHAnsi" w:hAnsiTheme="minorHAnsi" w:cs="Arial"/>
          <w:color w:val="000000"/>
          <w:sz w:val="23"/>
          <w:szCs w:val="23"/>
          <w:lang w:val="en-US"/>
        </w:rPr>
        <w:t>Depends on the area, some areas are more for women and other for men. But more of the higher positions are just males</w:t>
      </w:r>
    </w:p>
    <w:p w14:paraId="3CBEEC4C" w14:textId="77777777" w:rsidR="003236C8" w:rsidRPr="002E714B" w:rsidRDefault="003236C8" w:rsidP="003236C8">
      <w:pPr>
        <w:spacing w:after="0" w:line="240" w:lineRule="auto"/>
        <w:rPr>
          <w:rFonts w:asciiTheme="minorHAnsi" w:hAnsiTheme="minorHAnsi" w:cs="Arial"/>
          <w:color w:val="000000"/>
          <w:sz w:val="20"/>
          <w:lang w:val="en-US"/>
        </w:rPr>
      </w:pPr>
    </w:p>
    <w:p w14:paraId="037BF64E" w14:textId="77777777" w:rsidR="003236C8" w:rsidRPr="002E714B" w:rsidRDefault="003236C8" w:rsidP="001C53D0">
      <w:pPr>
        <w:pStyle w:val="ListParagraph"/>
        <w:numPr>
          <w:ilvl w:val="0"/>
          <w:numId w:val="12"/>
        </w:numPr>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For the women who occupy management positions in the company, do you think there is an opportunity in the future to develop and be part of these directions?</w:t>
      </w:r>
    </w:p>
    <w:p w14:paraId="45A4C7E1" w14:textId="77777777" w:rsidR="003236C8" w:rsidRPr="002E714B" w:rsidRDefault="003236C8" w:rsidP="003236C8">
      <w:pPr>
        <w:pStyle w:val="ListParagraph"/>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In other countries they have some policies to help the increase of women, they are more flexible in USA and Europe, where they have some filial.</w:t>
      </w:r>
    </w:p>
    <w:p w14:paraId="5D94EFC2" w14:textId="77777777" w:rsidR="003236C8" w:rsidRPr="002E714B" w:rsidRDefault="003236C8" w:rsidP="003236C8">
      <w:pPr>
        <w:pStyle w:val="ListParagraph"/>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No, just in the lower positions than managers. The bosses and the directors, all of them are men.</w:t>
      </w:r>
    </w:p>
    <w:p w14:paraId="35BECA55" w14:textId="77777777" w:rsidR="003236C8" w:rsidRPr="002E714B" w:rsidRDefault="003236C8" w:rsidP="003236C8">
      <w:pPr>
        <w:pStyle w:val="ListParagraph"/>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No, as telecommunications they have more in mind means to lead the company.</w:t>
      </w:r>
    </w:p>
    <w:p w14:paraId="7364E515" w14:textId="77777777" w:rsidR="003236C8" w:rsidRPr="002E714B" w:rsidRDefault="003236C8" w:rsidP="003236C8">
      <w:pPr>
        <w:autoSpaceDE w:val="0"/>
        <w:autoSpaceDN w:val="0"/>
        <w:adjustRightInd w:val="0"/>
        <w:spacing w:after="0" w:line="240" w:lineRule="auto"/>
        <w:rPr>
          <w:rFonts w:asciiTheme="minorHAnsi" w:hAnsiTheme="minorHAnsi" w:cs="Arial"/>
          <w:color w:val="000000"/>
          <w:lang w:val="en-US"/>
        </w:rPr>
      </w:pPr>
    </w:p>
    <w:p w14:paraId="00B55E67" w14:textId="77777777" w:rsidR="003236C8" w:rsidRPr="002E714B" w:rsidRDefault="003236C8" w:rsidP="001C53D0">
      <w:pPr>
        <w:pStyle w:val="ListParagraph"/>
        <w:numPr>
          <w:ilvl w:val="0"/>
          <w:numId w:val="12"/>
        </w:numPr>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What do you think is one of the causes why women cannot develop professionally within the company? Give examples. (i.e. wages, working conditions, job abandonment, no flexibility, no family-work balance)</w:t>
      </w:r>
    </w:p>
    <w:p w14:paraId="48F34DFD" w14:textId="77777777" w:rsidR="003236C8" w:rsidRPr="002E714B" w:rsidRDefault="003236C8" w:rsidP="003236C8">
      <w:pPr>
        <w:pStyle w:val="ListParagraph"/>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 xml:space="preserve">No family work balance. You cant make a balance in their family and in their work. The perception that the women are unbalance on the work. </w:t>
      </w:r>
    </w:p>
    <w:p w14:paraId="3903C212" w14:textId="77777777" w:rsidR="003236C8" w:rsidRPr="002E714B" w:rsidRDefault="003236C8" w:rsidP="003236C8">
      <w:pPr>
        <w:pStyle w:val="ListParagraph"/>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 xml:space="preserve">People dont push them to have that balance. Society dont push that into the men. When they are more time in the work for men is fine but for women is wrong. </w:t>
      </w:r>
    </w:p>
    <w:p w14:paraId="603905B4" w14:textId="77777777" w:rsidR="003236C8" w:rsidRPr="002E714B" w:rsidRDefault="003236C8" w:rsidP="003236C8">
      <w:pPr>
        <w:pStyle w:val="ListParagraph"/>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 xml:space="preserve">Cultural problem. In Mexico the responsability to raise the family are the women. </w:t>
      </w:r>
    </w:p>
    <w:p w14:paraId="069CAA14" w14:textId="77777777" w:rsidR="003236C8" w:rsidRPr="002E714B" w:rsidRDefault="003236C8" w:rsidP="003236C8">
      <w:pPr>
        <w:pStyle w:val="ListParagraph"/>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 xml:space="preserve">We dont have the culture that the men can raise the family. Why the mom is not there? In mexico when this happen is bad for the society. </w:t>
      </w:r>
    </w:p>
    <w:p w14:paraId="43357305" w14:textId="77777777" w:rsidR="003236C8" w:rsidRPr="002E714B" w:rsidRDefault="003236C8" w:rsidP="003236C8">
      <w:pPr>
        <w:pStyle w:val="ListParagraph"/>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If we compere with UK they dont have this culture. If the mom is not here (in a school event) but the father is here is okay for the society.</w:t>
      </w:r>
    </w:p>
    <w:p w14:paraId="748A51AB" w14:textId="77777777" w:rsidR="003236C8" w:rsidRPr="002E714B" w:rsidRDefault="003236C8" w:rsidP="003236C8">
      <w:pPr>
        <w:spacing w:after="0" w:line="240" w:lineRule="auto"/>
        <w:rPr>
          <w:rFonts w:asciiTheme="minorHAnsi" w:hAnsiTheme="minorHAnsi"/>
          <w:lang w:val="en-US"/>
        </w:rPr>
      </w:pPr>
    </w:p>
    <w:p w14:paraId="796BF891" w14:textId="77777777" w:rsidR="003236C8" w:rsidRPr="002E714B" w:rsidRDefault="003236C8" w:rsidP="003236C8">
      <w:pPr>
        <w:rPr>
          <w:rFonts w:asciiTheme="minorHAnsi" w:hAnsiTheme="minorHAnsi" w:cs="Arial"/>
          <w:sz w:val="24"/>
          <w:szCs w:val="26"/>
          <w:lang w:val="en-US"/>
        </w:rPr>
      </w:pPr>
      <w:r w:rsidRPr="002E714B">
        <w:rPr>
          <w:rFonts w:asciiTheme="minorHAnsi" w:hAnsiTheme="minorHAnsi" w:cs="Arial"/>
          <w:sz w:val="24"/>
          <w:szCs w:val="26"/>
          <w:lang w:val="en-US"/>
        </w:rPr>
        <w:t xml:space="preserve">No family work balance, cultural </w:t>
      </w:r>
    </w:p>
    <w:p w14:paraId="3E2BBECC"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3 - Metrics</w:t>
      </w:r>
    </w:p>
    <w:p w14:paraId="2F437625"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Exist a policy inside the company to increase the growth of women at all levels?</w:t>
      </w:r>
    </w:p>
    <w:p w14:paraId="4A1841B5"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 xml:space="preserve">Yes, since 2 years ago. </w:t>
      </w:r>
    </w:p>
    <w:p w14:paraId="1F9D958C" w14:textId="77777777" w:rsidR="003236C8" w:rsidRPr="002E714B" w:rsidRDefault="003236C8" w:rsidP="003236C8">
      <w:pPr>
        <w:pStyle w:val="ListParagraph"/>
        <w:spacing w:after="0" w:line="240" w:lineRule="auto"/>
        <w:jc w:val="both"/>
        <w:rPr>
          <w:rFonts w:asciiTheme="minorHAnsi" w:hAnsiTheme="minorHAnsi"/>
          <w:lang w:val="en-US"/>
        </w:rPr>
      </w:pPr>
      <w:r w:rsidRPr="002E714B">
        <w:rPr>
          <w:rFonts w:asciiTheme="minorHAnsi" w:hAnsiTheme="minorHAnsi"/>
          <w:lang w:val="en-US"/>
        </w:rPr>
        <w:t xml:space="preserve">Since 2 years ago, as a stock company they have to complete a international rules. To operate in the stock market in Mexico. Now the "Compliance Officer" have an area to have the statistics &amp; metrics to know what is going on about the gender equality. The compliance officer is for the Telecommunications sector. </w:t>
      </w:r>
    </w:p>
    <w:p w14:paraId="7B7ED8B3" w14:textId="77777777" w:rsidR="003236C8" w:rsidRPr="002E714B" w:rsidRDefault="003236C8" w:rsidP="003236C8">
      <w:pPr>
        <w:pStyle w:val="ListParagraph"/>
        <w:spacing w:after="0" w:line="240" w:lineRule="auto"/>
        <w:jc w:val="both"/>
        <w:rPr>
          <w:rFonts w:asciiTheme="minorHAnsi" w:hAnsiTheme="minorHAnsi"/>
          <w:lang w:val="en-US"/>
        </w:rPr>
      </w:pPr>
      <w:r w:rsidRPr="002E714B">
        <w:rPr>
          <w:rFonts w:asciiTheme="minorHAnsi" w:hAnsiTheme="minorHAnsi"/>
          <w:lang w:val="en-US"/>
        </w:rPr>
        <w:t>The compliance officer they have in America Mobil is because they operate not only on the BMV, but also on international stock exchanges. In Mexico there are no policies within the BMV even if they measure the # of women in companies.</w:t>
      </w:r>
    </w:p>
    <w:p w14:paraId="4C4C37BF" w14:textId="77777777" w:rsidR="003236C8" w:rsidRPr="002E714B" w:rsidRDefault="003236C8" w:rsidP="003236C8">
      <w:pPr>
        <w:pStyle w:val="ListParagraph"/>
        <w:spacing w:after="0" w:line="240" w:lineRule="auto"/>
        <w:jc w:val="both"/>
        <w:rPr>
          <w:rFonts w:asciiTheme="minorHAnsi" w:hAnsiTheme="minorHAnsi"/>
          <w:lang w:val="en-US"/>
        </w:rPr>
      </w:pPr>
      <w:r w:rsidRPr="002E714B">
        <w:rPr>
          <w:rFonts w:asciiTheme="minorHAnsi" w:hAnsiTheme="minorHAnsi"/>
          <w:lang w:val="en-US"/>
        </w:rPr>
        <w:t>In America Mobil they are starting with the counting of women, but they still do not have policies as is. Compliance officer, that you comply with what the exchange tells you to be able to operate.</w:t>
      </w:r>
    </w:p>
    <w:p w14:paraId="230389CF" w14:textId="77777777" w:rsidR="003236C8" w:rsidRPr="002E714B" w:rsidRDefault="003236C8" w:rsidP="003236C8">
      <w:pPr>
        <w:spacing w:after="0" w:line="240" w:lineRule="auto"/>
        <w:rPr>
          <w:rFonts w:asciiTheme="minorHAnsi" w:hAnsiTheme="minorHAnsi"/>
          <w:lang w:val="en-US"/>
        </w:rPr>
      </w:pPr>
    </w:p>
    <w:p w14:paraId="59CA817F"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lastRenderedPageBreak/>
        <w:t>Exist any metrics that measure the increase in women constantly in the company?</w:t>
      </w:r>
    </w:p>
    <w:p w14:paraId="48D6C0EC"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 xml:space="preserve">Yes, since 2 years ago. </w:t>
      </w:r>
    </w:p>
    <w:p w14:paraId="71B40B21" w14:textId="77777777" w:rsidR="003236C8" w:rsidRPr="002E714B" w:rsidRDefault="003236C8" w:rsidP="003236C8">
      <w:pPr>
        <w:spacing w:after="0" w:line="240" w:lineRule="auto"/>
        <w:rPr>
          <w:rFonts w:asciiTheme="minorHAnsi" w:hAnsiTheme="minorHAnsi"/>
          <w:lang w:val="en-US"/>
        </w:rPr>
      </w:pPr>
    </w:p>
    <w:p w14:paraId="231BD252"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Explain how in the company the career development is for females and males? </w:t>
      </w:r>
    </w:p>
    <w:p w14:paraId="7D606BD4"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They have equality things to do for gender</w:t>
      </w:r>
    </w:p>
    <w:p w14:paraId="77158E43" w14:textId="77777777" w:rsidR="003236C8" w:rsidRPr="002E714B" w:rsidRDefault="003236C8" w:rsidP="003236C8">
      <w:pPr>
        <w:spacing w:after="0" w:line="240" w:lineRule="auto"/>
        <w:rPr>
          <w:rFonts w:asciiTheme="minorHAnsi" w:hAnsiTheme="minorHAnsi"/>
          <w:lang w:val="en-US"/>
        </w:rPr>
      </w:pPr>
    </w:p>
    <w:p w14:paraId="10FF9010"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lang w:val="en-US"/>
        </w:rPr>
        <w:t>What do you think your company is doing correctly to increase the number of women?</w:t>
      </w:r>
    </w:p>
    <w:p w14:paraId="374662B2" w14:textId="77777777" w:rsidR="003236C8" w:rsidRPr="002E714B" w:rsidRDefault="003236C8" w:rsidP="003236C8">
      <w:pPr>
        <w:rPr>
          <w:rFonts w:asciiTheme="minorHAnsi" w:hAnsiTheme="minorHAnsi" w:cs="Arial"/>
          <w:sz w:val="24"/>
          <w:szCs w:val="26"/>
          <w:lang w:val="en-US"/>
        </w:rPr>
      </w:pPr>
      <w:r w:rsidRPr="002E714B">
        <w:rPr>
          <w:rFonts w:asciiTheme="minorHAnsi" w:hAnsiTheme="minorHAnsi" w:cs="Arial"/>
          <w:sz w:val="24"/>
          <w:szCs w:val="26"/>
          <w:lang w:val="en-US"/>
        </w:rPr>
        <w:t>They haven't done any specific for women yet.</w:t>
      </w:r>
    </w:p>
    <w:p w14:paraId="224518F0"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4 - Government </w:t>
      </w:r>
    </w:p>
    <w:p w14:paraId="4FDA7399" w14:textId="77777777" w:rsidR="003236C8" w:rsidRPr="002E714B" w:rsidRDefault="003236C8" w:rsidP="001C53D0">
      <w:pPr>
        <w:pStyle w:val="ListParagraph"/>
        <w:numPr>
          <w:ilvl w:val="0"/>
          <w:numId w:val="14"/>
        </w:numPr>
        <w:spacing w:after="0" w:line="240" w:lineRule="auto"/>
        <w:rPr>
          <w:rFonts w:asciiTheme="minorHAnsi" w:hAnsiTheme="minorHAnsi"/>
          <w:lang w:val="en-US"/>
        </w:rPr>
      </w:pPr>
      <w:r w:rsidRPr="002E714B">
        <w:rPr>
          <w:rFonts w:asciiTheme="minorHAnsi" w:hAnsiTheme="minorHAnsi" w:cs="Arial"/>
          <w:color w:val="000000"/>
          <w:lang w:val="en-US"/>
        </w:rPr>
        <w:t>Do you know if the rates of women working in the company are regulated for the government? </w:t>
      </w:r>
    </w:p>
    <w:p w14:paraId="0A918835"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no</w:t>
      </w:r>
    </w:p>
    <w:p w14:paraId="0C2301A5" w14:textId="77777777" w:rsidR="003236C8" w:rsidRPr="002E714B" w:rsidRDefault="003236C8" w:rsidP="001C53D0">
      <w:pPr>
        <w:pStyle w:val="ListParagraph"/>
        <w:numPr>
          <w:ilvl w:val="0"/>
          <w:numId w:val="14"/>
        </w:numPr>
        <w:spacing w:after="0" w:line="240" w:lineRule="auto"/>
        <w:rPr>
          <w:rFonts w:asciiTheme="minorHAnsi" w:hAnsiTheme="minorHAnsi" w:cs="Arial"/>
          <w:color w:val="000000"/>
          <w:lang w:val="en-US"/>
        </w:rPr>
      </w:pPr>
      <w:r w:rsidRPr="002E714B">
        <w:rPr>
          <w:rFonts w:asciiTheme="minorHAnsi" w:hAnsiTheme="minorHAnsi" w:cs="Arial"/>
          <w:color w:val="000000"/>
          <w:lang w:val="en-US"/>
        </w:rPr>
        <w:t>Or exist any policy or measure for the government to regulate gender equality? Explain.</w:t>
      </w:r>
    </w:p>
    <w:p w14:paraId="3602C6BF" w14:textId="77777777" w:rsidR="003236C8" w:rsidRPr="002E714B" w:rsidRDefault="003236C8" w:rsidP="003236C8">
      <w:pPr>
        <w:spacing w:after="0" w:line="240" w:lineRule="auto"/>
        <w:rPr>
          <w:rFonts w:asciiTheme="minorHAnsi" w:hAnsiTheme="minorHAnsi" w:cs="Arial"/>
          <w:color w:val="000000"/>
          <w:sz w:val="20"/>
          <w:lang w:val="en-US"/>
        </w:rPr>
      </w:pPr>
      <w:r w:rsidRPr="002E714B">
        <w:rPr>
          <w:rFonts w:asciiTheme="minorHAnsi" w:hAnsiTheme="minorHAnsi" w:cs="Arial"/>
          <w:color w:val="000000"/>
          <w:sz w:val="20"/>
          <w:lang w:val="en-US"/>
        </w:rPr>
        <w:t>no</w:t>
      </w:r>
    </w:p>
    <w:p w14:paraId="238F62E2" w14:textId="77777777" w:rsidR="003236C8" w:rsidRPr="002E714B" w:rsidRDefault="003236C8" w:rsidP="003236C8">
      <w:pPr>
        <w:spacing w:after="0" w:line="240" w:lineRule="auto"/>
        <w:rPr>
          <w:rFonts w:asciiTheme="minorHAnsi" w:hAnsiTheme="minorHAnsi" w:cs="Arial"/>
          <w:b/>
          <w:bCs/>
          <w:color w:val="000000"/>
          <w:sz w:val="20"/>
          <w:lang w:val="en-US"/>
        </w:rPr>
      </w:pPr>
    </w:p>
    <w:p w14:paraId="4ED1353E"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5 - Value in the Company</w:t>
      </w:r>
    </w:p>
    <w:p w14:paraId="4AF46DC1"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cs="Arial"/>
          <w:color w:val="000000"/>
          <w:lang w:val="en-US"/>
        </w:rPr>
        <w:t>Do you think there would be greater growth for the company if there were greater gender diversity?</w:t>
      </w:r>
    </w:p>
    <w:p w14:paraId="1E2363FA"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cs="Arial"/>
          <w:color w:val="000000"/>
          <w:lang w:val="en-US"/>
        </w:rPr>
        <w:t>yes</w:t>
      </w:r>
    </w:p>
    <w:p w14:paraId="4EBF1FA6" w14:textId="77777777" w:rsidR="003236C8" w:rsidRPr="002E714B" w:rsidRDefault="003236C8" w:rsidP="003236C8">
      <w:pPr>
        <w:spacing w:after="0" w:line="240" w:lineRule="auto"/>
        <w:rPr>
          <w:rFonts w:asciiTheme="minorHAnsi" w:hAnsiTheme="minorHAnsi"/>
          <w:lang w:val="en-US"/>
        </w:rPr>
      </w:pPr>
    </w:p>
    <w:p w14:paraId="152DF521"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cs="Arial"/>
          <w:color w:val="000000"/>
          <w:lang w:val="en-US"/>
        </w:rPr>
        <w:t>Do you consider that incorporating women into leadership positions at all levels of a company adds value?</w:t>
      </w:r>
    </w:p>
    <w:p w14:paraId="1F21B3F4"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yes</w:t>
      </w:r>
    </w:p>
    <w:p w14:paraId="6B015D9F"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cs="Arial"/>
          <w:color w:val="000000"/>
          <w:lang w:val="en-US"/>
        </w:rPr>
        <w:t>If the previous answer is yes, what do you think they add value?</w:t>
      </w:r>
    </w:p>
    <w:p w14:paraId="2E718FA1" w14:textId="77777777" w:rsidR="003236C8" w:rsidRPr="002E714B" w:rsidRDefault="003236C8" w:rsidP="003236C8">
      <w:pPr>
        <w:spacing w:after="0" w:line="240" w:lineRule="auto"/>
        <w:rPr>
          <w:rFonts w:asciiTheme="minorHAnsi" w:hAnsiTheme="minorHAnsi"/>
          <w:szCs w:val="24"/>
          <w:lang w:val="en-US"/>
        </w:rPr>
      </w:pPr>
      <w:r w:rsidRPr="002E714B">
        <w:rPr>
          <w:rFonts w:asciiTheme="minorHAnsi" w:hAnsiTheme="minorHAnsi"/>
          <w:szCs w:val="24"/>
          <w:lang w:val="en-US"/>
        </w:rPr>
        <w:t xml:space="preserve">Many opportunities in some specific areas </w:t>
      </w:r>
    </w:p>
    <w:p w14:paraId="559FD87F" w14:textId="77777777" w:rsidR="003236C8" w:rsidRPr="002E714B" w:rsidRDefault="003236C8" w:rsidP="003236C8">
      <w:pPr>
        <w:rPr>
          <w:rFonts w:asciiTheme="minorHAnsi" w:hAnsiTheme="minorHAnsi" w:cs="Arial"/>
          <w:sz w:val="24"/>
          <w:szCs w:val="26"/>
          <w:lang w:val="en-US"/>
        </w:rPr>
      </w:pPr>
      <w:r w:rsidRPr="002E714B">
        <w:rPr>
          <w:rFonts w:asciiTheme="minorHAnsi" w:hAnsiTheme="minorHAnsi" w:cs="Arial"/>
          <w:sz w:val="24"/>
          <w:szCs w:val="26"/>
          <w:lang w:val="en-US"/>
        </w:rPr>
        <w:t>They are some opportunities that can be better for the managers and directors positions.</w:t>
      </w:r>
    </w:p>
    <w:p w14:paraId="70416523" w14:textId="77777777" w:rsidR="003236C8" w:rsidRPr="002E714B" w:rsidRDefault="003236C8" w:rsidP="003236C8">
      <w:pPr>
        <w:rPr>
          <w:rFonts w:asciiTheme="minorHAnsi" w:hAnsiTheme="minorHAnsi" w:cs="Arial"/>
          <w:sz w:val="24"/>
          <w:szCs w:val="26"/>
          <w:lang w:val="en-US"/>
        </w:rPr>
      </w:pPr>
      <w:r w:rsidRPr="002E714B">
        <w:rPr>
          <w:rFonts w:asciiTheme="minorHAnsi" w:hAnsiTheme="minorHAnsi" w:cs="Arial"/>
          <w:sz w:val="24"/>
          <w:szCs w:val="26"/>
          <w:lang w:val="en-US"/>
        </w:rPr>
        <w:t>Life Balance:</w:t>
      </w:r>
    </w:p>
    <w:p w14:paraId="32884403" w14:textId="10AFBA5F" w:rsidR="003236C8" w:rsidRPr="002E714B" w:rsidRDefault="003236C8" w:rsidP="003236C8">
      <w:pPr>
        <w:rPr>
          <w:rFonts w:asciiTheme="minorHAnsi" w:hAnsiTheme="minorHAnsi" w:cs="Arial"/>
          <w:sz w:val="24"/>
          <w:szCs w:val="26"/>
          <w:lang w:val="en-US"/>
        </w:rPr>
      </w:pPr>
      <w:r w:rsidRPr="002E714B">
        <w:rPr>
          <w:rFonts w:asciiTheme="minorHAnsi" w:hAnsiTheme="minorHAnsi" w:cs="Arial"/>
          <w:sz w:val="24"/>
          <w:szCs w:val="26"/>
          <w:lang w:val="en-US"/>
        </w:rPr>
        <w:t xml:space="preserve">For women is more demanding the results in the family. It is not because the women can´t do it because the man can do it. It is always the man can do it because the women is taking care of home. This is the way or the perception why the men can do it and women no. the women should support the men and not the men should support the men. Both of us can support the family. The people can say that Carmelita is very successful in her work of her because she doesn´t have a family, but it is because she could not find someone to support her. When you´re a successful woman in the work environment the society always have the idea, they don’t have family or the family is a mess and that is not true. In Mexico the women who are in the higher positions are </w:t>
      </w:r>
      <w:r w:rsidRPr="002E714B">
        <w:rPr>
          <w:rFonts w:asciiTheme="minorHAnsi" w:hAnsiTheme="minorHAnsi" w:cs="Arial"/>
          <w:sz w:val="24"/>
          <w:szCs w:val="26"/>
          <w:lang w:val="en-US"/>
        </w:rPr>
        <w:lastRenderedPageBreak/>
        <w:t>divorcee or without of family. In Mexico they believed if you´re a women and you´re working very hard they think you don’t care about your family, but it is the opposite, you are working very hard because you´re taking care of your family. CULTURAL PROBLEM</w:t>
      </w:r>
    </w:p>
    <w:p w14:paraId="30A5ECD9" w14:textId="77777777" w:rsidR="003236C8" w:rsidRPr="002E714B" w:rsidRDefault="003236C8" w:rsidP="003236C8">
      <w:pPr>
        <w:spacing w:before="240" w:after="240" w:line="240" w:lineRule="auto"/>
        <w:jc w:val="center"/>
        <w:rPr>
          <w:rFonts w:asciiTheme="minorHAnsi" w:hAnsiTheme="minorHAnsi"/>
          <w:sz w:val="24"/>
          <w:szCs w:val="24"/>
          <w:lang w:val="en-US"/>
        </w:rPr>
      </w:pPr>
      <w:r w:rsidRPr="002E714B">
        <w:rPr>
          <w:rFonts w:asciiTheme="minorHAnsi" w:hAnsiTheme="minorHAnsi" w:cs="Arial"/>
          <w:b/>
          <w:bCs/>
          <w:color w:val="FF0066"/>
          <w:sz w:val="24"/>
          <w:szCs w:val="24"/>
          <w:lang w:val="en-US"/>
        </w:rPr>
        <w:t>The women inclusion in the business environment</w:t>
      </w:r>
    </w:p>
    <w:p w14:paraId="687C1ECA" w14:textId="77777777" w:rsidR="003236C8" w:rsidRPr="002E714B" w:rsidRDefault="003236C8" w:rsidP="003236C8">
      <w:pPr>
        <w:spacing w:before="240" w:after="240" w:line="240" w:lineRule="auto"/>
        <w:jc w:val="center"/>
        <w:rPr>
          <w:rFonts w:asciiTheme="minorHAnsi" w:hAnsiTheme="minorHAnsi"/>
          <w:sz w:val="24"/>
          <w:szCs w:val="24"/>
          <w:lang w:val="en-US"/>
        </w:rPr>
      </w:pPr>
      <w:r w:rsidRPr="002E714B">
        <w:rPr>
          <w:rFonts w:asciiTheme="minorHAnsi" w:hAnsiTheme="minorHAnsi" w:cs="Arial"/>
          <w:b/>
          <w:bCs/>
          <w:color w:val="FF0066"/>
          <w:sz w:val="24"/>
          <w:szCs w:val="24"/>
          <w:lang w:val="en-US"/>
        </w:rPr>
        <w:t>A comparative analysis between the UK and Mexico.</w:t>
      </w:r>
    </w:p>
    <w:p w14:paraId="7CB6230A" w14:textId="77777777" w:rsidR="003236C8" w:rsidRPr="002E714B" w:rsidRDefault="003236C8" w:rsidP="003236C8">
      <w:pPr>
        <w:spacing w:before="240" w:after="0" w:line="240" w:lineRule="auto"/>
        <w:rPr>
          <w:rFonts w:asciiTheme="minorHAnsi" w:hAnsiTheme="minorHAnsi" w:cs="Arial"/>
          <w:color w:val="FF0066"/>
          <w:sz w:val="26"/>
          <w:szCs w:val="26"/>
          <w:lang w:val="en-US"/>
        </w:rPr>
      </w:pPr>
    </w:p>
    <w:p w14:paraId="16BA35F7" w14:textId="77777777" w:rsidR="003236C8" w:rsidRPr="002E714B" w:rsidRDefault="003236C8" w:rsidP="003236C8">
      <w:pPr>
        <w:rPr>
          <w:rFonts w:asciiTheme="minorHAnsi" w:hAnsiTheme="minorHAnsi" w:cs="Arial"/>
          <w:b/>
          <w:color w:val="FF0066"/>
          <w:sz w:val="24"/>
          <w:szCs w:val="26"/>
          <w:u w:val="single"/>
          <w:lang w:val="en-US"/>
        </w:rPr>
      </w:pPr>
      <w:r w:rsidRPr="002E714B">
        <w:rPr>
          <w:rFonts w:asciiTheme="minorHAnsi" w:hAnsiTheme="minorHAnsi" w:cs="Arial"/>
          <w:b/>
          <w:color w:val="FF0066"/>
          <w:sz w:val="24"/>
          <w:szCs w:val="26"/>
          <w:u w:val="single"/>
          <w:lang w:val="en-US"/>
        </w:rPr>
        <w:t>Part A</w:t>
      </w:r>
    </w:p>
    <w:p w14:paraId="00B5156F"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1- Personal Details</w:t>
      </w:r>
    </w:p>
    <w:p w14:paraId="3E03E87D"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Name: Beatriz Magaña Vera</w:t>
      </w:r>
    </w:p>
    <w:p w14:paraId="36FAE0D9"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Company: Baxter, pharmal company</w:t>
      </w:r>
    </w:p>
    <w:p w14:paraId="5190B72D" w14:textId="77777777" w:rsidR="003236C8" w:rsidRPr="002E714B" w:rsidRDefault="003236C8" w:rsidP="003236C8">
      <w:pPr>
        <w:spacing w:before="240" w:after="0" w:line="240" w:lineRule="auto"/>
        <w:rPr>
          <w:rFonts w:asciiTheme="minorHAnsi" w:hAnsiTheme="minorHAnsi"/>
          <w:i/>
          <w:sz w:val="20"/>
          <w:lang w:val="en-US"/>
        </w:rPr>
      </w:pPr>
      <w:r w:rsidRPr="002E714B">
        <w:rPr>
          <w:rFonts w:asciiTheme="minorHAnsi" w:hAnsiTheme="minorHAnsi" w:cs="Arial"/>
          <w:i/>
          <w:iCs/>
          <w:color w:val="000000"/>
          <w:sz w:val="20"/>
          <w:lang w:val="en-US"/>
        </w:rPr>
        <w:t>What is the company producing goods or services? </w:t>
      </w:r>
    </w:p>
    <w:p w14:paraId="37D02B17"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Job Position: Regulatory Director, Mexico Caribbean and Puerto rico</w:t>
      </w:r>
    </w:p>
    <w:p w14:paraId="4811E0DB"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Working years in the company: 2 YEARS</w:t>
      </w:r>
    </w:p>
    <w:p w14:paraId="70EC00AE"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Number of the employees (average): 1,000</w:t>
      </w:r>
    </w:p>
    <w:p w14:paraId="28E30C39"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Do your company part of the stock market? YES </w:t>
      </w:r>
    </w:p>
    <w:p w14:paraId="2958A7AC"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 xml:space="preserve"> </w:t>
      </w:r>
    </w:p>
    <w:p w14:paraId="49253778"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2- Company</w:t>
      </w:r>
    </w:p>
    <w:p w14:paraId="33CDC319"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know the average (%) of the male and female working in the company? 40% Female</w:t>
      </w:r>
    </w:p>
    <w:p w14:paraId="77C25B03" w14:textId="77777777" w:rsidR="003236C8" w:rsidRPr="002E714B" w:rsidRDefault="003236C8" w:rsidP="003236C8">
      <w:pPr>
        <w:spacing w:after="0" w:line="240" w:lineRule="auto"/>
        <w:rPr>
          <w:rFonts w:asciiTheme="minorHAnsi" w:hAnsiTheme="minorHAnsi"/>
          <w:lang w:val="en-US"/>
        </w:rPr>
      </w:pPr>
    </w:p>
    <w:p w14:paraId="762A867C"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How many female managers are in the company? 25%</w:t>
      </w:r>
    </w:p>
    <w:p w14:paraId="587641C0" w14:textId="77777777" w:rsidR="003236C8" w:rsidRPr="002E714B" w:rsidRDefault="003236C8" w:rsidP="003236C8">
      <w:pPr>
        <w:spacing w:after="0" w:line="240" w:lineRule="auto"/>
        <w:rPr>
          <w:rFonts w:asciiTheme="minorHAnsi" w:hAnsiTheme="minorHAnsi"/>
          <w:lang w:val="en-US"/>
        </w:rPr>
      </w:pPr>
    </w:p>
    <w:p w14:paraId="4BC54295"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How many female directors are in the company? 25%</w:t>
      </w:r>
    </w:p>
    <w:p w14:paraId="6998342E" w14:textId="77777777" w:rsidR="003236C8" w:rsidRPr="002E714B" w:rsidRDefault="003236C8" w:rsidP="003236C8">
      <w:pPr>
        <w:spacing w:after="0" w:line="240" w:lineRule="auto"/>
        <w:rPr>
          <w:rFonts w:asciiTheme="minorHAnsi" w:hAnsiTheme="minorHAnsi"/>
          <w:lang w:val="en-US"/>
        </w:rPr>
      </w:pPr>
    </w:p>
    <w:p w14:paraId="0F16B1B0"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know how many females are part of the board of directors in your company? Yes, 25%</w:t>
      </w:r>
    </w:p>
    <w:p w14:paraId="74AB72C5" w14:textId="77777777" w:rsidR="003236C8" w:rsidRPr="002E714B" w:rsidRDefault="003236C8" w:rsidP="003236C8">
      <w:pPr>
        <w:spacing w:after="0" w:line="240" w:lineRule="auto"/>
        <w:rPr>
          <w:rFonts w:asciiTheme="minorHAnsi" w:hAnsiTheme="minorHAnsi"/>
          <w:lang w:val="en-US"/>
        </w:rPr>
      </w:pPr>
    </w:p>
    <w:p w14:paraId="705ED47E"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think your company is flexible with the employees? Explain.</w:t>
      </w:r>
    </w:p>
    <w:p w14:paraId="010AD964"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Yes, If the employees have some activities during their work hours they can do it, and work more hours later.</w:t>
      </w:r>
    </w:p>
    <w:p w14:paraId="18428F4C"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know if exists any politics inside the company generate an environment that fits with the women's necessities? </w:t>
      </w:r>
    </w:p>
    <w:p w14:paraId="4C801267" w14:textId="77777777" w:rsidR="003236C8" w:rsidRPr="002E714B" w:rsidRDefault="003236C8" w:rsidP="003236C8">
      <w:pPr>
        <w:pStyle w:val="ListParagraph"/>
        <w:rPr>
          <w:rFonts w:asciiTheme="minorHAnsi" w:hAnsiTheme="minorHAnsi"/>
          <w:lang w:val="en-US"/>
        </w:rPr>
      </w:pPr>
    </w:p>
    <w:p w14:paraId="684EDCCF"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 xml:space="preserve">Yes, </w:t>
      </w:r>
    </w:p>
    <w:p w14:paraId="3479DC33"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lastRenderedPageBreak/>
        <w:t>If the answer is yes mention which one: </w:t>
      </w:r>
    </w:p>
    <w:p w14:paraId="420152B0"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They have some programs and policies. Programs for inclussion --&gt; Not just for women, it is for all the employees.  Have good level of knowledge and skills.</w:t>
      </w:r>
    </w:p>
    <w:p w14:paraId="47CE12B0" w14:textId="77777777" w:rsidR="003236C8" w:rsidRPr="002E714B" w:rsidRDefault="003236C8" w:rsidP="003236C8">
      <w:pPr>
        <w:spacing w:after="0" w:line="240" w:lineRule="auto"/>
        <w:rPr>
          <w:rFonts w:asciiTheme="minorHAnsi" w:hAnsiTheme="minorHAnsi"/>
          <w:lang w:val="en-US"/>
        </w:rPr>
      </w:pPr>
    </w:p>
    <w:p w14:paraId="47AFC13B" w14:textId="77777777" w:rsidR="003236C8" w:rsidRPr="002E714B" w:rsidRDefault="003236C8" w:rsidP="001C53D0">
      <w:pPr>
        <w:pStyle w:val="ListParagraph"/>
        <w:numPr>
          <w:ilvl w:val="0"/>
          <w:numId w:val="12"/>
        </w:numPr>
        <w:spacing w:after="0" w:line="240" w:lineRule="auto"/>
        <w:rPr>
          <w:rFonts w:asciiTheme="minorHAnsi" w:hAnsiTheme="minorHAnsi" w:cs="Arial"/>
          <w:color w:val="000000"/>
          <w:lang w:val="en-US"/>
        </w:rPr>
      </w:pPr>
      <w:r w:rsidRPr="002E714B">
        <w:rPr>
          <w:rFonts w:asciiTheme="minorHAnsi" w:hAnsiTheme="minorHAnsi" w:cs="Arial"/>
          <w:color w:val="000000"/>
          <w:lang w:val="en-US"/>
        </w:rPr>
        <w:t>The team of Human Resources helps to create a gender equality environment? Yes, program and forum of leader’s women</w:t>
      </w:r>
    </w:p>
    <w:p w14:paraId="3C94BF5D" w14:textId="77777777" w:rsidR="003236C8" w:rsidRPr="002E714B" w:rsidRDefault="003236C8" w:rsidP="003236C8">
      <w:pPr>
        <w:pStyle w:val="ListParagraph"/>
        <w:spacing w:after="0" w:line="240" w:lineRule="auto"/>
        <w:rPr>
          <w:rFonts w:asciiTheme="minorHAnsi" w:hAnsiTheme="minorHAnsi" w:cs="Arial"/>
          <w:color w:val="000000"/>
          <w:lang w:val="en-US"/>
        </w:rPr>
      </w:pPr>
    </w:p>
    <w:p w14:paraId="317E1ED7" w14:textId="77777777" w:rsidR="003236C8" w:rsidRPr="002E714B" w:rsidRDefault="003236C8" w:rsidP="001C53D0">
      <w:pPr>
        <w:pStyle w:val="ListParagraph"/>
        <w:numPr>
          <w:ilvl w:val="0"/>
          <w:numId w:val="12"/>
        </w:numPr>
        <w:spacing w:after="0" w:line="240" w:lineRule="auto"/>
        <w:rPr>
          <w:rFonts w:asciiTheme="minorHAnsi" w:hAnsiTheme="minorHAnsi" w:cs="Arial"/>
          <w:color w:val="000000"/>
          <w:sz w:val="23"/>
          <w:szCs w:val="23"/>
        </w:rPr>
      </w:pPr>
      <w:r w:rsidRPr="002E714B">
        <w:rPr>
          <w:rFonts w:asciiTheme="minorHAnsi" w:hAnsiTheme="minorHAnsi" w:cs="Arial"/>
          <w:color w:val="000000"/>
          <w:lang w:val="en-US"/>
        </w:rPr>
        <w:t>Do you think the company supports women to develop professionally within it</w:t>
      </w:r>
      <w:r w:rsidRPr="002E714B">
        <w:rPr>
          <w:rFonts w:asciiTheme="minorHAnsi" w:hAnsiTheme="minorHAnsi" w:cs="Arial"/>
          <w:color w:val="000000"/>
          <w:lang w:val="en-IE"/>
        </w:rPr>
        <w:t>? Explain why or why not</w:t>
      </w:r>
      <w:r w:rsidRPr="002E714B">
        <w:rPr>
          <w:rFonts w:asciiTheme="minorHAnsi" w:hAnsiTheme="minorHAnsi" w:cs="Arial"/>
          <w:color w:val="000000"/>
          <w:sz w:val="23"/>
          <w:szCs w:val="23"/>
          <w:lang w:val="en-IE"/>
        </w:rPr>
        <w:t>.</w:t>
      </w:r>
    </w:p>
    <w:p w14:paraId="4E71DF98" w14:textId="77777777" w:rsidR="003236C8" w:rsidRPr="002E714B" w:rsidRDefault="003236C8" w:rsidP="003236C8">
      <w:pPr>
        <w:spacing w:after="0" w:line="240" w:lineRule="auto"/>
        <w:rPr>
          <w:rFonts w:asciiTheme="minorHAnsi" w:hAnsiTheme="minorHAnsi" w:cs="Arial"/>
          <w:color w:val="000000"/>
          <w:sz w:val="20"/>
          <w:lang w:val="en-US"/>
        </w:rPr>
      </w:pPr>
      <w:r w:rsidRPr="002E714B">
        <w:rPr>
          <w:rFonts w:asciiTheme="minorHAnsi" w:hAnsiTheme="minorHAnsi" w:cs="Arial"/>
          <w:color w:val="000000"/>
          <w:sz w:val="20"/>
          <w:lang w:val="en-US"/>
        </w:rPr>
        <w:t>yes, if you want to develop your career depend of you. Depens also for the mind of the women. The career depend of you not if you are a women or not. The company that she is working now is from USA. But they support to the women in general. The foreign companies have a different mentality CULTURE.</w:t>
      </w:r>
    </w:p>
    <w:p w14:paraId="019B9A9F" w14:textId="77777777" w:rsidR="003236C8" w:rsidRPr="002E714B" w:rsidRDefault="003236C8" w:rsidP="003236C8">
      <w:pPr>
        <w:spacing w:after="0" w:line="240" w:lineRule="auto"/>
        <w:rPr>
          <w:rFonts w:asciiTheme="minorHAnsi" w:hAnsiTheme="minorHAnsi" w:cs="Arial"/>
          <w:color w:val="000000"/>
          <w:sz w:val="20"/>
          <w:lang w:val="en-US"/>
        </w:rPr>
      </w:pPr>
    </w:p>
    <w:p w14:paraId="4987756A" w14:textId="77777777" w:rsidR="003236C8" w:rsidRPr="002E714B" w:rsidRDefault="003236C8" w:rsidP="001C53D0">
      <w:pPr>
        <w:pStyle w:val="ListParagraph"/>
        <w:numPr>
          <w:ilvl w:val="0"/>
          <w:numId w:val="12"/>
        </w:numPr>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For the women who occupy management positions in the company, do you think there is an opportunity in the future to develop and be part of these directions?</w:t>
      </w:r>
    </w:p>
    <w:p w14:paraId="6CB0516D" w14:textId="77777777" w:rsidR="003236C8" w:rsidRPr="002E714B" w:rsidRDefault="003236C8" w:rsidP="003236C8">
      <w:pPr>
        <w:pStyle w:val="ListParagraph"/>
        <w:rPr>
          <w:rFonts w:asciiTheme="minorHAnsi" w:hAnsiTheme="minorHAnsi" w:cs="Arial"/>
          <w:color w:val="000000"/>
          <w:lang w:val="en-US"/>
        </w:rPr>
      </w:pPr>
    </w:p>
    <w:p w14:paraId="4330B9CF" w14:textId="77777777" w:rsidR="003236C8" w:rsidRPr="002E714B" w:rsidRDefault="003236C8" w:rsidP="003236C8">
      <w:pPr>
        <w:pStyle w:val="ListParagraph"/>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yes</w:t>
      </w:r>
    </w:p>
    <w:p w14:paraId="3F5513BD" w14:textId="77777777" w:rsidR="003236C8" w:rsidRPr="002E714B" w:rsidRDefault="003236C8" w:rsidP="003236C8">
      <w:pPr>
        <w:autoSpaceDE w:val="0"/>
        <w:autoSpaceDN w:val="0"/>
        <w:adjustRightInd w:val="0"/>
        <w:spacing w:after="0" w:line="240" w:lineRule="auto"/>
        <w:rPr>
          <w:rFonts w:asciiTheme="minorHAnsi" w:hAnsiTheme="minorHAnsi" w:cs="Arial"/>
          <w:color w:val="000000"/>
          <w:lang w:val="en-US"/>
        </w:rPr>
      </w:pPr>
    </w:p>
    <w:p w14:paraId="3DE315D3" w14:textId="77777777" w:rsidR="003236C8" w:rsidRPr="002E714B" w:rsidRDefault="003236C8" w:rsidP="001C53D0">
      <w:pPr>
        <w:pStyle w:val="ListParagraph"/>
        <w:numPr>
          <w:ilvl w:val="0"/>
          <w:numId w:val="12"/>
        </w:numPr>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What do you think is one of the causes why women cannot develop professionally within the company? Give examples. (i.e. wages, working conditions, job abandonment, no flexibility, no family-work balance)</w:t>
      </w:r>
    </w:p>
    <w:p w14:paraId="4BC9032A" w14:textId="77777777" w:rsidR="003236C8" w:rsidRPr="002E714B" w:rsidRDefault="003236C8" w:rsidP="003236C8">
      <w:pPr>
        <w:pStyle w:val="ListParagraph"/>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Mix of factors cultural</w:t>
      </w:r>
    </w:p>
    <w:p w14:paraId="798B2EFB" w14:textId="77777777" w:rsidR="003236C8" w:rsidRPr="002E714B" w:rsidRDefault="003236C8" w:rsidP="003236C8">
      <w:pPr>
        <w:spacing w:after="0" w:line="240" w:lineRule="auto"/>
        <w:rPr>
          <w:rFonts w:asciiTheme="minorHAnsi" w:hAnsiTheme="minorHAnsi"/>
          <w:lang w:val="en-US"/>
        </w:rPr>
      </w:pPr>
    </w:p>
    <w:p w14:paraId="6B965362" w14:textId="77777777" w:rsidR="003236C8" w:rsidRPr="002E714B" w:rsidRDefault="003236C8" w:rsidP="003236C8">
      <w:pPr>
        <w:rPr>
          <w:rFonts w:asciiTheme="minorHAnsi" w:hAnsiTheme="minorHAnsi" w:cs="Arial"/>
          <w:color w:val="FF0066"/>
          <w:sz w:val="24"/>
          <w:szCs w:val="26"/>
          <w:lang w:val="en-US"/>
        </w:rPr>
      </w:pPr>
    </w:p>
    <w:p w14:paraId="0109CEB7" w14:textId="77777777" w:rsidR="003236C8" w:rsidRPr="002E714B" w:rsidRDefault="003236C8" w:rsidP="003236C8">
      <w:pPr>
        <w:rPr>
          <w:rFonts w:asciiTheme="minorHAnsi" w:hAnsiTheme="minorHAnsi" w:cs="Arial"/>
          <w:color w:val="FF0066"/>
          <w:sz w:val="24"/>
          <w:szCs w:val="26"/>
          <w:lang w:val="en-US"/>
        </w:rPr>
      </w:pPr>
    </w:p>
    <w:p w14:paraId="704BFC8C"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3 - Metrics</w:t>
      </w:r>
    </w:p>
    <w:p w14:paraId="2E247E4C"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 xml:space="preserve">Exist a policy inside the company to increase the growth of women at all levels? Yes, forum women </w:t>
      </w:r>
    </w:p>
    <w:p w14:paraId="490DFD27" w14:textId="77777777" w:rsidR="003236C8" w:rsidRPr="002E714B" w:rsidRDefault="003236C8" w:rsidP="003236C8">
      <w:pPr>
        <w:spacing w:after="0" w:line="240" w:lineRule="auto"/>
        <w:rPr>
          <w:rFonts w:asciiTheme="minorHAnsi" w:hAnsiTheme="minorHAnsi"/>
          <w:lang w:val="en-US"/>
        </w:rPr>
      </w:pPr>
    </w:p>
    <w:p w14:paraId="38B5AF50"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Exist any metrics that measure the increase in women constantly in the company?</w:t>
      </w:r>
    </w:p>
    <w:p w14:paraId="2D136A5A"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no</w:t>
      </w:r>
    </w:p>
    <w:p w14:paraId="5CE3D3D0"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Explain how in the company the career development is for females and males? </w:t>
      </w:r>
    </w:p>
    <w:p w14:paraId="2B41B997"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yes, she said in the pharma sector is a very lucky sector because they take care of the woman. They try to work with all the personnel as an equal.</w:t>
      </w:r>
    </w:p>
    <w:p w14:paraId="1379A655" w14:textId="77777777" w:rsidR="003236C8" w:rsidRPr="002E714B" w:rsidRDefault="003236C8" w:rsidP="003236C8">
      <w:pPr>
        <w:spacing w:after="0" w:line="240" w:lineRule="auto"/>
        <w:rPr>
          <w:rFonts w:asciiTheme="minorHAnsi" w:hAnsiTheme="minorHAnsi"/>
          <w:lang w:val="en-US"/>
        </w:rPr>
      </w:pPr>
    </w:p>
    <w:p w14:paraId="3CEEC181"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What do you think your company is doing correctly to increase the number of women?</w:t>
      </w:r>
    </w:p>
    <w:p w14:paraId="2E82354D" w14:textId="77777777" w:rsidR="003236C8" w:rsidRPr="002E714B" w:rsidRDefault="003236C8" w:rsidP="003236C8">
      <w:pPr>
        <w:rPr>
          <w:rFonts w:asciiTheme="minorHAnsi" w:hAnsiTheme="minorHAnsi" w:cs="Arial"/>
          <w:sz w:val="24"/>
          <w:szCs w:val="26"/>
          <w:lang w:val="en-US"/>
        </w:rPr>
      </w:pPr>
      <w:r w:rsidRPr="002E714B">
        <w:rPr>
          <w:rFonts w:asciiTheme="minorHAnsi" w:hAnsiTheme="minorHAnsi" w:cs="Arial"/>
          <w:sz w:val="24"/>
          <w:szCs w:val="26"/>
          <w:lang w:val="en-US"/>
        </w:rPr>
        <w:t>Yes They have a program and forum for women leaders</w:t>
      </w:r>
    </w:p>
    <w:p w14:paraId="544390BB" w14:textId="77777777" w:rsidR="003236C8" w:rsidRPr="002E714B" w:rsidRDefault="003236C8" w:rsidP="003236C8">
      <w:pPr>
        <w:spacing w:after="0" w:line="240" w:lineRule="auto"/>
        <w:rPr>
          <w:rFonts w:asciiTheme="minorHAnsi" w:hAnsiTheme="minorHAnsi" w:cs="Arial"/>
          <w:b/>
          <w:bCs/>
          <w:color w:val="000000"/>
          <w:sz w:val="20"/>
          <w:lang w:val="en-US"/>
        </w:rPr>
      </w:pPr>
    </w:p>
    <w:p w14:paraId="3F1433E5"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5 - Value in the Company</w:t>
      </w:r>
    </w:p>
    <w:p w14:paraId="0517A97E"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cs="Arial"/>
          <w:color w:val="000000"/>
          <w:lang w:val="en-US"/>
        </w:rPr>
        <w:t>Do you think there would be greater growth for the company if there were greater gender diversity?</w:t>
      </w:r>
    </w:p>
    <w:p w14:paraId="77CDFD51" w14:textId="77777777" w:rsidR="003236C8" w:rsidRPr="002E714B" w:rsidRDefault="003236C8" w:rsidP="003236C8">
      <w:pPr>
        <w:pStyle w:val="ListParagraph"/>
        <w:rPr>
          <w:rFonts w:asciiTheme="minorHAnsi" w:hAnsiTheme="minorHAnsi" w:cs="Arial"/>
          <w:sz w:val="24"/>
          <w:szCs w:val="26"/>
          <w:lang w:val="en-US"/>
        </w:rPr>
      </w:pPr>
      <w:r w:rsidRPr="002E714B">
        <w:rPr>
          <w:rFonts w:asciiTheme="minorHAnsi" w:hAnsiTheme="minorHAnsi" w:cs="Arial"/>
          <w:sz w:val="24"/>
          <w:szCs w:val="26"/>
          <w:lang w:val="en-US"/>
        </w:rPr>
        <w:t>Yes, with the program and forum for women leaders</w:t>
      </w:r>
    </w:p>
    <w:p w14:paraId="347C159F" w14:textId="77777777" w:rsidR="003236C8" w:rsidRPr="002E714B" w:rsidRDefault="003236C8" w:rsidP="003236C8">
      <w:pPr>
        <w:pStyle w:val="ListParagraph"/>
        <w:rPr>
          <w:rFonts w:asciiTheme="minorHAnsi" w:hAnsiTheme="minorHAnsi" w:cs="Arial"/>
          <w:sz w:val="24"/>
          <w:szCs w:val="26"/>
          <w:lang w:val="en-US"/>
        </w:rPr>
      </w:pPr>
    </w:p>
    <w:p w14:paraId="17563EB8"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cs="Arial"/>
          <w:color w:val="000000"/>
          <w:lang w:val="en-US"/>
        </w:rPr>
        <w:lastRenderedPageBreak/>
        <w:t>Do you consider that incorporating women into leadership positions at all levels of a company adds value?</w:t>
      </w:r>
    </w:p>
    <w:p w14:paraId="62B0D708"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Yes</w:t>
      </w:r>
    </w:p>
    <w:p w14:paraId="353644F8"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lang w:val="en-US"/>
        </w:rPr>
        <w:t>Causes of women can´t develop professionally?</w:t>
      </w:r>
    </w:p>
    <w:p w14:paraId="7E00A99E"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Cultural situation. The mentality, If you work with the girls since they are a child we could change the mentality. If you can dream, if you have in your mind you can have in your hands. Never let people you can't do. She had several challenge not just because she is woman also becuase she is Mexican and in USA the think the Mexicans are leazy . You need to show that you can do the things.  No matter that I am Mexican, that I am a woman I can do the things. I have the preparation, the skills and knowledge. When you show your potential with the others they start to respect you.</w:t>
      </w:r>
    </w:p>
    <w:p w14:paraId="7A781632" w14:textId="77777777" w:rsidR="003236C8" w:rsidRPr="002E714B" w:rsidRDefault="003236C8" w:rsidP="003236C8">
      <w:pPr>
        <w:pStyle w:val="ListParagraph"/>
        <w:spacing w:after="0" w:line="240" w:lineRule="auto"/>
        <w:rPr>
          <w:rFonts w:asciiTheme="minorHAnsi" w:hAnsiTheme="minorHAnsi"/>
          <w:lang w:val="en-US"/>
        </w:rPr>
      </w:pPr>
    </w:p>
    <w:p w14:paraId="6BF8697B"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Cultural --&gt; She worked in a Mexican company a few years ago with all the board was men, the full sector was men, and she had a lot of obstacles to worked with them. They didn't incorporate her in some activities. She was woman and very young, so she had a lot of barriers. The though what kind of thing she can tech me if she is a young women.</w:t>
      </w:r>
    </w:p>
    <w:p w14:paraId="33F3947D" w14:textId="77777777" w:rsidR="003236C8" w:rsidRPr="002E714B" w:rsidRDefault="003236C8" w:rsidP="003236C8">
      <w:pPr>
        <w:pStyle w:val="ListParagraph"/>
        <w:spacing w:after="0" w:line="240" w:lineRule="auto"/>
        <w:rPr>
          <w:rFonts w:asciiTheme="minorHAnsi" w:hAnsiTheme="minorHAnsi"/>
          <w:lang w:val="en-US"/>
        </w:rPr>
      </w:pPr>
    </w:p>
    <w:p w14:paraId="22943C2E"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You can do or you be in the company you want to be.</w:t>
      </w:r>
    </w:p>
    <w:p w14:paraId="2BD5701A" w14:textId="77777777" w:rsidR="003236C8" w:rsidRPr="002E714B" w:rsidRDefault="003236C8" w:rsidP="003236C8">
      <w:pPr>
        <w:pStyle w:val="ListParagraph"/>
        <w:spacing w:after="0" w:line="240" w:lineRule="auto"/>
        <w:rPr>
          <w:rFonts w:asciiTheme="minorHAnsi" w:hAnsiTheme="minorHAnsi"/>
          <w:lang w:val="en-US"/>
        </w:rPr>
      </w:pPr>
    </w:p>
    <w:p w14:paraId="363A628C" w14:textId="77777777" w:rsidR="003236C8" w:rsidRPr="002E714B" w:rsidRDefault="003236C8" w:rsidP="001C53D0">
      <w:pPr>
        <w:pStyle w:val="ListParagraph"/>
        <w:numPr>
          <w:ilvl w:val="0"/>
          <w:numId w:val="15"/>
        </w:numPr>
        <w:spacing w:after="160" w:line="259" w:lineRule="auto"/>
        <w:rPr>
          <w:rFonts w:asciiTheme="minorHAnsi" w:hAnsiTheme="minorHAnsi"/>
          <w:lang w:val="en-US"/>
        </w:rPr>
      </w:pPr>
      <w:r w:rsidRPr="002E714B">
        <w:rPr>
          <w:rFonts w:asciiTheme="minorHAnsi" w:hAnsiTheme="minorHAnsi" w:cs="Arial"/>
          <w:color w:val="000000"/>
          <w:lang w:val="en-US"/>
        </w:rPr>
        <w:t>What do you think your company is doing correctly to increase the number of women?</w:t>
      </w:r>
    </w:p>
    <w:p w14:paraId="78E36B2C" w14:textId="77777777" w:rsidR="003236C8" w:rsidRPr="002E714B" w:rsidRDefault="003236C8" w:rsidP="003236C8">
      <w:pPr>
        <w:pStyle w:val="ListParagraph"/>
        <w:rPr>
          <w:rFonts w:asciiTheme="minorHAnsi" w:hAnsiTheme="minorHAnsi"/>
          <w:lang w:val="en-US"/>
        </w:rPr>
      </w:pPr>
      <w:r w:rsidRPr="002E714B">
        <w:rPr>
          <w:rFonts w:asciiTheme="minorHAnsi" w:hAnsiTheme="minorHAnsi"/>
          <w:lang w:val="en-US"/>
        </w:rPr>
        <w:t>The company is doing right, but the have to increase the number, now they are 30% of the employees are women. They  care the employees in general. Similar oportunities for both.  Part of the mission of the company is to be care of the people inside (employees) and outside (customers).  Mision of the company care of the people</w:t>
      </w:r>
    </w:p>
    <w:p w14:paraId="479380C7" w14:textId="77777777" w:rsidR="003236C8" w:rsidRPr="002E714B" w:rsidRDefault="003236C8" w:rsidP="003236C8">
      <w:pPr>
        <w:pStyle w:val="ListParagraph"/>
        <w:rPr>
          <w:rFonts w:asciiTheme="minorHAnsi" w:hAnsiTheme="minorHAnsi"/>
          <w:lang w:val="en-US"/>
        </w:rPr>
      </w:pPr>
    </w:p>
    <w:p w14:paraId="00C02DA2"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lang w:val="en-US"/>
        </w:rPr>
        <w:t>Consider that incorporating "W" into leadership positions at all levels of a "C" adds value EXPLAIN</w:t>
      </w:r>
    </w:p>
    <w:p w14:paraId="67A3636F"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It doesn't matter, the importance is the talent no the gender. Always take the consideration the talent no the gender.</w:t>
      </w:r>
    </w:p>
    <w:p w14:paraId="022A9363" w14:textId="77777777" w:rsidR="003236C8" w:rsidRPr="002E714B" w:rsidRDefault="003236C8" w:rsidP="003236C8">
      <w:pPr>
        <w:pStyle w:val="ListParagraph"/>
        <w:spacing w:after="0" w:line="240" w:lineRule="auto"/>
        <w:rPr>
          <w:rFonts w:asciiTheme="minorHAnsi" w:hAnsiTheme="minorHAnsi"/>
          <w:lang w:val="en-US"/>
        </w:rPr>
      </w:pPr>
    </w:p>
    <w:p w14:paraId="3664F7C9"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lang w:val="en-US"/>
        </w:rPr>
        <w:t>What recommendations do you suggest should be implemented in MX?</w:t>
      </w:r>
    </w:p>
    <w:p w14:paraId="5A82A40D"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The families should empowerment the girls. Be brave and  be sure of your knowledge, don't let anyone pass over you. It is a CULTURAL SITUATION. If you're very sure of you and you dont allow the people go over you it could be a change. The women believe that you're less. They allow to the co-workers do things over the women. HAVE TO CHANGE THE CULTURE IN THE FAMILIES.</w:t>
      </w:r>
    </w:p>
    <w:p w14:paraId="60DC62E2" w14:textId="77777777" w:rsidR="003236C8" w:rsidRPr="002E714B" w:rsidRDefault="003236C8" w:rsidP="003236C8">
      <w:pPr>
        <w:rPr>
          <w:rFonts w:asciiTheme="minorHAnsi" w:hAnsiTheme="minorHAnsi"/>
          <w:lang w:val="en-US"/>
        </w:rPr>
      </w:pPr>
    </w:p>
    <w:p w14:paraId="01CA61FB"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lang w:val="en-US"/>
        </w:rPr>
        <w:t xml:space="preserve">Do you believe if exist an institution to regulate the “gender equality” could be better? </w:t>
      </w:r>
    </w:p>
    <w:p w14:paraId="4C1D808C" w14:textId="77777777" w:rsidR="003236C8" w:rsidRPr="002E714B" w:rsidRDefault="003236C8" w:rsidP="003236C8">
      <w:pPr>
        <w:pStyle w:val="ListParagraph"/>
        <w:rPr>
          <w:rFonts w:asciiTheme="minorHAnsi" w:hAnsiTheme="minorHAnsi"/>
          <w:lang w:val="en-US"/>
        </w:rPr>
      </w:pPr>
      <w:r w:rsidRPr="002E714B">
        <w:rPr>
          <w:rFonts w:asciiTheme="minorHAnsi" w:hAnsiTheme="minorHAnsi"/>
          <w:lang w:val="en-US"/>
        </w:rPr>
        <w:t>YES, it could help. If we have a institucion. Because if you are a woman and want to complain somenthing they can help you to regulate the situation.</w:t>
      </w:r>
    </w:p>
    <w:p w14:paraId="22D954B4" w14:textId="77777777" w:rsidR="003236C8" w:rsidRPr="002E714B" w:rsidRDefault="003236C8" w:rsidP="003236C8">
      <w:pPr>
        <w:spacing w:after="0" w:line="240" w:lineRule="auto"/>
        <w:rPr>
          <w:rFonts w:asciiTheme="minorHAnsi" w:hAnsiTheme="minorHAnsi"/>
          <w:lang w:val="en-US"/>
        </w:rPr>
      </w:pPr>
    </w:p>
    <w:p w14:paraId="06933FB5"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lang w:val="en-US"/>
        </w:rPr>
        <w:t>What factors do you think determine the increase or decrease of women in working life?</w:t>
      </w:r>
    </w:p>
    <w:p w14:paraId="59FFACB6" w14:textId="77777777" w:rsidR="003236C8" w:rsidRPr="002E714B" w:rsidRDefault="003236C8" w:rsidP="003236C8">
      <w:pPr>
        <w:pStyle w:val="ListParagraph"/>
        <w:rPr>
          <w:rFonts w:asciiTheme="minorHAnsi" w:hAnsiTheme="minorHAnsi"/>
          <w:lang w:val="en-US"/>
        </w:rPr>
      </w:pPr>
      <w:r w:rsidRPr="002E714B">
        <w:rPr>
          <w:rFonts w:asciiTheme="minorHAnsi" w:hAnsiTheme="minorHAnsi"/>
          <w:lang w:val="en-US"/>
        </w:rPr>
        <w:t>CULTURAL</w:t>
      </w:r>
    </w:p>
    <w:p w14:paraId="4091B788" w14:textId="77777777" w:rsidR="003236C8" w:rsidRPr="002E714B" w:rsidRDefault="003236C8" w:rsidP="003236C8">
      <w:pPr>
        <w:pStyle w:val="ListParagraph"/>
        <w:spacing w:after="0" w:line="240" w:lineRule="auto"/>
        <w:rPr>
          <w:rFonts w:asciiTheme="minorHAnsi" w:hAnsiTheme="minorHAnsi"/>
          <w:lang w:val="en-US"/>
        </w:rPr>
      </w:pPr>
    </w:p>
    <w:p w14:paraId="313AA816"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lang w:val="en-US"/>
        </w:rPr>
        <w:t>Do you think the culture in your country is a factor that determines the increase or decrease of women in the business environment and the board of directors?</w:t>
      </w:r>
    </w:p>
    <w:p w14:paraId="324F1901"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lastRenderedPageBreak/>
        <w:t>YES, IS THE MAIN FACTOR</w:t>
      </w:r>
    </w:p>
    <w:p w14:paraId="1F7EFA01" w14:textId="77777777" w:rsidR="003236C8" w:rsidRPr="002E714B" w:rsidRDefault="003236C8" w:rsidP="003236C8">
      <w:pPr>
        <w:spacing w:after="0" w:line="240" w:lineRule="auto"/>
        <w:rPr>
          <w:rFonts w:asciiTheme="minorHAnsi" w:hAnsiTheme="minorHAnsi"/>
          <w:lang w:val="en-US"/>
        </w:rPr>
      </w:pPr>
    </w:p>
    <w:p w14:paraId="53CB600A" w14:textId="77777777" w:rsidR="003236C8" w:rsidRPr="002E714B" w:rsidRDefault="003236C8" w:rsidP="003236C8">
      <w:pPr>
        <w:spacing w:after="0" w:line="240" w:lineRule="auto"/>
        <w:rPr>
          <w:rFonts w:asciiTheme="minorHAnsi" w:hAnsiTheme="minorHAnsi"/>
          <w:szCs w:val="24"/>
          <w:lang w:val="en-US"/>
        </w:rPr>
      </w:pPr>
    </w:p>
    <w:p w14:paraId="3C304683" w14:textId="77777777" w:rsidR="003236C8" w:rsidRPr="002E714B" w:rsidRDefault="003236C8" w:rsidP="003236C8">
      <w:pPr>
        <w:spacing w:after="0" w:line="240" w:lineRule="auto"/>
        <w:rPr>
          <w:rFonts w:asciiTheme="minorHAnsi" w:hAnsiTheme="minorHAnsi"/>
          <w:szCs w:val="24"/>
          <w:lang w:val="en-US"/>
        </w:rPr>
      </w:pPr>
    </w:p>
    <w:p w14:paraId="230DD221" w14:textId="77777777" w:rsidR="003236C8" w:rsidRPr="002E714B" w:rsidRDefault="003236C8" w:rsidP="003236C8">
      <w:pPr>
        <w:spacing w:before="240" w:after="240" w:line="240" w:lineRule="auto"/>
        <w:jc w:val="center"/>
        <w:rPr>
          <w:rFonts w:asciiTheme="minorHAnsi" w:hAnsiTheme="minorHAnsi"/>
          <w:sz w:val="24"/>
          <w:szCs w:val="24"/>
          <w:lang w:val="en-US"/>
        </w:rPr>
      </w:pPr>
      <w:r w:rsidRPr="002E714B">
        <w:rPr>
          <w:rFonts w:asciiTheme="minorHAnsi" w:hAnsiTheme="minorHAnsi" w:cs="Arial"/>
          <w:b/>
          <w:bCs/>
          <w:color w:val="FF0066"/>
          <w:sz w:val="24"/>
          <w:szCs w:val="24"/>
          <w:lang w:val="en-US"/>
        </w:rPr>
        <w:t>The women inclusion in the business environment</w:t>
      </w:r>
    </w:p>
    <w:p w14:paraId="6442FADA" w14:textId="77777777" w:rsidR="003236C8" w:rsidRPr="002E714B" w:rsidRDefault="003236C8" w:rsidP="003236C8">
      <w:pPr>
        <w:spacing w:before="240" w:after="240" w:line="240" w:lineRule="auto"/>
        <w:jc w:val="center"/>
        <w:rPr>
          <w:rFonts w:asciiTheme="minorHAnsi" w:hAnsiTheme="minorHAnsi"/>
          <w:sz w:val="24"/>
          <w:szCs w:val="24"/>
          <w:lang w:val="en-US"/>
        </w:rPr>
      </w:pPr>
      <w:r w:rsidRPr="002E714B">
        <w:rPr>
          <w:rFonts w:asciiTheme="minorHAnsi" w:hAnsiTheme="minorHAnsi" w:cs="Arial"/>
          <w:b/>
          <w:bCs/>
          <w:color w:val="FF0066"/>
          <w:sz w:val="24"/>
          <w:szCs w:val="24"/>
          <w:lang w:val="en-US"/>
        </w:rPr>
        <w:t>A comparative analysis between the UK and Mexico.</w:t>
      </w:r>
    </w:p>
    <w:p w14:paraId="789E663E" w14:textId="77777777" w:rsidR="003236C8" w:rsidRPr="002E714B" w:rsidRDefault="003236C8" w:rsidP="003236C8">
      <w:pPr>
        <w:spacing w:before="240" w:after="0" w:line="240" w:lineRule="auto"/>
        <w:rPr>
          <w:rFonts w:asciiTheme="minorHAnsi" w:hAnsiTheme="minorHAnsi" w:cs="Arial"/>
          <w:color w:val="FF0066"/>
          <w:sz w:val="26"/>
          <w:szCs w:val="26"/>
          <w:lang w:val="en-US"/>
        </w:rPr>
      </w:pPr>
    </w:p>
    <w:p w14:paraId="3C120DCA" w14:textId="77777777" w:rsidR="003236C8" w:rsidRPr="002E714B" w:rsidRDefault="003236C8" w:rsidP="003236C8">
      <w:pPr>
        <w:rPr>
          <w:rFonts w:asciiTheme="minorHAnsi" w:hAnsiTheme="minorHAnsi" w:cs="Arial"/>
          <w:b/>
          <w:color w:val="FF0066"/>
          <w:sz w:val="24"/>
          <w:szCs w:val="26"/>
          <w:u w:val="single"/>
          <w:lang w:val="en-US"/>
        </w:rPr>
      </w:pPr>
      <w:r w:rsidRPr="002E714B">
        <w:rPr>
          <w:rFonts w:asciiTheme="minorHAnsi" w:hAnsiTheme="minorHAnsi" w:cs="Arial"/>
          <w:b/>
          <w:color w:val="FF0066"/>
          <w:sz w:val="24"/>
          <w:szCs w:val="26"/>
          <w:u w:val="single"/>
          <w:lang w:val="en-US"/>
        </w:rPr>
        <w:t>Part A</w:t>
      </w:r>
    </w:p>
    <w:p w14:paraId="1BA7CC50"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1- Personal Details</w:t>
      </w:r>
    </w:p>
    <w:p w14:paraId="0F55C8F2"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Name: Lizbeth Arriaga Garcia</w:t>
      </w:r>
    </w:p>
    <w:p w14:paraId="690AA203"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 xml:space="preserve">Company: Dell technologies  </w:t>
      </w:r>
    </w:p>
    <w:p w14:paraId="57F62C79" w14:textId="77777777" w:rsidR="003236C8" w:rsidRPr="002E714B" w:rsidRDefault="003236C8" w:rsidP="003236C8">
      <w:pPr>
        <w:spacing w:before="240" w:after="0" w:line="240" w:lineRule="auto"/>
        <w:rPr>
          <w:rFonts w:asciiTheme="minorHAnsi" w:hAnsiTheme="minorHAnsi"/>
          <w:i/>
          <w:sz w:val="20"/>
          <w:lang w:val="en-US"/>
        </w:rPr>
      </w:pPr>
      <w:r w:rsidRPr="002E714B">
        <w:rPr>
          <w:rFonts w:asciiTheme="minorHAnsi" w:hAnsiTheme="minorHAnsi" w:cs="Arial"/>
          <w:i/>
          <w:iCs/>
          <w:color w:val="000000"/>
          <w:sz w:val="20"/>
          <w:lang w:val="en-US"/>
        </w:rPr>
        <w:t xml:space="preserve">What is the company producing goods or services?  Technology </w:t>
      </w:r>
    </w:p>
    <w:p w14:paraId="1A150091"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 xml:space="preserve">Job Position:  Account executive </w:t>
      </w:r>
    </w:p>
    <w:p w14:paraId="32C36FA7"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 xml:space="preserve">Working years in the company: 1.5 </w:t>
      </w:r>
    </w:p>
    <w:p w14:paraId="0E9F1D42"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Number of the employees (average): 1,500</w:t>
      </w:r>
    </w:p>
    <w:p w14:paraId="09321A50"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Do your company part of the stock market?  Si</w:t>
      </w:r>
    </w:p>
    <w:p w14:paraId="62281E6A"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 xml:space="preserve"> </w:t>
      </w:r>
    </w:p>
    <w:p w14:paraId="3823C0EB"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2- Company</w:t>
      </w:r>
    </w:p>
    <w:p w14:paraId="4EACCD3D"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know the average (%) of the male and female working in the company? </w:t>
      </w:r>
    </w:p>
    <w:p w14:paraId="564A7D24"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cs="Arial"/>
          <w:color w:val="000000"/>
          <w:lang w:val="en-US"/>
        </w:rPr>
        <w:t>60% men 40% women</w:t>
      </w:r>
    </w:p>
    <w:p w14:paraId="02AFC212" w14:textId="77777777" w:rsidR="003236C8" w:rsidRPr="002E714B" w:rsidRDefault="003236C8" w:rsidP="003236C8">
      <w:pPr>
        <w:spacing w:after="0" w:line="240" w:lineRule="auto"/>
        <w:rPr>
          <w:rFonts w:asciiTheme="minorHAnsi" w:hAnsiTheme="minorHAnsi"/>
          <w:lang w:val="en-US"/>
        </w:rPr>
      </w:pPr>
    </w:p>
    <w:p w14:paraId="2BB4E6E9"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How many female managers are in the company?</w:t>
      </w:r>
    </w:p>
    <w:p w14:paraId="560B3F3A"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cs="Arial"/>
          <w:color w:val="000000"/>
          <w:lang w:val="en-US"/>
        </w:rPr>
        <w:t>70% 30%</w:t>
      </w:r>
    </w:p>
    <w:p w14:paraId="088588F6" w14:textId="77777777" w:rsidR="003236C8" w:rsidRPr="002E714B" w:rsidRDefault="003236C8" w:rsidP="003236C8">
      <w:pPr>
        <w:spacing w:after="0" w:line="240" w:lineRule="auto"/>
        <w:rPr>
          <w:rFonts w:asciiTheme="minorHAnsi" w:hAnsiTheme="minorHAnsi"/>
          <w:lang w:val="en-US"/>
        </w:rPr>
      </w:pPr>
    </w:p>
    <w:p w14:paraId="05E406A2"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How many female directors are in the company? </w:t>
      </w:r>
    </w:p>
    <w:p w14:paraId="17DF3059"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cs="Arial"/>
          <w:color w:val="000000"/>
          <w:lang w:val="en-US"/>
        </w:rPr>
        <w:t>90% 10%</w:t>
      </w:r>
    </w:p>
    <w:p w14:paraId="684E8259" w14:textId="77777777" w:rsidR="003236C8" w:rsidRPr="002E714B" w:rsidRDefault="003236C8" w:rsidP="003236C8">
      <w:pPr>
        <w:spacing w:after="0" w:line="240" w:lineRule="auto"/>
        <w:rPr>
          <w:rFonts w:asciiTheme="minorHAnsi" w:hAnsiTheme="minorHAnsi"/>
          <w:lang w:val="en-US"/>
        </w:rPr>
      </w:pPr>
    </w:p>
    <w:p w14:paraId="26EB7D21"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know how many females are part of the board of directors in your company? </w:t>
      </w:r>
    </w:p>
    <w:p w14:paraId="332C2AF0"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cs="Arial"/>
          <w:color w:val="000000"/>
          <w:lang w:val="en-US"/>
        </w:rPr>
        <w:t>10 men, 1 woman</w:t>
      </w:r>
    </w:p>
    <w:p w14:paraId="40780BC2" w14:textId="77777777" w:rsidR="003236C8" w:rsidRPr="002E714B" w:rsidRDefault="003236C8" w:rsidP="003236C8">
      <w:pPr>
        <w:spacing w:after="0" w:line="240" w:lineRule="auto"/>
        <w:rPr>
          <w:rFonts w:asciiTheme="minorHAnsi" w:hAnsiTheme="minorHAnsi"/>
          <w:lang w:val="en-US"/>
        </w:rPr>
      </w:pPr>
    </w:p>
    <w:p w14:paraId="5867F1C2"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think your company is flexible with the employees? Explain.</w:t>
      </w:r>
    </w:p>
    <w:p w14:paraId="26B288FA"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Yes, The fact of being a foreigner makes them very flexible in terms of schedules and permits</w:t>
      </w:r>
    </w:p>
    <w:p w14:paraId="2A3DAF12" w14:textId="77777777" w:rsidR="003236C8" w:rsidRPr="002E714B" w:rsidRDefault="003236C8" w:rsidP="003236C8">
      <w:pPr>
        <w:spacing w:after="0" w:line="240" w:lineRule="auto"/>
        <w:rPr>
          <w:rFonts w:asciiTheme="minorHAnsi" w:hAnsiTheme="minorHAnsi"/>
          <w:lang w:val="en-US"/>
        </w:rPr>
      </w:pPr>
    </w:p>
    <w:p w14:paraId="1B720D9F"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know if exists any politics inside the company generate an environment that fits with the women's necessities? </w:t>
      </w:r>
    </w:p>
    <w:p w14:paraId="01815C91" w14:textId="77777777" w:rsidR="003236C8" w:rsidRPr="002E714B" w:rsidRDefault="003236C8" w:rsidP="003236C8">
      <w:pPr>
        <w:pStyle w:val="ListParagraph"/>
        <w:spacing w:after="0" w:line="240" w:lineRule="auto"/>
        <w:rPr>
          <w:rFonts w:asciiTheme="minorHAnsi" w:hAnsiTheme="minorHAnsi" w:cs="Arial"/>
          <w:color w:val="000000"/>
          <w:lang w:val="en-US"/>
        </w:rPr>
      </w:pPr>
      <w:r w:rsidRPr="002E714B">
        <w:rPr>
          <w:rFonts w:asciiTheme="minorHAnsi" w:hAnsiTheme="minorHAnsi" w:cs="Arial"/>
          <w:color w:val="000000"/>
          <w:lang w:val="en-US"/>
        </w:rPr>
        <w:t xml:space="preserve">Women in action with women committees </w:t>
      </w:r>
    </w:p>
    <w:p w14:paraId="5AC8C4F2" w14:textId="77777777" w:rsidR="003236C8" w:rsidRPr="002E714B" w:rsidRDefault="003236C8" w:rsidP="003236C8">
      <w:pPr>
        <w:pStyle w:val="ListParagraph"/>
        <w:spacing w:after="0" w:line="240" w:lineRule="auto"/>
        <w:rPr>
          <w:rFonts w:asciiTheme="minorHAnsi" w:hAnsiTheme="minorHAnsi" w:cs="Arial"/>
          <w:color w:val="000000"/>
          <w:lang w:val="en-US"/>
        </w:rPr>
      </w:pPr>
      <w:r w:rsidRPr="002E714B">
        <w:rPr>
          <w:rFonts w:asciiTheme="minorHAnsi" w:hAnsiTheme="minorHAnsi" w:cs="Arial"/>
          <w:color w:val="000000"/>
          <w:lang w:val="en-US"/>
        </w:rPr>
        <w:t>2030</w:t>
      </w:r>
      <w:r w:rsidRPr="002E714B">
        <w:rPr>
          <w:rFonts w:asciiTheme="minorHAnsi" w:hAnsiTheme="minorHAnsi" w:cs="Arial"/>
          <w:color w:val="000000"/>
        </w:rPr>
        <w:sym w:font="Wingdings" w:char="F0E0"/>
      </w:r>
      <w:r w:rsidRPr="002E714B">
        <w:rPr>
          <w:rFonts w:asciiTheme="minorHAnsi" w:hAnsiTheme="minorHAnsi" w:cs="Arial"/>
          <w:color w:val="000000"/>
          <w:lang w:val="en-US"/>
        </w:rPr>
        <w:t xml:space="preserve"> objective to have a balance.</w:t>
      </w:r>
    </w:p>
    <w:p w14:paraId="63386070" w14:textId="77777777" w:rsidR="003236C8" w:rsidRPr="002E714B" w:rsidRDefault="003236C8" w:rsidP="003236C8">
      <w:pPr>
        <w:pStyle w:val="ListParagraph"/>
        <w:spacing w:after="0" w:line="240" w:lineRule="auto"/>
        <w:rPr>
          <w:rFonts w:asciiTheme="minorHAnsi" w:hAnsiTheme="minorHAnsi" w:cs="Arial"/>
          <w:color w:val="000000"/>
          <w:lang w:val="en-US"/>
        </w:rPr>
      </w:pPr>
    </w:p>
    <w:p w14:paraId="04D89CE8" w14:textId="77777777" w:rsidR="003236C8" w:rsidRPr="002E714B" w:rsidRDefault="003236C8" w:rsidP="003236C8">
      <w:pPr>
        <w:pStyle w:val="ListParagraph"/>
        <w:spacing w:after="0" w:line="240" w:lineRule="auto"/>
        <w:rPr>
          <w:rFonts w:asciiTheme="minorHAnsi" w:hAnsiTheme="minorHAnsi"/>
          <w:lang w:val="en-US"/>
        </w:rPr>
      </w:pPr>
    </w:p>
    <w:p w14:paraId="05081932"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If the answer is yes mention which one: </w:t>
      </w:r>
    </w:p>
    <w:p w14:paraId="22BB4D63"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Within HR there is an initiative called women in action. There is another initiative so that by 2030 there will already be that balance of 50% men and 50% women. Also HP and those types of companies have the same initiative.</w:t>
      </w:r>
    </w:p>
    <w:p w14:paraId="0694879D" w14:textId="77777777" w:rsidR="003236C8" w:rsidRPr="002E714B" w:rsidRDefault="003236C8" w:rsidP="003236C8">
      <w:pPr>
        <w:spacing w:after="0" w:line="240" w:lineRule="auto"/>
        <w:rPr>
          <w:rFonts w:asciiTheme="minorHAnsi" w:hAnsiTheme="minorHAnsi"/>
          <w:lang w:val="en-US"/>
        </w:rPr>
      </w:pPr>
    </w:p>
    <w:p w14:paraId="0B2351CD" w14:textId="77777777" w:rsidR="003236C8" w:rsidRPr="002E714B" w:rsidRDefault="003236C8" w:rsidP="001C53D0">
      <w:pPr>
        <w:pStyle w:val="ListParagraph"/>
        <w:numPr>
          <w:ilvl w:val="0"/>
          <w:numId w:val="12"/>
        </w:numPr>
        <w:spacing w:after="0" w:line="240" w:lineRule="auto"/>
        <w:rPr>
          <w:rFonts w:asciiTheme="minorHAnsi" w:hAnsiTheme="minorHAnsi" w:cs="Arial"/>
          <w:color w:val="000000"/>
          <w:lang w:val="en-US"/>
        </w:rPr>
      </w:pPr>
      <w:r w:rsidRPr="002E714B">
        <w:rPr>
          <w:rFonts w:asciiTheme="minorHAnsi" w:hAnsiTheme="minorHAnsi" w:cs="Arial"/>
          <w:color w:val="000000"/>
          <w:lang w:val="en-US"/>
        </w:rPr>
        <w:t>The team of Human Resources helps to create a gender equality environment?</w:t>
      </w:r>
    </w:p>
    <w:p w14:paraId="6505EF0D" w14:textId="77777777" w:rsidR="003236C8" w:rsidRPr="002E714B" w:rsidRDefault="003236C8" w:rsidP="003236C8">
      <w:pPr>
        <w:pStyle w:val="ListParagraph"/>
        <w:spacing w:after="0" w:line="240" w:lineRule="auto"/>
        <w:rPr>
          <w:rFonts w:asciiTheme="minorHAnsi" w:hAnsiTheme="minorHAnsi" w:cs="Arial"/>
          <w:color w:val="000000"/>
        </w:rPr>
      </w:pPr>
      <w:r w:rsidRPr="002E714B">
        <w:rPr>
          <w:rFonts w:asciiTheme="minorHAnsi" w:hAnsiTheme="minorHAnsi" w:cs="Arial"/>
          <w:color w:val="000000"/>
          <w:lang w:val="en-US"/>
        </w:rPr>
        <w:t xml:space="preserve">Yes, all employees have to take a course every 6 months in which gender equity is sought. </w:t>
      </w:r>
      <w:r w:rsidRPr="002E714B">
        <w:rPr>
          <w:rFonts w:asciiTheme="minorHAnsi" w:hAnsiTheme="minorHAnsi" w:cs="Arial"/>
          <w:color w:val="000000"/>
        </w:rPr>
        <w:t>And respect for colleagues (sought in this course).</w:t>
      </w:r>
    </w:p>
    <w:p w14:paraId="2FB0ADCD" w14:textId="77777777" w:rsidR="003236C8" w:rsidRPr="002E714B" w:rsidRDefault="003236C8" w:rsidP="003236C8">
      <w:pPr>
        <w:spacing w:after="0" w:line="240" w:lineRule="auto"/>
        <w:rPr>
          <w:rFonts w:asciiTheme="minorHAnsi" w:hAnsiTheme="minorHAnsi" w:cs="Arial"/>
          <w:color w:val="000000"/>
          <w:lang w:val="es-MX"/>
        </w:rPr>
      </w:pPr>
    </w:p>
    <w:p w14:paraId="2808506A" w14:textId="77777777" w:rsidR="003236C8" w:rsidRPr="002E714B" w:rsidRDefault="003236C8" w:rsidP="001C53D0">
      <w:pPr>
        <w:pStyle w:val="ListParagraph"/>
        <w:numPr>
          <w:ilvl w:val="0"/>
          <w:numId w:val="12"/>
        </w:numPr>
        <w:spacing w:after="0" w:line="240" w:lineRule="auto"/>
        <w:rPr>
          <w:rFonts w:asciiTheme="minorHAnsi" w:hAnsiTheme="minorHAnsi" w:cs="Arial"/>
          <w:color w:val="000000"/>
          <w:sz w:val="23"/>
          <w:szCs w:val="23"/>
          <w:lang w:val="en-US"/>
        </w:rPr>
      </w:pPr>
      <w:r w:rsidRPr="002E714B">
        <w:rPr>
          <w:rFonts w:asciiTheme="minorHAnsi" w:hAnsiTheme="minorHAnsi" w:cs="Arial"/>
          <w:color w:val="000000"/>
          <w:lang w:val="en-US"/>
        </w:rPr>
        <w:t>Do you think the company supports women to develop professionally within it</w:t>
      </w:r>
      <w:r w:rsidRPr="002E714B">
        <w:rPr>
          <w:rFonts w:asciiTheme="minorHAnsi" w:hAnsiTheme="minorHAnsi" w:cs="Arial"/>
          <w:color w:val="000000"/>
          <w:lang w:val="en-IE"/>
        </w:rPr>
        <w:t>? Explain why or why not</w:t>
      </w:r>
      <w:r w:rsidRPr="002E714B">
        <w:rPr>
          <w:rFonts w:asciiTheme="minorHAnsi" w:hAnsiTheme="minorHAnsi" w:cs="Arial"/>
          <w:color w:val="000000"/>
          <w:sz w:val="23"/>
          <w:szCs w:val="23"/>
          <w:lang w:val="en-IE"/>
        </w:rPr>
        <w:t>.</w:t>
      </w:r>
    </w:p>
    <w:p w14:paraId="6201BC29" w14:textId="77777777" w:rsidR="003236C8" w:rsidRPr="002E714B" w:rsidRDefault="003236C8" w:rsidP="003236C8">
      <w:pPr>
        <w:pStyle w:val="ListParagraph"/>
        <w:spacing w:after="0" w:line="240" w:lineRule="auto"/>
        <w:rPr>
          <w:rFonts w:asciiTheme="minorHAnsi" w:hAnsiTheme="minorHAnsi" w:cs="Arial"/>
          <w:color w:val="000000"/>
          <w:sz w:val="23"/>
          <w:szCs w:val="23"/>
          <w:lang w:val="en-US"/>
        </w:rPr>
      </w:pPr>
      <w:r w:rsidRPr="002E714B">
        <w:rPr>
          <w:rFonts w:asciiTheme="minorHAnsi" w:hAnsiTheme="minorHAnsi" w:cs="Arial"/>
          <w:color w:val="000000"/>
          <w:sz w:val="23"/>
          <w:szCs w:val="23"/>
          <w:lang w:val="en-US"/>
        </w:rPr>
        <w:t>Yes, but deppens of who is your boss. The vast majority still prefer that they be men. By policy according to the company there must be gender equity, but bosses prefer to have men.</w:t>
      </w:r>
    </w:p>
    <w:p w14:paraId="779C5FEF" w14:textId="77777777" w:rsidR="003236C8" w:rsidRPr="002E714B" w:rsidRDefault="003236C8" w:rsidP="003236C8">
      <w:pPr>
        <w:spacing w:after="0" w:line="240" w:lineRule="auto"/>
        <w:rPr>
          <w:rFonts w:asciiTheme="minorHAnsi" w:hAnsiTheme="minorHAnsi" w:cs="Arial"/>
          <w:color w:val="000000"/>
          <w:sz w:val="20"/>
          <w:lang w:val="en-US"/>
        </w:rPr>
      </w:pPr>
    </w:p>
    <w:p w14:paraId="45195B5F" w14:textId="77777777" w:rsidR="003236C8" w:rsidRPr="002E714B" w:rsidRDefault="003236C8" w:rsidP="001C53D0">
      <w:pPr>
        <w:pStyle w:val="ListParagraph"/>
        <w:numPr>
          <w:ilvl w:val="0"/>
          <w:numId w:val="12"/>
        </w:numPr>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For the women who occupy management positions in the company, do you think there is an opportunity in the future to develop and be part of these directions?</w:t>
      </w:r>
    </w:p>
    <w:p w14:paraId="78D3159D" w14:textId="77777777" w:rsidR="003236C8" w:rsidRPr="002E714B" w:rsidRDefault="003236C8" w:rsidP="003236C8">
      <w:pPr>
        <w:pStyle w:val="ListParagraph"/>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It is not difficult, but it is rare. For you to be part of the management you have to have many years.</w:t>
      </w:r>
    </w:p>
    <w:p w14:paraId="54F11A86" w14:textId="77777777" w:rsidR="003236C8" w:rsidRPr="002E714B" w:rsidRDefault="003236C8" w:rsidP="003236C8">
      <w:pPr>
        <w:pStyle w:val="ListParagraph"/>
        <w:autoSpaceDE w:val="0"/>
        <w:autoSpaceDN w:val="0"/>
        <w:adjustRightInd w:val="0"/>
        <w:spacing w:after="0" w:line="240" w:lineRule="auto"/>
        <w:jc w:val="both"/>
        <w:rPr>
          <w:rFonts w:asciiTheme="minorHAnsi" w:hAnsiTheme="minorHAnsi" w:cs="Arial"/>
          <w:color w:val="000000"/>
          <w:lang w:val="en-US"/>
        </w:rPr>
      </w:pPr>
    </w:p>
    <w:p w14:paraId="40937580" w14:textId="77777777" w:rsidR="003236C8" w:rsidRPr="002E714B" w:rsidRDefault="003236C8" w:rsidP="001C53D0">
      <w:pPr>
        <w:pStyle w:val="ListParagraph"/>
        <w:numPr>
          <w:ilvl w:val="0"/>
          <w:numId w:val="12"/>
        </w:numPr>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What do you think is one of the causes why women cannot develop professionally within the company? Give examples. (i.e. wages, working conditions, job abandonment, no flexibility, no family-work balance)</w:t>
      </w:r>
    </w:p>
    <w:p w14:paraId="740F7BC6" w14:textId="77777777" w:rsidR="003236C8" w:rsidRPr="002E714B" w:rsidRDefault="003236C8" w:rsidP="003236C8">
      <w:pPr>
        <w:spacing w:after="0" w:line="240" w:lineRule="auto"/>
        <w:rPr>
          <w:rFonts w:asciiTheme="minorHAnsi" w:hAnsiTheme="minorHAnsi"/>
          <w:lang w:val="en-US"/>
        </w:rPr>
      </w:pPr>
      <w:r w:rsidRPr="002E714B">
        <w:rPr>
          <w:rFonts w:asciiTheme="minorHAnsi" w:hAnsiTheme="minorHAnsi"/>
          <w:lang w:val="en-US"/>
        </w:rPr>
        <w:t>No family-work balance</w:t>
      </w:r>
    </w:p>
    <w:p w14:paraId="110C57B0" w14:textId="77777777" w:rsidR="003236C8" w:rsidRPr="002E714B" w:rsidRDefault="003236C8" w:rsidP="003236C8">
      <w:pPr>
        <w:rPr>
          <w:rFonts w:asciiTheme="minorHAnsi" w:hAnsiTheme="minorHAnsi" w:cs="Arial"/>
          <w:color w:val="FF0066"/>
          <w:sz w:val="24"/>
          <w:szCs w:val="26"/>
          <w:lang w:val="en-US"/>
        </w:rPr>
      </w:pPr>
    </w:p>
    <w:p w14:paraId="218CBF0D" w14:textId="77777777" w:rsidR="003236C8" w:rsidRPr="002E714B" w:rsidRDefault="003236C8" w:rsidP="003236C8">
      <w:pPr>
        <w:rPr>
          <w:rFonts w:asciiTheme="minorHAnsi" w:hAnsiTheme="minorHAnsi" w:cs="Arial"/>
          <w:color w:val="FF0066"/>
          <w:sz w:val="24"/>
          <w:szCs w:val="26"/>
          <w:lang w:val="en-US"/>
        </w:rPr>
      </w:pPr>
    </w:p>
    <w:p w14:paraId="2F8A0D78"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3 - Metrics</w:t>
      </w:r>
    </w:p>
    <w:p w14:paraId="5E3393D3"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Exist a policy inside the company to increase the growth of women at all levels?</w:t>
      </w:r>
    </w:p>
    <w:p w14:paraId="7BBB00AE"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Target for 2030 balance in gender equality.</w:t>
      </w:r>
    </w:p>
    <w:p w14:paraId="50161D27"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Politics for 2030 want to have the balance of men and women 50/50.</w:t>
      </w:r>
    </w:p>
    <w:p w14:paraId="7B694A70" w14:textId="77777777" w:rsidR="003236C8" w:rsidRPr="002E714B" w:rsidRDefault="003236C8" w:rsidP="003236C8">
      <w:pPr>
        <w:pStyle w:val="ListParagraph"/>
        <w:spacing w:after="0" w:line="240" w:lineRule="auto"/>
        <w:rPr>
          <w:rFonts w:asciiTheme="minorHAnsi" w:hAnsiTheme="minorHAnsi"/>
          <w:lang w:val="en-US"/>
        </w:rPr>
      </w:pPr>
    </w:p>
    <w:p w14:paraId="1159B2C3"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Exist any metrics that measure the increase in women constantly in the company?</w:t>
      </w:r>
    </w:p>
    <w:p w14:paraId="392B90EC"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Yes, by human Resources. They have the map of the entire organization chart and of the new hires they are requesting more women to achieve the balance. It can also be said that I opened the vacancy for women, but there was none that covered the profile so I am going for a man.</w:t>
      </w:r>
    </w:p>
    <w:p w14:paraId="57637C68" w14:textId="77777777" w:rsidR="003236C8" w:rsidRPr="002E714B" w:rsidRDefault="003236C8" w:rsidP="003236C8">
      <w:pPr>
        <w:spacing w:after="0" w:line="240" w:lineRule="auto"/>
        <w:rPr>
          <w:rFonts w:asciiTheme="minorHAnsi" w:hAnsiTheme="minorHAnsi"/>
          <w:lang w:val="en-US"/>
        </w:rPr>
      </w:pPr>
    </w:p>
    <w:p w14:paraId="1EA89759"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Explain how in the company the career development is for females and males? </w:t>
      </w:r>
    </w:p>
    <w:p w14:paraId="44C2E495"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Yes, evaluation of objectives 2 times a year. Mentoring programs</w:t>
      </w:r>
      <w:r w:rsidRPr="002E714B">
        <w:rPr>
          <w:rFonts w:asciiTheme="minorHAnsi" w:hAnsiTheme="minorHAnsi"/>
          <w:lang w:val="en-US"/>
        </w:rPr>
        <w:tab/>
      </w:r>
    </w:p>
    <w:p w14:paraId="03C80B43"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Twice a year they do an evaluation of professional objectives, one also has to take their points of where you would like to direct your career. There are also mentoring programs where not only the boss participates but also other collaborators.</w:t>
      </w:r>
    </w:p>
    <w:p w14:paraId="2C64C8BB" w14:textId="77777777" w:rsidR="003236C8" w:rsidRPr="002E714B" w:rsidRDefault="003236C8" w:rsidP="003236C8">
      <w:pPr>
        <w:pStyle w:val="ListParagraph"/>
        <w:spacing w:after="0" w:line="240" w:lineRule="auto"/>
        <w:rPr>
          <w:rFonts w:asciiTheme="minorHAnsi" w:hAnsiTheme="minorHAnsi"/>
          <w:lang w:val="en-US"/>
        </w:rPr>
      </w:pPr>
    </w:p>
    <w:p w14:paraId="31757B09" w14:textId="77777777" w:rsidR="003236C8" w:rsidRPr="002E714B" w:rsidRDefault="003236C8" w:rsidP="001C53D0">
      <w:pPr>
        <w:pStyle w:val="ListParagraph"/>
        <w:numPr>
          <w:ilvl w:val="0"/>
          <w:numId w:val="13"/>
        </w:numPr>
        <w:spacing w:after="0" w:line="240" w:lineRule="auto"/>
        <w:rPr>
          <w:rFonts w:asciiTheme="minorHAnsi" w:hAnsiTheme="minorHAnsi"/>
          <w:lang w:val="en-US"/>
        </w:rPr>
      </w:pPr>
      <w:r w:rsidRPr="002E714B">
        <w:rPr>
          <w:rFonts w:asciiTheme="minorHAnsi" w:hAnsiTheme="minorHAnsi" w:cs="Arial"/>
          <w:color w:val="000000"/>
          <w:lang w:val="en-US"/>
        </w:rPr>
        <w:t>What do you think your company is doing correctly to increase the number of women?</w:t>
      </w:r>
    </w:p>
    <w:p w14:paraId="02FDDE97" w14:textId="77777777" w:rsidR="003236C8" w:rsidRPr="002E714B" w:rsidRDefault="003236C8" w:rsidP="003236C8">
      <w:pPr>
        <w:rPr>
          <w:rFonts w:asciiTheme="minorHAnsi" w:hAnsiTheme="minorHAnsi" w:cs="Arial"/>
          <w:sz w:val="24"/>
          <w:szCs w:val="26"/>
          <w:lang w:val="en-US"/>
        </w:rPr>
      </w:pPr>
      <w:r w:rsidRPr="002E714B">
        <w:rPr>
          <w:rFonts w:asciiTheme="minorHAnsi" w:hAnsiTheme="minorHAnsi" w:cs="Arial"/>
          <w:sz w:val="24"/>
          <w:szCs w:val="26"/>
          <w:lang w:val="en-US"/>
        </w:rPr>
        <w:t>They are working to achieve the gender balance.</w:t>
      </w:r>
    </w:p>
    <w:p w14:paraId="605103EC" w14:textId="77777777" w:rsidR="003236C8" w:rsidRPr="002E714B" w:rsidRDefault="003236C8" w:rsidP="001C53D0">
      <w:pPr>
        <w:pStyle w:val="ListParagraph"/>
        <w:numPr>
          <w:ilvl w:val="0"/>
          <w:numId w:val="13"/>
        </w:numPr>
        <w:spacing w:after="160" w:line="259" w:lineRule="auto"/>
        <w:rPr>
          <w:rFonts w:asciiTheme="minorHAnsi" w:hAnsiTheme="minorHAnsi" w:cs="Arial"/>
          <w:sz w:val="24"/>
          <w:szCs w:val="26"/>
          <w:lang w:val="en-US"/>
        </w:rPr>
      </w:pPr>
      <w:r w:rsidRPr="002E714B">
        <w:rPr>
          <w:rFonts w:asciiTheme="minorHAnsi" w:hAnsiTheme="minorHAnsi" w:cs="Arial"/>
          <w:sz w:val="24"/>
          <w:szCs w:val="26"/>
          <w:lang w:val="en-US"/>
        </w:rPr>
        <w:lastRenderedPageBreak/>
        <w:t>Causes of why women can´t develop professionally?</w:t>
      </w:r>
    </w:p>
    <w:p w14:paraId="1F105000" w14:textId="77777777" w:rsidR="003236C8" w:rsidRPr="002E714B" w:rsidRDefault="003236C8" w:rsidP="003236C8">
      <w:pPr>
        <w:pStyle w:val="ListParagraph"/>
        <w:rPr>
          <w:rFonts w:asciiTheme="minorHAnsi" w:hAnsiTheme="minorHAnsi" w:cs="Arial"/>
          <w:sz w:val="24"/>
          <w:szCs w:val="26"/>
          <w:lang w:val="en-US"/>
        </w:rPr>
      </w:pPr>
      <w:r w:rsidRPr="002E714B">
        <w:rPr>
          <w:rFonts w:asciiTheme="minorHAnsi" w:hAnsiTheme="minorHAnsi" w:cs="Arial"/>
          <w:sz w:val="24"/>
          <w:szCs w:val="26"/>
          <w:lang w:val="en-US"/>
        </w:rPr>
        <w:t xml:space="preserve">No family work balance, the only one who sees everything in the family is the woman. &amp; "Working Conditions" in her personal experience, her boss encouraged her to develop professionally, however she did not want to pay her what the position deserved, she realized until HR called her to clarify the matter. </w:t>
      </w:r>
    </w:p>
    <w:p w14:paraId="4FD9E39F" w14:textId="77777777" w:rsidR="003236C8" w:rsidRPr="002E714B" w:rsidRDefault="003236C8" w:rsidP="003236C8">
      <w:pPr>
        <w:pStyle w:val="ListParagraph"/>
        <w:rPr>
          <w:rFonts w:asciiTheme="minorHAnsi" w:hAnsiTheme="minorHAnsi" w:cs="Arial"/>
          <w:sz w:val="24"/>
          <w:szCs w:val="26"/>
          <w:lang w:val="en-US"/>
        </w:rPr>
      </w:pPr>
      <w:r w:rsidRPr="002E714B">
        <w:rPr>
          <w:rFonts w:asciiTheme="minorHAnsi" w:hAnsiTheme="minorHAnsi" w:cs="Arial"/>
          <w:sz w:val="24"/>
          <w:szCs w:val="26"/>
          <w:lang w:val="en-US"/>
        </w:rPr>
        <w:t xml:space="preserve">They adjusted the corresponding salary because the HR area stipulated it. Not because the boss wanted to. </w:t>
      </w:r>
    </w:p>
    <w:p w14:paraId="74FE1982" w14:textId="77777777" w:rsidR="003236C8" w:rsidRPr="002E714B" w:rsidRDefault="003236C8" w:rsidP="003236C8">
      <w:pPr>
        <w:pStyle w:val="ListParagraph"/>
        <w:rPr>
          <w:rFonts w:asciiTheme="minorHAnsi" w:hAnsiTheme="minorHAnsi" w:cs="Arial"/>
          <w:sz w:val="24"/>
          <w:szCs w:val="26"/>
          <w:lang w:val="en-US"/>
        </w:rPr>
      </w:pPr>
      <w:r w:rsidRPr="002E714B">
        <w:rPr>
          <w:rFonts w:asciiTheme="minorHAnsi" w:hAnsiTheme="minorHAnsi" w:cs="Arial"/>
          <w:sz w:val="24"/>
          <w:szCs w:val="26"/>
          <w:lang w:val="en-US"/>
        </w:rPr>
        <w:t>Through the salary tab there will never be a true equity with what a man and a woman earn, because the bosses can move according to the max or the lowest salary within the tabulator.</w:t>
      </w:r>
    </w:p>
    <w:p w14:paraId="53258CC2"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5 - Value in the Company</w:t>
      </w:r>
    </w:p>
    <w:p w14:paraId="6295C41E"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cs="Arial"/>
          <w:color w:val="000000"/>
          <w:lang w:val="en-US"/>
        </w:rPr>
        <w:t>Do you think there would be greater growth for the company if there were greater gender diversity?</w:t>
      </w:r>
    </w:p>
    <w:p w14:paraId="2691A457"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The company has many initiatives to increase diversity in general. But there is still a long way to go to increase the number of women.</w:t>
      </w:r>
    </w:p>
    <w:p w14:paraId="3C5A7798" w14:textId="77777777" w:rsidR="003236C8" w:rsidRPr="002E714B" w:rsidRDefault="003236C8" w:rsidP="003236C8">
      <w:pPr>
        <w:pStyle w:val="ListParagraph"/>
        <w:spacing w:after="0" w:line="240" w:lineRule="auto"/>
        <w:rPr>
          <w:rFonts w:asciiTheme="minorHAnsi" w:hAnsiTheme="minorHAnsi"/>
          <w:lang w:val="en-US"/>
        </w:rPr>
      </w:pPr>
    </w:p>
    <w:p w14:paraId="75AAE1D3"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cs="Arial"/>
          <w:color w:val="000000"/>
          <w:lang w:val="en-US"/>
        </w:rPr>
        <w:t>Do you consider that incorporating women into leadership positions at all levels of a company adds value?</w:t>
      </w:r>
    </w:p>
    <w:p w14:paraId="37A6532A" w14:textId="77777777" w:rsidR="003236C8" w:rsidRPr="002E714B" w:rsidRDefault="003236C8" w:rsidP="003236C8">
      <w:pPr>
        <w:pStyle w:val="ListParagraph"/>
        <w:rPr>
          <w:rFonts w:asciiTheme="minorHAnsi" w:hAnsiTheme="minorHAnsi"/>
          <w:lang w:val="en-US"/>
        </w:rPr>
      </w:pPr>
      <w:r w:rsidRPr="002E714B">
        <w:rPr>
          <w:rFonts w:asciiTheme="minorHAnsi" w:hAnsiTheme="minorHAnsi"/>
          <w:lang w:val="en-US"/>
        </w:rPr>
        <w:t>Yes, create the balance</w:t>
      </w:r>
    </w:p>
    <w:p w14:paraId="02D14150" w14:textId="77777777" w:rsidR="003236C8" w:rsidRPr="002E714B" w:rsidRDefault="003236C8" w:rsidP="003236C8">
      <w:pPr>
        <w:pStyle w:val="ListParagraph"/>
        <w:rPr>
          <w:rFonts w:asciiTheme="minorHAnsi" w:hAnsiTheme="minorHAnsi"/>
          <w:lang w:val="en-US"/>
        </w:rPr>
      </w:pPr>
    </w:p>
    <w:p w14:paraId="30C33F61" w14:textId="77777777" w:rsidR="003236C8" w:rsidRPr="002E714B" w:rsidRDefault="003236C8" w:rsidP="001C53D0">
      <w:pPr>
        <w:pStyle w:val="ListParagraph"/>
        <w:numPr>
          <w:ilvl w:val="0"/>
          <w:numId w:val="15"/>
        </w:numPr>
        <w:spacing w:after="0" w:line="240" w:lineRule="auto"/>
        <w:rPr>
          <w:rFonts w:asciiTheme="minorHAnsi" w:hAnsiTheme="minorHAnsi"/>
          <w:lang w:val="en-US"/>
        </w:rPr>
      </w:pPr>
      <w:r w:rsidRPr="002E714B">
        <w:rPr>
          <w:rFonts w:asciiTheme="minorHAnsi" w:hAnsiTheme="minorHAnsi" w:cs="Arial"/>
          <w:color w:val="000000"/>
          <w:lang w:val="en-US"/>
        </w:rPr>
        <w:t>If the previous answer is yes, what do you think they add value?</w:t>
      </w:r>
    </w:p>
    <w:p w14:paraId="4D633140" w14:textId="77777777" w:rsidR="003236C8" w:rsidRPr="002E714B" w:rsidRDefault="003236C8" w:rsidP="003236C8">
      <w:pPr>
        <w:pStyle w:val="ListParagraph"/>
        <w:rPr>
          <w:rFonts w:asciiTheme="minorHAnsi" w:hAnsiTheme="minorHAnsi"/>
          <w:lang w:val="en-US"/>
        </w:rPr>
      </w:pPr>
      <w:r w:rsidRPr="002E714B">
        <w:rPr>
          <w:rFonts w:asciiTheme="minorHAnsi" w:hAnsiTheme="minorHAnsi"/>
          <w:lang w:val="en-US"/>
        </w:rPr>
        <w:t>A balance would be created, since women could create greater strategies but always with the help of men. A true balance is required. Not 100% men and not 100% women.</w:t>
      </w:r>
    </w:p>
    <w:p w14:paraId="716539E4" w14:textId="77777777" w:rsidR="003236C8" w:rsidRPr="002E714B" w:rsidRDefault="003236C8" w:rsidP="003236C8">
      <w:pPr>
        <w:pStyle w:val="ListParagraph"/>
        <w:rPr>
          <w:rFonts w:asciiTheme="minorHAnsi" w:hAnsiTheme="minorHAnsi"/>
          <w:lang w:val="en-US"/>
        </w:rPr>
      </w:pPr>
    </w:p>
    <w:p w14:paraId="536AD145" w14:textId="77777777" w:rsidR="003236C8" w:rsidRPr="002E714B" w:rsidRDefault="003236C8" w:rsidP="001C53D0">
      <w:pPr>
        <w:pStyle w:val="ListParagraph"/>
        <w:numPr>
          <w:ilvl w:val="0"/>
          <w:numId w:val="15"/>
        </w:numPr>
        <w:spacing w:after="160" w:line="259" w:lineRule="auto"/>
        <w:rPr>
          <w:rFonts w:asciiTheme="minorHAnsi" w:hAnsiTheme="minorHAnsi"/>
          <w:lang w:val="en-US"/>
        </w:rPr>
      </w:pPr>
      <w:r w:rsidRPr="002E714B">
        <w:rPr>
          <w:rFonts w:asciiTheme="minorHAnsi" w:hAnsiTheme="minorHAnsi"/>
          <w:lang w:val="en-US"/>
        </w:rPr>
        <w:t>What factors do you think determine the increase or decrease of women in working life?</w:t>
      </w:r>
    </w:p>
    <w:p w14:paraId="43EB1E35" w14:textId="77777777" w:rsidR="003236C8" w:rsidRPr="002E714B" w:rsidRDefault="003236C8" w:rsidP="003236C8">
      <w:pPr>
        <w:pStyle w:val="ListParagraph"/>
        <w:rPr>
          <w:rFonts w:asciiTheme="minorHAnsi" w:hAnsiTheme="minorHAnsi"/>
          <w:lang w:val="en-US"/>
        </w:rPr>
      </w:pPr>
      <w:r w:rsidRPr="002E714B">
        <w:rPr>
          <w:rFonts w:asciiTheme="minorHAnsi" w:hAnsiTheme="minorHAnsi"/>
          <w:lang w:val="en-US"/>
        </w:rPr>
        <w:t>The Machista Culture that exists in Mexico, where men think that business is only for men. If you have family businesses and the owner only has daughters, those who will work in the company are not the owner's daughters but their husbands. Even if the daughters have a career. If a woman starts to climb in a team where the leader is a man, it is believed that if you won that position it was not because of your merits but because she is with the BOSS. Even in companies that are not Mexican, the companies are led by Mexican men with a macho culture.</w:t>
      </w:r>
    </w:p>
    <w:p w14:paraId="2DF29E70" w14:textId="77777777" w:rsidR="003236C8" w:rsidRPr="002E714B" w:rsidRDefault="003236C8" w:rsidP="003236C8">
      <w:pPr>
        <w:pStyle w:val="ListParagraph"/>
        <w:rPr>
          <w:rFonts w:asciiTheme="minorHAnsi" w:hAnsiTheme="minorHAnsi"/>
          <w:lang w:val="en-US"/>
        </w:rPr>
      </w:pPr>
    </w:p>
    <w:p w14:paraId="4FB4F798" w14:textId="77777777" w:rsidR="003236C8" w:rsidRPr="002E714B" w:rsidRDefault="003236C8" w:rsidP="001C53D0">
      <w:pPr>
        <w:pStyle w:val="ListParagraph"/>
        <w:numPr>
          <w:ilvl w:val="0"/>
          <w:numId w:val="15"/>
        </w:numPr>
        <w:spacing w:after="160" w:line="259" w:lineRule="auto"/>
        <w:rPr>
          <w:rFonts w:asciiTheme="minorHAnsi" w:hAnsiTheme="minorHAnsi"/>
          <w:lang w:val="en-US"/>
        </w:rPr>
      </w:pPr>
      <w:r w:rsidRPr="002E714B">
        <w:rPr>
          <w:rFonts w:asciiTheme="minorHAnsi" w:hAnsiTheme="minorHAnsi"/>
          <w:lang w:val="en-US"/>
        </w:rPr>
        <w:t>Do you think the culture in your country is a factor that determines the increase or decrease of women in the business environment and the board of directors?</w:t>
      </w:r>
    </w:p>
    <w:p w14:paraId="6C8B51F1" w14:textId="77777777" w:rsidR="003236C8" w:rsidRPr="002E714B" w:rsidRDefault="003236C8" w:rsidP="003236C8">
      <w:pPr>
        <w:pStyle w:val="ListParagraph"/>
        <w:rPr>
          <w:rFonts w:asciiTheme="minorHAnsi" w:hAnsiTheme="minorHAnsi"/>
          <w:lang w:val="en-US"/>
        </w:rPr>
      </w:pPr>
      <w:r w:rsidRPr="002E714B">
        <w:rPr>
          <w:rFonts w:asciiTheme="minorHAnsi" w:hAnsiTheme="minorHAnsi"/>
          <w:lang w:val="en-US"/>
        </w:rPr>
        <w:t>Flexibility, there is flexibility but even if there is, you cannot allow it, you have to be 100% at work so that there is no excuse. You have to be available at any time, any day of the week (MEXICAN CULTURE). They want you to spend 100% of your time taking care of the job. Although there is flexibility, they require you to be 100% focused</w:t>
      </w:r>
    </w:p>
    <w:p w14:paraId="37D36E95" w14:textId="77777777" w:rsidR="003236C8" w:rsidRPr="002E714B" w:rsidRDefault="003236C8" w:rsidP="003236C8">
      <w:pPr>
        <w:rPr>
          <w:rFonts w:asciiTheme="minorHAnsi" w:hAnsiTheme="minorHAnsi"/>
          <w:lang w:val="en-US"/>
        </w:rPr>
      </w:pPr>
    </w:p>
    <w:p w14:paraId="4546107D" w14:textId="77777777" w:rsidR="003236C8" w:rsidRPr="002E714B" w:rsidRDefault="003236C8" w:rsidP="003236C8">
      <w:pPr>
        <w:pStyle w:val="ListParagraph"/>
        <w:spacing w:after="0" w:line="240" w:lineRule="auto"/>
        <w:rPr>
          <w:rFonts w:asciiTheme="minorHAnsi" w:hAnsiTheme="minorHAnsi"/>
          <w:lang w:val="en-US"/>
        </w:rPr>
      </w:pPr>
    </w:p>
    <w:p w14:paraId="2BF35464" w14:textId="77777777" w:rsidR="003236C8" w:rsidRPr="002E714B" w:rsidRDefault="003236C8" w:rsidP="003236C8">
      <w:pPr>
        <w:spacing w:after="0" w:line="240" w:lineRule="auto"/>
        <w:rPr>
          <w:rFonts w:asciiTheme="minorHAnsi" w:hAnsiTheme="minorHAnsi"/>
          <w:szCs w:val="24"/>
          <w:lang w:val="en-US"/>
        </w:rPr>
      </w:pPr>
    </w:p>
    <w:p w14:paraId="30F95705" w14:textId="77777777" w:rsidR="003236C8" w:rsidRPr="002E714B" w:rsidRDefault="003236C8" w:rsidP="003236C8">
      <w:pPr>
        <w:rPr>
          <w:rFonts w:asciiTheme="minorHAnsi" w:hAnsiTheme="minorHAnsi" w:cs="Arial"/>
          <w:color w:val="FF0066"/>
          <w:sz w:val="24"/>
          <w:szCs w:val="26"/>
          <w:lang w:val="en-US"/>
        </w:rPr>
      </w:pPr>
    </w:p>
    <w:p w14:paraId="688C3AB9" w14:textId="77777777" w:rsidR="003236C8" w:rsidRPr="002E714B" w:rsidRDefault="003236C8" w:rsidP="003236C8">
      <w:pPr>
        <w:rPr>
          <w:rFonts w:asciiTheme="minorHAnsi" w:hAnsiTheme="minorHAnsi" w:cs="Arial"/>
          <w:b/>
          <w:color w:val="FF0066"/>
          <w:sz w:val="24"/>
          <w:szCs w:val="26"/>
          <w:u w:val="single"/>
          <w:lang w:val="en-US"/>
        </w:rPr>
      </w:pPr>
      <w:r w:rsidRPr="002E714B">
        <w:rPr>
          <w:rFonts w:asciiTheme="minorHAnsi" w:hAnsiTheme="minorHAnsi" w:cs="Arial"/>
          <w:b/>
          <w:color w:val="FF0066"/>
          <w:sz w:val="24"/>
          <w:szCs w:val="26"/>
          <w:u w:val="single"/>
          <w:lang w:val="en-US"/>
        </w:rPr>
        <w:t>Part B</w:t>
      </w:r>
    </w:p>
    <w:p w14:paraId="66B5B83A" w14:textId="77777777" w:rsidR="003236C8" w:rsidRPr="002E714B" w:rsidRDefault="003236C8" w:rsidP="003236C8">
      <w:pPr>
        <w:spacing w:after="0" w:line="240" w:lineRule="auto"/>
        <w:rPr>
          <w:rFonts w:asciiTheme="minorHAnsi" w:hAnsiTheme="minorHAnsi"/>
          <w:szCs w:val="24"/>
          <w:lang w:val="en-US"/>
        </w:rPr>
      </w:pPr>
      <w:r w:rsidRPr="002E714B">
        <w:rPr>
          <w:rFonts w:asciiTheme="minorHAnsi" w:hAnsiTheme="minorHAnsi" w:cs="Arial"/>
          <w:color w:val="000000"/>
          <w:sz w:val="20"/>
          <w:lang w:val="en-US"/>
        </w:rPr>
        <w:t>1) In your company any actions are carried out to promote equality between men and women in the workplace.</w:t>
      </w:r>
    </w:p>
    <w:p w14:paraId="64696DEC" w14:textId="77777777" w:rsidR="003236C8" w:rsidRPr="002E714B" w:rsidRDefault="003236C8" w:rsidP="001C53D0">
      <w:pPr>
        <w:pStyle w:val="ListParagraph"/>
        <w:numPr>
          <w:ilvl w:val="0"/>
          <w:numId w:val="20"/>
        </w:numPr>
        <w:spacing w:after="240" w:line="240" w:lineRule="auto"/>
        <w:rPr>
          <w:rFonts w:asciiTheme="minorHAnsi" w:hAnsiTheme="minorHAnsi"/>
          <w:b/>
          <w:bCs/>
          <w:szCs w:val="24"/>
          <w:lang w:val="en-US"/>
        </w:rPr>
      </w:pPr>
      <w:r w:rsidRPr="002E714B">
        <w:rPr>
          <w:rFonts w:asciiTheme="minorHAnsi" w:hAnsiTheme="minorHAnsi"/>
          <w:b/>
          <w:bCs/>
          <w:szCs w:val="24"/>
          <w:lang w:val="en-US"/>
        </w:rPr>
        <w:t>Yes</w:t>
      </w:r>
    </w:p>
    <w:p w14:paraId="3BAAE34E" w14:textId="77777777" w:rsidR="003236C8" w:rsidRPr="002E714B" w:rsidRDefault="003236C8" w:rsidP="001C53D0">
      <w:pPr>
        <w:pStyle w:val="ListParagraph"/>
        <w:numPr>
          <w:ilvl w:val="0"/>
          <w:numId w:val="20"/>
        </w:numPr>
        <w:spacing w:after="240" w:line="240" w:lineRule="auto"/>
        <w:rPr>
          <w:rFonts w:asciiTheme="minorHAnsi" w:hAnsiTheme="minorHAnsi"/>
          <w:szCs w:val="24"/>
          <w:lang w:val="en-US"/>
        </w:rPr>
      </w:pPr>
      <w:r w:rsidRPr="002E714B">
        <w:rPr>
          <w:rFonts w:asciiTheme="minorHAnsi" w:hAnsiTheme="minorHAnsi"/>
          <w:szCs w:val="24"/>
          <w:lang w:val="en-US"/>
        </w:rPr>
        <w:t>No</w:t>
      </w:r>
    </w:p>
    <w:p w14:paraId="25DF08BF" w14:textId="77777777" w:rsidR="003236C8" w:rsidRPr="002E714B" w:rsidRDefault="003236C8" w:rsidP="003236C8">
      <w:pPr>
        <w:spacing w:after="0" w:line="240" w:lineRule="auto"/>
        <w:rPr>
          <w:rFonts w:asciiTheme="minorHAnsi" w:hAnsiTheme="minorHAnsi"/>
          <w:szCs w:val="24"/>
          <w:lang w:val="en-US"/>
        </w:rPr>
      </w:pPr>
      <w:r w:rsidRPr="002E714B">
        <w:rPr>
          <w:rFonts w:asciiTheme="minorHAnsi" w:hAnsiTheme="minorHAnsi" w:cs="Arial"/>
          <w:color w:val="000000"/>
          <w:sz w:val="20"/>
          <w:lang w:val="en-US"/>
        </w:rPr>
        <w:t>2) There is interest from leaders to participate and carry out actions that improve equity between men and women.</w:t>
      </w:r>
    </w:p>
    <w:p w14:paraId="785F3FF4" w14:textId="77777777" w:rsidR="003236C8" w:rsidRPr="002E714B" w:rsidRDefault="003236C8" w:rsidP="001C53D0">
      <w:pPr>
        <w:pStyle w:val="ListParagraph"/>
        <w:numPr>
          <w:ilvl w:val="0"/>
          <w:numId w:val="20"/>
        </w:numPr>
        <w:spacing w:after="240" w:line="240" w:lineRule="auto"/>
        <w:rPr>
          <w:rFonts w:asciiTheme="minorHAnsi" w:hAnsiTheme="minorHAnsi"/>
          <w:b/>
          <w:bCs/>
          <w:szCs w:val="24"/>
          <w:lang w:val="en-US"/>
        </w:rPr>
      </w:pPr>
      <w:r w:rsidRPr="002E714B">
        <w:rPr>
          <w:rFonts w:asciiTheme="minorHAnsi" w:hAnsiTheme="minorHAnsi"/>
          <w:b/>
          <w:bCs/>
          <w:szCs w:val="24"/>
          <w:lang w:val="en-US"/>
        </w:rPr>
        <w:t>Yes</w:t>
      </w:r>
    </w:p>
    <w:p w14:paraId="79257929" w14:textId="77777777" w:rsidR="003236C8" w:rsidRPr="002E714B" w:rsidRDefault="003236C8" w:rsidP="001C53D0">
      <w:pPr>
        <w:pStyle w:val="ListParagraph"/>
        <w:numPr>
          <w:ilvl w:val="0"/>
          <w:numId w:val="20"/>
        </w:numPr>
        <w:spacing w:after="240" w:line="240" w:lineRule="auto"/>
        <w:rPr>
          <w:rFonts w:asciiTheme="minorHAnsi" w:hAnsiTheme="minorHAnsi"/>
          <w:szCs w:val="24"/>
          <w:lang w:val="en-US"/>
        </w:rPr>
      </w:pPr>
      <w:r w:rsidRPr="002E714B">
        <w:rPr>
          <w:rFonts w:asciiTheme="minorHAnsi" w:hAnsiTheme="minorHAnsi"/>
          <w:szCs w:val="24"/>
          <w:lang w:val="en-US"/>
        </w:rPr>
        <w:t>No</w:t>
      </w:r>
    </w:p>
    <w:p w14:paraId="2DA60E1C" w14:textId="77777777" w:rsidR="003236C8" w:rsidRPr="002E714B" w:rsidRDefault="003236C8" w:rsidP="003236C8">
      <w:pPr>
        <w:spacing w:after="0" w:line="240" w:lineRule="auto"/>
        <w:rPr>
          <w:rFonts w:asciiTheme="minorHAnsi" w:hAnsiTheme="minorHAnsi"/>
          <w:szCs w:val="24"/>
          <w:lang w:val="en-US"/>
        </w:rPr>
      </w:pPr>
    </w:p>
    <w:p w14:paraId="56781785" w14:textId="77777777" w:rsidR="003236C8" w:rsidRPr="002E714B" w:rsidRDefault="003236C8" w:rsidP="003236C8">
      <w:pPr>
        <w:spacing w:after="0" w:line="240" w:lineRule="auto"/>
        <w:rPr>
          <w:rFonts w:asciiTheme="minorHAnsi" w:hAnsiTheme="minorHAnsi"/>
          <w:szCs w:val="24"/>
          <w:lang w:val="en-US"/>
        </w:rPr>
      </w:pPr>
      <w:r w:rsidRPr="002E714B">
        <w:rPr>
          <w:rFonts w:asciiTheme="minorHAnsi" w:hAnsiTheme="minorHAnsi" w:cs="Arial"/>
          <w:color w:val="000000"/>
          <w:sz w:val="20"/>
          <w:lang w:val="en-US"/>
        </w:rPr>
        <w:t>3) There is interest from staff to participate in actions that improve equity between men and women.</w:t>
      </w:r>
    </w:p>
    <w:p w14:paraId="582B30DE" w14:textId="77777777" w:rsidR="003236C8" w:rsidRPr="002E714B" w:rsidRDefault="003236C8" w:rsidP="001C53D0">
      <w:pPr>
        <w:pStyle w:val="ListParagraph"/>
        <w:numPr>
          <w:ilvl w:val="0"/>
          <w:numId w:val="20"/>
        </w:numPr>
        <w:spacing w:after="240" w:line="240" w:lineRule="auto"/>
        <w:rPr>
          <w:rFonts w:asciiTheme="minorHAnsi" w:hAnsiTheme="minorHAnsi"/>
          <w:szCs w:val="24"/>
          <w:lang w:val="en-US"/>
        </w:rPr>
      </w:pPr>
      <w:r w:rsidRPr="002E714B">
        <w:rPr>
          <w:rFonts w:asciiTheme="minorHAnsi" w:hAnsiTheme="minorHAnsi"/>
          <w:szCs w:val="24"/>
          <w:lang w:val="en-US"/>
        </w:rPr>
        <w:t>Yes</w:t>
      </w:r>
    </w:p>
    <w:p w14:paraId="0BFE8F8A" w14:textId="77777777" w:rsidR="003236C8" w:rsidRPr="002E714B" w:rsidRDefault="003236C8" w:rsidP="001C53D0">
      <w:pPr>
        <w:pStyle w:val="ListParagraph"/>
        <w:numPr>
          <w:ilvl w:val="0"/>
          <w:numId w:val="20"/>
        </w:numPr>
        <w:spacing w:after="240" w:line="240" w:lineRule="auto"/>
        <w:rPr>
          <w:rFonts w:asciiTheme="minorHAnsi" w:hAnsiTheme="minorHAnsi"/>
          <w:b/>
          <w:bCs/>
          <w:szCs w:val="24"/>
          <w:lang w:val="en-US"/>
        </w:rPr>
      </w:pPr>
      <w:r w:rsidRPr="002E714B">
        <w:rPr>
          <w:rFonts w:asciiTheme="minorHAnsi" w:hAnsiTheme="minorHAnsi"/>
          <w:b/>
          <w:bCs/>
          <w:szCs w:val="24"/>
          <w:lang w:val="en-US"/>
        </w:rPr>
        <w:t>No</w:t>
      </w:r>
    </w:p>
    <w:p w14:paraId="3FD56146" w14:textId="77777777" w:rsidR="003236C8" w:rsidRPr="002E714B" w:rsidRDefault="003236C8" w:rsidP="003236C8">
      <w:pPr>
        <w:spacing w:after="0" w:line="240" w:lineRule="auto"/>
        <w:rPr>
          <w:rFonts w:asciiTheme="minorHAnsi" w:hAnsiTheme="minorHAnsi"/>
          <w:szCs w:val="24"/>
          <w:lang w:val="en-US"/>
        </w:rPr>
      </w:pPr>
    </w:p>
    <w:p w14:paraId="7801807C" w14:textId="77777777" w:rsidR="003236C8" w:rsidRPr="002E714B" w:rsidRDefault="003236C8" w:rsidP="003236C8">
      <w:pPr>
        <w:spacing w:after="0" w:line="240" w:lineRule="auto"/>
        <w:rPr>
          <w:rFonts w:asciiTheme="minorHAnsi" w:hAnsiTheme="minorHAnsi"/>
          <w:szCs w:val="24"/>
          <w:lang w:val="en-US"/>
        </w:rPr>
      </w:pPr>
      <w:r w:rsidRPr="002E714B">
        <w:rPr>
          <w:rFonts w:asciiTheme="minorHAnsi" w:hAnsiTheme="minorHAnsi" w:cs="Arial"/>
          <w:color w:val="000000"/>
          <w:sz w:val="20"/>
          <w:lang w:val="en-US"/>
        </w:rPr>
        <w:t>4) "Men and women receive fair and equal treatment inside the company."</w:t>
      </w:r>
    </w:p>
    <w:p w14:paraId="6CAB0EE1" w14:textId="77777777" w:rsidR="003236C8" w:rsidRPr="002E714B" w:rsidRDefault="003236C8" w:rsidP="001C53D0">
      <w:pPr>
        <w:pStyle w:val="ListParagraph"/>
        <w:numPr>
          <w:ilvl w:val="0"/>
          <w:numId w:val="20"/>
        </w:numPr>
        <w:spacing w:after="240" w:line="240" w:lineRule="auto"/>
        <w:rPr>
          <w:rFonts w:asciiTheme="minorHAnsi" w:hAnsiTheme="minorHAnsi"/>
          <w:b/>
          <w:bCs/>
          <w:szCs w:val="24"/>
          <w:lang w:val="en-US"/>
        </w:rPr>
      </w:pPr>
      <w:r w:rsidRPr="002E714B">
        <w:rPr>
          <w:rFonts w:asciiTheme="minorHAnsi" w:hAnsiTheme="minorHAnsi"/>
          <w:b/>
          <w:bCs/>
          <w:szCs w:val="24"/>
          <w:lang w:val="en-US"/>
        </w:rPr>
        <w:t>Yes</w:t>
      </w:r>
    </w:p>
    <w:p w14:paraId="7966B510" w14:textId="77777777" w:rsidR="003236C8" w:rsidRPr="002E714B" w:rsidRDefault="003236C8" w:rsidP="001C53D0">
      <w:pPr>
        <w:pStyle w:val="ListParagraph"/>
        <w:numPr>
          <w:ilvl w:val="0"/>
          <w:numId w:val="20"/>
        </w:numPr>
        <w:spacing w:after="240" w:line="240" w:lineRule="auto"/>
        <w:rPr>
          <w:rFonts w:asciiTheme="minorHAnsi" w:hAnsiTheme="minorHAnsi"/>
          <w:szCs w:val="24"/>
          <w:lang w:val="en-US"/>
        </w:rPr>
      </w:pPr>
      <w:r w:rsidRPr="002E714B">
        <w:rPr>
          <w:rFonts w:asciiTheme="minorHAnsi" w:hAnsiTheme="minorHAnsi"/>
          <w:szCs w:val="24"/>
          <w:lang w:val="en-US"/>
        </w:rPr>
        <w:t>No</w:t>
      </w:r>
    </w:p>
    <w:p w14:paraId="743D133B" w14:textId="77777777" w:rsidR="003236C8" w:rsidRPr="002E714B" w:rsidRDefault="003236C8" w:rsidP="003236C8">
      <w:pPr>
        <w:spacing w:after="0" w:line="240" w:lineRule="auto"/>
        <w:rPr>
          <w:rFonts w:asciiTheme="minorHAnsi" w:hAnsiTheme="minorHAnsi"/>
          <w:szCs w:val="24"/>
          <w:lang w:val="en-US"/>
        </w:rPr>
      </w:pPr>
    </w:p>
    <w:p w14:paraId="6617B857" w14:textId="77777777" w:rsidR="003236C8" w:rsidRPr="002E714B" w:rsidRDefault="003236C8" w:rsidP="003236C8">
      <w:pPr>
        <w:spacing w:after="0" w:line="240" w:lineRule="auto"/>
        <w:rPr>
          <w:rFonts w:asciiTheme="minorHAnsi" w:hAnsiTheme="minorHAnsi"/>
          <w:szCs w:val="24"/>
          <w:lang w:val="en-US"/>
        </w:rPr>
      </w:pPr>
      <w:r w:rsidRPr="002E714B">
        <w:rPr>
          <w:rFonts w:asciiTheme="minorHAnsi" w:hAnsiTheme="minorHAnsi" w:cs="Arial"/>
          <w:color w:val="000000"/>
          <w:sz w:val="20"/>
          <w:lang w:val="en-US"/>
        </w:rPr>
        <w:t>5) Professional development opportunities and promotions are based on knowledge, skills and abilities, regardless of whether you are male or female</w:t>
      </w:r>
    </w:p>
    <w:p w14:paraId="3707CFD3" w14:textId="77777777" w:rsidR="003236C8" w:rsidRPr="002E714B" w:rsidRDefault="003236C8" w:rsidP="001C53D0">
      <w:pPr>
        <w:pStyle w:val="ListParagraph"/>
        <w:numPr>
          <w:ilvl w:val="0"/>
          <w:numId w:val="20"/>
        </w:numPr>
        <w:spacing w:after="240" w:line="240" w:lineRule="auto"/>
        <w:rPr>
          <w:rFonts w:asciiTheme="minorHAnsi" w:hAnsiTheme="minorHAnsi"/>
          <w:b/>
          <w:bCs/>
          <w:szCs w:val="24"/>
          <w:lang w:val="en-US"/>
        </w:rPr>
      </w:pPr>
      <w:r w:rsidRPr="002E714B">
        <w:rPr>
          <w:rFonts w:asciiTheme="minorHAnsi" w:hAnsiTheme="minorHAnsi"/>
          <w:b/>
          <w:bCs/>
          <w:szCs w:val="24"/>
          <w:lang w:val="en-US"/>
        </w:rPr>
        <w:t>Yes</w:t>
      </w:r>
    </w:p>
    <w:p w14:paraId="41BCB2E9" w14:textId="77777777" w:rsidR="003236C8" w:rsidRPr="002E714B" w:rsidRDefault="003236C8" w:rsidP="001C53D0">
      <w:pPr>
        <w:pStyle w:val="ListParagraph"/>
        <w:numPr>
          <w:ilvl w:val="0"/>
          <w:numId w:val="20"/>
        </w:numPr>
        <w:spacing w:after="240" w:line="240" w:lineRule="auto"/>
        <w:rPr>
          <w:rFonts w:asciiTheme="minorHAnsi" w:hAnsiTheme="minorHAnsi"/>
          <w:szCs w:val="24"/>
          <w:lang w:val="en-US"/>
        </w:rPr>
      </w:pPr>
      <w:r w:rsidRPr="002E714B">
        <w:rPr>
          <w:rFonts w:asciiTheme="minorHAnsi" w:hAnsiTheme="minorHAnsi"/>
          <w:szCs w:val="24"/>
          <w:lang w:val="en-US"/>
        </w:rPr>
        <w:t>No</w:t>
      </w:r>
    </w:p>
    <w:p w14:paraId="7F2865A3" w14:textId="77777777" w:rsidR="003236C8" w:rsidRPr="002E714B" w:rsidRDefault="003236C8" w:rsidP="003236C8">
      <w:pPr>
        <w:spacing w:after="0" w:line="240" w:lineRule="auto"/>
        <w:rPr>
          <w:rFonts w:asciiTheme="minorHAnsi" w:hAnsiTheme="minorHAnsi"/>
          <w:szCs w:val="24"/>
          <w:lang w:val="en-US"/>
        </w:rPr>
      </w:pPr>
    </w:p>
    <w:p w14:paraId="4BD02BFB" w14:textId="77777777" w:rsidR="003236C8" w:rsidRPr="002E714B" w:rsidRDefault="003236C8" w:rsidP="003236C8">
      <w:pPr>
        <w:spacing w:after="0" w:line="240" w:lineRule="auto"/>
        <w:rPr>
          <w:rFonts w:asciiTheme="minorHAnsi" w:hAnsiTheme="minorHAnsi"/>
          <w:szCs w:val="24"/>
          <w:lang w:val="en-US"/>
        </w:rPr>
      </w:pPr>
      <w:r w:rsidRPr="002E714B">
        <w:rPr>
          <w:rFonts w:asciiTheme="minorHAnsi" w:hAnsiTheme="minorHAnsi" w:cs="Arial"/>
          <w:color w:val="000000"/>
          <w:sz w:val="20"/>
          <w:lang w:val="en-US"/>
        </w:rPr>
        <w:t>6) Do you think you have enough opportunity to publicize your work and achievements inside the company?</w:t>
      </w:r>
    </w:p>
    <w:p w14:paraId="0C340923" w14:textId="77777777" w:rsidR="003236C8" w:rsidRPr="002E714B" w:rsidRDefault="003236C8" w:rsidP="001C53D0">
      <w:pPr>
        <w:pStyle w:val="ListParagraph"/>
        <w:numPr>
          <w:ilvl w:val="0"/>
          <w:numId w:val="20"/>
        </w:numPr>
        <w:spacing w:after="240" w:line="240" w:lineRule="auto"/>
        <w:rPr>
          <w:rFonts w:asciiTheme="minorHAnsi" w:hAnsiTheme="minorHAnsi"/>
          <w:szCs w:val="24"/>
          <w:lang w:val="en-US"/>
        </w:rPr>
      </w:pPr>
      <w:r w:rsidRPr="002E714B">
        <w:rPr>
          <w:rFonts w:asciiTheme="minorHAnsi" w:hAnsiTheme="minorHAnsi"/>
          <w:szCs w:val="24"/>
          <w:lang w:val="en-US"/>
        </w:rPr>
        <w:t>Yes</w:t>
      </w:r>
    </w:p>
    <w:p w14:paraId="434F4C18" w14:textId="77777777" w:rsidR="003236C8" w:rsidRPr="002E714B" w:rsidRDefault="003236C8" w:rsidP="001C53D0">
      <w:pPr>
        <w:pStyle w:val="ListParagraph"/>
        <w:numPr>
          <w:ilvl w:val="0"/>
          <w:numId w:val="20"/>
        </w:numPr>
        <w:spacing w:after="240" w:line="240" w:lineRule="auto"/>
        <w:rPr>
          <w:rFonts w:asciiTheme="minorHAnsi" w:hAnsiTheme="minorHAnsi"/>
          <w:szCs w:val="24"/>
          <w:lang w:val="en-US"/>
        </w:rPr>
      </w:pPr>
      <w:r w:rsidRPr="002E714B">
        <w:rPr>
          <w:rFonts w:asciiTheme="minorHAnsi" w:hAnsiTheme="minorHAnsi"/>
          <w:szCs w:val="24"/>
          <w:lang w:val="en-US"/>
        </w:rPr>
        <w:t>No</w:t>
      </w:r>
    </w:p>
    <w:p w14:paraId="54272064" w14:textId="77777777" w:rsidR="003236C8" w:rsidRPr="002E714B" w:rsidRDefault="003236C8" w:rsidP="001C53D0">
      <w:pPr>
        <w:pStyle w:val="ListParagraph"/>
        <w:numPr>
          <w:ilvl w:val="0"/>
          <w:numId w:val="20"/>
        </w:numPr>
        <w:spacing w:after="240" w:line="240" w:lineRule="auto"/>
        <w:rPr>
          <w:rFonts w:asciiTheme="minorHAnsi" w:hAnsiTheme="minorHAnsi"/>
          <w:szCs w:val="24"/>
          <w:lang w:val="en-US"/>
        </w:rPr>
      </w:pPr>
      <w:r w:rsidRPr="002E714B">
        <w:rPr>
          <w:rFonts w:asciiTheme="minorHAnsi" w:hAnsiTheme="minorHAnsi"/>
          <w:szCs w:val="24"/>
          <w:lang w:val="en-US"/>
        </w:rPr>
        <w:t>*complicated</w:t>
      </w:r>
    </w:p>
    <w:p w14:paraId="7C1276D7" w14:textId="77777777" w:rsidR="003236C8" w:rsidRPr="002E714B" w:rsidRDefault="003236C8" w:rsidP="003236C8">
      <w:pPr>
        <w:spacing w:after="0" w:line="240" w:lineRule="auto"/>
        <w:rPr>
          <w:rFonts w:asciiTheme="minorHAnsi" w:hAnsiTheme="minorHAnsi"/>
          <w:szCs w:val="24"/>
          <w:lang w:val="en-US"/>
        </w:rPr>
      </w:pPr>
    </w:p>
    <w:p w14:paraId="6B660020" w14:textId="77777777" w:rsidR="003236C8" w:rsidRPr="002E714B" w:rsidRDefault="003236C8" w:rsidP="003236C8">
      <w:pPr>
        <w:spacing w:after="0" w:line="240" w:lineRule="auto"/>
        <w:rPr>
          <w:rFonts w:asciiTheme="minorHAnsi" w:hAnsiTheme="minorHAnsi"/>
          <w:szCs w:val="24"/>
          <w:lang w:val="en-US"/>
        </w:rPr>
      </w:pPr>
      <w:r w:rsidRPr="002E714B">
        <w:rPr>
          <w:rFonts w:asciiTheme="minorHAnsi" w:hAnsiTheme="minorHAnsi" w:cs="Arial"/>
          <w:color w:val="000000"/>
          <w:sz w:val="20"/>
          <w:lang w:val="en-US"/>
        </w:rPr>
        <w:t>7) Can you have open and honest conversations with your leaders about your career progression inside the company?</w:t>
      </w:r>
    </w:p>
    <w:p w14:paraId="431FCCBA" w14:textId="77777777" w:rsidR="003236C8" w:rsidRPr="002E714B" w:rsidRDefault="003236C8" w:rsidP="001C53D0">
      <w:pPr>
        <w:pStyle w:val="ListParagraph"/>
        <w:numPr>
          <w:ilvl w:val="0"/>
          <w:numId w:val="20"/>
        </w:numPr>
        <w:spacing w:after="240" w:line="240" w:lineRule="auto"/>
        <w:rPr>
          <w:rFonts w:asciiTheme="minorHAnsi" w:hAnsiTheme="minorHAnsi"/>
          <w:b/>
          <w:bCs/>
          <w:szCs w:val="24"/>
          <w:lang w:val="en-US"/>
        </w:rPr>
      </w:pPr>
      <w:r w:rsidRPr="002E714B">
        <w:rPr>
          <w:rFonts w:asciiTheme="minorHAnsi" w:hAnsiTheme="minorHAnsi"/>
          <w:b/>
          <w:bCs/>
          <w:szCs w:val="24"/>
          <w:lang w:val="en-US"/>
        </w:rPr>
        <w:t>Yes</w:t>
      </w:r>
    </w:p>
    <w:p w14:paraId="35FDD436" w14:textId="77777777" w:rsidR="003236C8" w:rsidRPr="002E714B" w:rsidRDefault="003236C8" w:rsidP="001C53D0">
      <w:pPr>
        <w:pStyle w:val="ListParagraph"/>
        <w:numPr>
          <w:ilvl w:val="0"/>
          <w:numId w:val="20"/>
        </w:numPr>
        <w:spacing w:after="240" w:line="240" w:lineRule="auto"/>
        <w:rPr>
          <w:rFonts w:asciiTheme="minorHAnsi" w:hAnsiTheme="minorHAnsi"/>
          <w:szCs w:val="24"/>
          <w:lang w:val="en-US"/>
        </w:rPr>
      </w:pPr>
      <w:r w:rsidRPr="002E714B">
        <w:rPr>
          <w:rFonts w:asciiTheme="minorHAnsi" w:hAnsiTheme="minorHAnsi"/>
          <w:szCs w:val="24"/>
          <w:lang w:val="en-US"/>
        </w:rPr>
        <w:t>No</w:t>
      </w:r>
    </w:p>
    <w:p w14:paraId="65C2F0E2" w14:textId="77777777" w:rsidR="003236C8" w:rsidRPr="002E714B" w:rsidRDefault="003236C8" w:rsidP="003236C8">
      <w:pPr>
        <w:spacing w:after="0" w:line="240" w:lineRule="auto"/>
        <w:rPr>
          <w:rFonts w:asciiTheme="minorHAnsi" w:hAnsiTheme="minorHAnsi"/>
          <w:szCs w:val="24"/>
          <w:lang w:val="en-US"/>
        </w:rPr>
      </w:pPr>
    </w:p>
    <w:p w14:paraId="02A00312" w14:textId="77777777" w:rsidR="003236C8" w:rsidRPr="002E714B" w:rsidRDefault="003236C8" w:rsidP="003236C8">
      <w:pPr>
        <w:spacing w:after="0" w:line="240" w:lineRule="auto"/>
        <w:rPr>
          <w:rFonts w:asciiTheme="minorHAnsi" w:hAnsiTheme="minorHAnsi"/>
          <w:szCs w:val="24"/>
          <w:lang w:val="en-US"/>
        </w:rPr>
      </w:pPr>
      <w:r w:rsidRPr="002E714B">
        <w:rPr>
          <w:rFonts w:asciiTheme="minorHAnsi" w:hAnsiTheme="minorHAnsi" w:cs="Arial"/>
          <w:color w:val="000000"/>
          <w:sz w:val="20"/>
          <w:lang w:val="en-US"/>
        </w:rPr>
        <w:t>8) What position do you aspire to reach inside the company?</w:t>
      </w:r>
    </w:p>
    <w:p w14:paraId="4FA26B68" w14:textId="77777777" w:rsidR="003236C8" w:rsidRPr="002E714B" w:rsidRDefault="003236C8" w:rsidP="001C53D0">
      <w:pPr>
        <w:pStyle w:val="ListParagraph"/>
        <w:numPr>
          <w:ilvl w:val="0"/>
          <w:numId w:val="16"/>
        </w:numPr>
        <w:spacing w:after="0" w:line="240" w:lineRule="auto"/>
        <w:rPr>
          <w:rFonts w:asciiTheme="minorHAnsi" w:hAnsiTheme="minorHAnsi"/>
          <w:b/>
          <w:bCs/>
          <w:szCs w:val="24"/>
          <w:lang w:val="en-US"/>
        </w:rPr>
      </w:pPr>
      <w:r w:rsidRPr="002E714B">
        <w:rPr>
          <w:rFonts w:asciiTheme="minorHAnsi" w:hAnsiTheme="minorHAnsi" w:cs="Arial"/>
          <w:b/>
          <w:bCs/>
          <w:color w:val="000000"/>
          <w:sz w:val="20"/>
          <w:lang w:val="en-US"/>
        </w:rPr>
        <w:t>Top/Senior</w:t>
      </w:r>
    </w:p>
    <w:p w14:paraId="24FF5285" w14:textId="77777777" w:rsidR="003236C8" w:rsidRPr="002E714B" w:rsidRDefault="003236C8" w:rsidP="001C53D0">
      <w:pPr>
        <w:pStyle w:val="ListParagraph"/>
        <w:numPr>
          <w:ilvl w:val="0"/>
          <w:numId w:val="16"/>
        </w:numPr>
        <w:spacing w:after="0" w:line="240" w:lineRule="auto"/>
        <w:rPr>
          <w:rFonts w:asciiTheme="minorHAnsi" w:hAnsiTheme="minorHAnsi"/>
          <w:szCs w:val="24"/>
          <w:lang w:val="en-US"/>
        </w:rPr>
      </w:pPr>
      <w:r w:rsidRPr="002E714B">
        <w:rPr>
          <w:rFonts w:asciiTheme="minorHAnsi" w:hAnsiTheme="minorHAnsi" w:cs="Arial"/>
          <w:color w:val="000000"/>
          <w:sz w:val="20"/>
          <w:lang w:val="en-US"/>
        </w:rPr>
        <w:t>Manager</w:t>
      </w:r>
    </w:p>
    <w:p w14:paraId="720D8BB5" w14:textId="77777777" w:rsidR="003236C8" w:rsidRPr="002E714B" w:rsidRDefault="003236C8" w:rsidP="001C53D0">
      <w:pPr>
        <w:pStyle w:val="ListParagraph"/>
        <w:numPr>
          <w:ilvl w:val="0"/>
          <w:numId w:val="16"/>
        </w:numPr>
        <w:spacing w:after="0" w:line="240" w:lineRule="auto"/>
        <w:rPr>
          <w:rFonts w:asciiTheme="minorHAnsi" w:hAnsiTheme="minorHAnsi"/>
          <w:szCs w:val="24"/>
          <w:lang w:val="en-US"/>
        </w:rPr>
      </w:pPr>
      <w:r w:rsidRPr="002E714B">
        <w:rPr>
          <w:rFonts w:asciiTheme="minorHAnsi" w:hAnsiTheme="minorHAnsi" w:cs="Arial"/>
          <w:color w:val="000000"/>
          <w:sz w:val="20"/>
          <w:lang w:val="en-US"/>
        </w:rPr>
        <w:t>Director</w:t>
      </w:r>
    </w:p>
    <w:p w14:paraId="0CB5A554" w14:textId="77777777" w:rsidR="003236C8" w:rsidRPr="002E714B" w:rsidRDefault="003236C8" w:rsidP="001C53D0">
      <w:pPr>
        <w:pStyle w:val="ListParagraph"/>
        <w:numPr>
          <w:ilvl w:val="0"/>
          <w:numId w:val="16"/>
        </w:numPr>
        <w:spacing w:after="0" w:line="240" w:lineRule="auto"/>
        <w:rPr>
          <w:rFonts w:asciiTheme="minorHAnsi" w:hAnsiTheme="minorHAnsi"/>
          <w:szCs w:val="24"/>
          <w:lang w:val="en-US"/>
        </w:rPr>
      </w:pPr>
      <w:r w:rsidRPr="002E714B">
        <w:rPr>
          <w:rFonts w:asciiTheme="minorHAnsi" w:hAnsiTheme="minorHAnsi" w:cs="Arial"/>
          <w:color w:val="000000"/>
          <w:sz w:val="20"/>
          <w:lang w:val="en-US"/>
        </w:rPr>
        <w:t>Partner</w:t>
      </w:r>
    </w:p>
    <w:p w14:paraId="2F9443AF" w14:textId="77777777" w:rsidR="003236C8" w:rsidRPr="002E714B" w:rsidRDefault="003236C8" w:rsidP="003236C8">
      <w:pPr>
        <w:spacing w:after="0" w:line="240" w:lineRule="auto"/>
        <w:rPr>
          <w:rFonts w:asciiTheme="minorHAnsi" w:hAnsiTheme="minorHAnsi"/>
          <w:szCs w:val="24"/>
          <w:lang w:val="en-US"/>
        </w:rPr>
      </w:pPr>
    </w:p>
    <w:p w14:paraId="65F564F1" w14:textId="77777777" w:rsidR="003236C8" w:rsidRPr="002E714B" w:rsidRDefault="003236C8" w:rsidP="003236C8">
      <w:pPr>
        <w:spacing w:after="0" w:line="240" w:lineRule="auto"/>
        <w:rPr>
          <w:rFonts w:asciiTheme="minorHAnsi" w:hAnsiTheme="minorHAnsi"/>
          <w:szCs w:val="24"/>
          <w:lang w:val="en-US"/>
        </w:rPr>
      </w:pPr>
      <w:r w:rsidRPr="002E714B">
        <w:rPr>
          <w:rFonts w:asciiTheme="minorHAnsi" w:hAnsiTheme="minorHAnsi" w:cs="Arial"/>
          <w:color w:val="000000"/>
          <w:sz w:val="20"/>
          <w:lang w:val="en-US"/>
        </w:rPr>
        <w:lastRenderedPageBreak/>
        <w:t>9) Do you think that women face various obstacles to achieving effective equal opportunities in the workplace?</w:t>
      </w:r>
    </w:p>
    <w:p w14:paraId="122E5FA0" w14:textId="77777777" w:rsidR="003236C8" w:rsidRPr="002E714B" w:rsidRDefault="003236C8" w:rsidP="001C53D0">
      <w:pPr>
        <w:pStyle w:val="ListParagraph"/>
        <w:numPr>
          <w:ilvl w:val="0"/>
          <w:numId w:val="20"/>
        </w:numPr>
        <w:spacing w:after="240" w:line="240" w:lineRule="auto"/>
        <w:rPr>
          <w:rFonts w:asciiTheme="minorHAnsi" w:hAnsiTheme="minorHAnsi"/>
          <w:b/>
          <w:bCs/>
          <w:szCs w:val="24"/>
          <w:lang w:val="en-US"/>
        </w:rPr>
      </w:pPr>
      <w:r w:rsidRPr="002E714B">
        <w:rPr>
          <w:rFonts w:asciiTheme="minorHAnsi" w:hAnsiTheme="minorHAnsi"/>
          <w:b/>
          <w:bCs/>
          <w:szCs w:val="24"/>
          <w:lang w:val="en-US"/>
        </w:rPr>
        <w:t>Yes</w:t>
      </w:r>
    </w:p>
    <w:p w14:paraId="18172A16" w14:textId="77777777" w:rsidR="003236C8" w:rsidRPr="002E714B" w:rsidRDefault="003236C8" w:rsidP="001C53D0">
      <w:pPr>
        <w:pStyle w:val="ListParagraph"/>
        <w:numPr>
          <w:ilvl w:val="0"/>
          <w:numId w:val="20"/>
        </w:numPr>
        <w:spacing w:after="240" w:line="240" w:lineRule="auto"/>
        <w:rPr>
          <w:rFonts w:asciiTheme="minorHAnsi" w:hAnsiTheme="minorHAnsi"/>
          <w:szCs w:val="24"/>
          <w:lang w:val="en-US"/>
        </w:rPr>
      </w:pPr>
      <w:r w:rsidRPr="002E714B">
        <w:rPr>
          <w:rFonts w:asciiTheme="minorHAnsi" w:hAnsiTheme="minorHAnsi"/>
          <w:szCs w:val="24"/>
          <w:lang w:val="en-US"/>
        </w:rPr>
        <w:t>No</w:t>
      </w:r>
    </w:p>
    <w:p w14:paraId="4BB640DE" w14:textId="77777777" w:rsidR="003236C8" w:rsidRPr="002E714B" w:rsidRDefault="003236C8" w:rsidP="003236C8">
      <w:pPr>
        <w:spacing w:after="0" w:line="240" w:lineRule="auto"/>
        <w:rPr>
          <w:rFonts w:asciiTheme="minorHAnsi" w:hAnsiTheme="minorHAnsi"/>
          <w:szCs w:val="24"/>
          <w:lang w:val="en-US"/>
        </w:rPr>
      </w:pPr>
    </w:p>
    <w:p w14:paraId="29E36B4D" w14:textId="77777777" w:rsidR="003236C8" w:rsidRPr="002E714B" w:rsidRDefault="003236C8" w:rsidP="003236C8">
      <w:pPr>
        <w:spacing w:after="0" w:line="240" w:lineRule="auto"/>
        <w:rPr>
          <w:rFonts w:asciiTheme="minorHAnsi" w:hAnsiTheme="minorHAnsi"/>
          <w:szCs w:val="24"/>
          <w:lang w:val="en-US"/>
        </w:rPr>
      </w:pPr>
      <w:r w:rsidRPr="002E714B">
        <w:rPr>
          <w:rFonts w:asciiTheme="minorHAnsi" w:hAnsiTheme="minorHAnsi" w:cs="Arial"/>
          <w:color w:val="000000"/>
          <w:sz w:val="20"/>
          <w:lang w:val="en-US"/>
        </w:rPr>
        <w:t>10) What are the main barriers that women face to continue ascending to higher leadership positions: managers / directors / partners inside the company?</w:t>
      </w:r>
      <w:r w:rsidRPr="002E714B">
        <w:rPr>
          <w:rFonts w:asciiTheme="minorHAnsi" w:hAnsiTheme="minorHAnsi"/>
          <w:szCs w:val="24"/>
          <w:lang w:val="en-US"/>
        </w:rPr>
        <w:br/>
      </w:r>
    </w:p>
    <w:p w14:paraId="14983CF8" w14:textId="77777777" w:rsidR="003236C8" w:rsidRPr="002E714B" w:rsidRDefault="003236C8" w:rsidP="001C53D0">
      <w:pPr>
        <w:numPr>
          <w:ilvl w:val="0"/>
          <w:numId w:val="11"/>
        </w:numPr>
        <w:spacing w:after="0" w:line="240" w:lineRule="auto"/>
        <w:jc w:val="left"/>
        <w:textAlignment w:val="baseline"/>
        <w:rPr>
          <w:rFonts w:asciiTheme="minorHAnsi" w:hAnsiTheme="minorHAnsi" w:cs="Arial"/>
          <w:color w:val="000000"/>
          <w:sz w:val="20"/>
          <w:lang w:val="en-US"/>
        </w:rPr>
      </w:pPr>
      <w:r w:rsidRPr="002E714B">
        <w:rPr>
          <w:rFonts w:asciiTheme="minorHAnsi" w:hAnsiTheme="minorHAnsi" w:cs="Arial"/>
          <w:color w:val="000000"/>
          <w:sz w:val="20"/>
          <w:lang w:val="en-US"/>
        </w:rPr>
        <w:t>Need for more professional training</w:t>
      </w:r>
    </w:p>
    <w:p w14:paraId="2F67C153" w14:textId="77777777" w:rsidR="003236C8" w:rsidRPr="002E714B" w:rsidRDefault="003236C8" w:rsidP="001C53D0">
      <w:pPr>
        <w:numPr>
          <w:ilvl w:val="0"/>
          <w:numId w:val="11"/>
        </w:numPr>
        <w:spacing w:after="0" w:line="240" w:lineRule="auto"/>
        <w:jc w:val="left"/>
        <w:textAlignment w:val="baseline"/>
        <w:rPr>
          <w:rFonts w:asciiTheme="minorHAnsi" w:hAnsiTheme="minorHAnsi" w:cs="Arial"/>
          <w:color w:val="000000"/>
          <w:sz w:val="20"/>
          <w:lang w:val="en-US"/>
        </w:rPr>
      </w:pPr>
      <w:r w:rsidRPr="002E714B">
        <w:rPr>
          <w:rFonts w:asciiTheme="minorHAnsi" w:hAnsiTheme="minorHAnsi" w:cs="Arial"/>
          <w:color w:val="000000"/>
          <w:sz w:val="20"/>
          <w:lang w:val="en-US"/>
        </w:rPr>
        <w:t>Self-motivation to take on new roles and responsibilities</w:t>
      </w:r>
    </w:p>
    <w:p w14:paraId="3A704EB7" w14:textId="77777777" w:rsidR="003236C8" w:rsidRPr="002E714B" w:rsidRDefault="003236C8" w:rsidP="001C53D0">
      <w:pPr>
        <w:numPr>
          <w:ilvl w:val="0"/>
          <w:numId w:val="11"/>
        </w:numPr>
        <w:spacing w:after="0" w:line="240" w:lineRule="auto"/>
        <w:jc w:val="left"/>
        <w:textAlignment w:val="baseline"/>
        <w:rPr>
          <w:rFonts w:asciiTheme="minorHAnsi" w:hAnsiTheme="minorHAnsi" w:cs="Arial"/>
          <w:color w:val="000000"/>
          <w:sz w:val="20"/>
          <w:lang w:val="en-US"/>
        </w:rPr>
      </w:pPr>
      <w:r w:rsidRPr="002E714B">
        <w:rPr>
          <w:rFonts w:asciiTheme="minorHAnsi" w:hAnsiTheme="minorHAnsi" w:cs="Arial"/>
          <w:color w:val="000000"/>
          <w:sz w:val="20"/>
          <w:lang w:val="en-US"/>
        </w:rPr>
        <w:t>There are no barriers</w:t>
      </w:r>
    </w:p>
    <w:p w14:paraId="018899DA" w14:textId="77777777" w:rsidR="003236C8" w:rsidRPr="002E714B" w:rsidRDefault="003236C8" w:rsidP="001C53D0">
      <w:pPr>
        <w:numPr>
          <w:ilvl w:val="0"/>
          <w:numId w:val="11"/>
        </w:numPr>
        <w:spacing w:after="0" w:line="240" w:lineRule="auto"/>
        <w:jc w:val="left"/>
        <w:textAlignment w:val="baseline"/>
        <w:rPr>
          <w:rFonts w:asciiTheme="minorHAnsi" w:hAnsiTheme="minorHAnsi" w:cs="Arial"/>
          <w:color w:val="000000"/>
          <w:sz w:val="20"/>
          <w:lang w:val="en-US"/>
        </w:rPr>
      </w:pPr>
      <w:r w:rsidRPr="002E714B">
        <w:rPr>
          <w:rFonts w:asciiTheme="minorHAnsi" w:hAnsiTheme="minorHAnsi" w:cs="Arial"/>
          <w:color w:val="000000"/>
          <w:sz w:val="20"/>
          <w:lang w:val="en-US"/>
        </w:rPr>
        <w:t>Higher workload in higher leadership positions</w:t>
      </w:r>
    </w:p>
    <w:p w14:paraId="7082EBBA" w14:textId="77777777" w:rsidR="003236C8" w:rsidRPr="002E714B" w:rsidRDefault="003236C8" w:rsidP="001C53D0">
      <w:pPr>
        <w:numPr>
          <w:ilvl w:val="0"/>
          <w:numId w:val="11"/>
        </w:numPr>
        <w:spacing w:after="0" w:line="240" w:lineRule="auto"/>
        <w:jc w:val="left"/>
        <w:textAlignment w:val="baseline"/>
        <w:rPr>
          <w:rFonts w:asciiTheme="minorHAnsi" w:hAnsiTheme="minorHAnsi" w:cs="Arial"/>
          <w:color w:val="000000"/>
          <w:sz w:val="20"/>
          <w:lang w:val="en-US"/>
        </w:rPr>
      </w:pPr>
      <w:r w:rsidRPr="002E714B">
        <w:rPr>
          <w:rFonts w:asciiTheme="minorHAnsi" w:hAnsiTheme="minorHAnsi" w:cs="Arial"/>
          <w:color w:val="000000"/>
          <w:sz w:val="20"/>
          <w:lang w:val="en-US"/>
        </w:rPr>
        <w:t>Hours of dedication to housework</w:t>
      </w:r>
    </w:p>
    <w:p w14:paraId="699A2CDD" w14:textId="77777777" w:rsidR="003236C8" w:rsidRPr="002E714B" w:rsidRDefault="003236C8" w:rsidP="001C53D0">
      <w:pPr>
        <w:numPr>
          <w:ilvl w:val="0"/>
          <w:numId w:val="11"/>
        </w:numPr>
        <w:spacing w:after="0" w:line="240" w:lineRule="auto"/>
        <w:jc w:val="left"/>
        <w:textAlignment w:val="baseline"/>
        <w:rPr>
          <w:rFonts w:asciiTheme="minorHAnsi" w:hAnsiTheme="minorHAnsi" w:cs="Arial"/>
          <w:color w:val="000000"/>
          <w:sz w:val="20"/>
          <w:lang w:val="en-US"/>
        </w:rPr>
      </w:pPr>
      <w:r w:rsidRPr="002E714B">
        <w:rPr>
          <w:rFonts w:asciiTheme="minorHAnsi" w:hAnsiTheme="minorHAnsi" w:cs="Arial"/>
          <w:color w:val="000000"/>
          <w:sz w:val="20"/>
          <w:lang w:val="en-US"/>
        </w:rPr>
        <w:t>Gender stereotypes</w:t>
      </w:r>
    </w:p>
    <w:p w14:paraId="5AB80E0C" w14:textId="77777777" w:rsidR="003236C8" w:rsidRPr="002E714B" w:rsidRDefault="003236C8" w:rsidP="001C53D0">
      <w:pPr>
        <w:numPr>
          <w:ilvl w:val="0"/>
          <w:numId w:val="11"/>
        </w:numPr>
        <w:spacing w:after="0" w:line="240" w:lineRule="auto"/>
        <w:jc w:val="left"/>
        <w:textAlignment w:val="baseline"/>
        <w:rPr>
          <w:rFonts w:asciiTheme="minorHAnsi" w:hAnsiTheme="minorHAnsi" w:cs="Arial"/>
          <w:color w:val="000000"/>
          <w:sz w:val="20"/>
          <w:lang w:val="en-US"/>
        </w:rPr>
      </w:pPr>
      <w:r w:rsidRPr="002E714B">
        <w:rPr>
          <w:rFonts w:asciiTheme="minorHAnsi" w:hAnsiTheme="minorHAnsi" w:cs="Arial"/>
          <w:color w:val="000000"/>
          <w:sz w:val="20"/>
          <w:lang w:val="en-US"/>
        </w:rPr>
        <w:t>Lack of flexibility benefits that allow for better work-life balance</w:t>
      </w:r>
    </w:p>
    <w:p w14:paraId="61FFD48C" w14:textId="77777777" w:rsidR="003236C8" w:rsidRPr="002E714B" w:rsidRDefault="003236C8" w:rsidP="001C53D0">
      <w:pPr>
        <w:numPr>
          <w:ilvl w:val="0"/>
          <w:numId w:val="11"/>
        </w:numPr>
        <w:spacing w:after="0" w:line="240" w:lineRule="auto"/>
        <w:jc w:val="left"/>
        <w:textAlignment w:val="baseline"/>
        <w:rPr>
          <w:rFonts w:asciiTheme="minorHAnsi" w:hAnsiTheme="minorHAnsi" w:cs="Arial"/>
          <w:b/>
          <w:bCs/>
          <w:color w:val="000000"/>
          <w:sz w:val="20"/>
          <w:lang w:val="en-US"/>
        </w:rPr>
      </w:pPr>
      <w:r w:rsidRPr="002E714B">
        <w:rPr>
          <w:rFonts w:asciiTheme="minorHAnsi" w:hAnsiTheme="minorHAnsi" w:cs="Arial"/>
          <w:b/>
          <w:bCs/>
          <w:color w:val="000000"/>
          <w:sz w:val="20"/>
          <w:lang w:val="en-US"/>
        </w:rPr>
        <w:t>Start a family / maternity</w:t>
      </w:r>
    </w:p>
    <w:p w14:paraId="2E89F82B" w14:textId="77777777" w:rsidR="003236C8" w:rsidRPr="002E714B" w:rsidRDefault="003236C8" w:rsidP="003236C8">
      <w:pPr>
        <w:spacing w:after="0" w:line="240" w:lineRule="auto"/>
        <w:ind w:left="720"/>
        <w:textAlignment w:val="baseline"/>
        <w:rPr>
          <w:rFonts w:asciiTheme="minorHAnsi" w:hAnsiTheme="minorHAnsi" w:cs="Arial"/>
          <w:color w:val="000000"/>
          <w:sz w:val="20"/>
          <w:lang w:val="en-US"/>
        </w:rPr>
      </w:pPr>
    </w:p>
    <w:p w14:paraId="7E026661" w14:textId="77777777" w:rsidR="003236C8" w:rsidRPr="002E714B" w:rsidRDefault="003236C8" w:rsidP="003236C8">
      <w:pPr>
        <w:spacing w:after="0" w:line="240" w:lineRule="auto"/>
        <w:ind w:left="720"/>
        <w:textAlignment w:val="baseline"/>
        <w:rPr>
          <w:rFonts w:asciiTheme="minorHAnsi" w:hAnsiTheme="minorHAnsi" w:cs="Arial"/>
          <w:color w:val="000000"/>
          <w:sz w:val="20"/>
          <w:lang w:val="en-US"/>
        </w:rPr>
      </w:pPr>
    </w:p>
    <w:p w14:paraId="3D1E927F" w14:textId="77777777" w:rsidR="003236C8" w:rsidRPr="002E714B" w:rsidRDefault="003236C8" w:rsidP="003236C8">
      <w:pPr>
        <w:spacing w:after="0" w:line="240" w:lineRule="auto"/>
        <w:rPr>
          <w:rFonts w:asciiTheme="minorHAnsi" w:hAnsiTheme="minorHAnsi"/>
          <w:szCs w:val="24"/>
          <w:lang w:val="en-US"/>
        </w:rPr>
      </w:pPr>
      <w:r w:rsidRPr="002E714B">
        <w:rPr>
          <w:rFonts w:asciiTheme="minorHAnsi" w:hAnsiTheme="minorHAnsi" w:cs="Arial"/>
          <w:color w:val="000000"/>
          <w:sz w:val="20"/>
          <w:lang w:val="en-US"/>
        </w:rPr>
        <w:t>11) Do you think that starting a family or having children can have a negative impact on your professional development in the company?</w:t>
      </w:r>
    </w:p>
    <w:p w14:paraId="58E6E455" w14:textId="77777777" w:rsidR="003236C8" w:rsidRPr="002E714B" w:rsidRDefault="003236C8" w:rsidP="001C53D0">
      <w:pPr>
        <w:pStyle w:val="ListParagraph"/>
        <w:numPr>
          <w:ilvl w:val="0"/>
          <w:numId w:val="20"/>
        </w:numPr>
        <w:spacing w:after="240" w:line="240" w:lineRule="auto"/>
        <w:rPr>
          <w:rFonts w:asciiTheme="minorHAnsi" w:hAnsiTheme="minorHAnsi"/>
          <w:b/>
          <w:bCs/>
          <w:szCs w:val="24"/>
          <w:lang w:val="en-US"/>
        </w:rPr>
      </w:pPr>
      <w:r w:rsidRPr="002E714B">
        <w:rPr>
          <w:rFonts w:asciiTheme="minorHAnsi" w:hAnsiTheme="minorHAnsi"/>
          <w:b/>
          <w:bCs/>
          <w:szCs w:val="24"/>
          <w:lang w:val="en-US"/>
        </w:rPr>
        <w:t>Yes</w:t>
      </w:r>
    </w:p>
    <w:p w14:paraId="2CD274AF" w14:textId="77777777" w:rsidR="003236C8" w:rsidRPr="002E714B" w:rsidRDefault="003236C8" w:rsidP="001C53D0">
      <w:pPr>
        <w:pStyle w:val="ListParagraph"/>
        <w:numPr>
          <w:ilvl w:val="0"/>
          <w:numId w:val="20"/>
        </w:numPr>
        <w:spacing w:after="240" w:line="240" w:lineRule="auto"/>
        <w:rPr>
          <w:rFonts w:asciiTheme="minorHAnsi" w:hAnsiTheme="minorHAnsi"/>
          <w:szCs w:val="24"/>
          <w:lang w:val="en-US"/>
        </w:rPr>
      </w:pPr>
      <w:r w:rsidRPr="002E714B">
        <w:rPr>
          <w:rFonts w:asciiTheme="minorHAnsi" w:hAnsiTheme="minorHAnsi"/>
          <w:szCs w:val="24"/>
          <w:lang w:val="en-US"/>
        </w:rPr>
        <w:t>No</w:t>
      </w:r>
    </w:p>
    <w:p w14:paraId="20D33551" w14:textId="77777777" w:rsidR="003236C8" w:rsidRPr="002E714B" w:rsidRDefault="003236C8" w:rsidP="003236C8">
      <w:pPr>
        <w:spacing w:after="0" w:line="240" w:lineRule="auto"/>
        <w:rPr>
          <w:rFonts w:asciiTheme="minorHAnsi" w:hAnsiTheme="minorHAnsi"/>
          <w:szCs w:val="24"/>
          <w:lang w:val="en-US"/>
        </w:rPr>
      </w:pPr>
    </w:p>
    <w:p w14:paraId="61B132CD" w14:textId="77777777" w:rsidR="003236C8" w:rsidRPr="002E714B" w:rsidRDefault="003236C8" w:rsidP="003236C8">
      <w:pPr>
        <w:spacing w:after="0" w:line="240" w:lineRule="auto"/>
        <w:rPr>
          <w:rFonts w:asciiTheme="minorHAnsi" w:hAnsiTheme="minorHAnsi"/>
          <w:szCs w:val="24"/>
          <w:lang w:val="en-US"/>
        </w:rPr>
      </w:pPr>
      <w:r w:rsidRPr="002E714B">
        <w:rPr>
          <w:rFonts w:asciiTheme="minorHAnsi" w:hAnsiTheme="minorHAnsi" w:cs="Arial"/>
          <w:color w:val="000000"/>
          <w:sz w:val="20"/>
          <w:lang w:val="en-US"/>
        </w:rPr>
        <w:t>12) The productivity of a woman with children is lower than a person without children</w:t>
      </w:r>
    </w:p>
    <w:p w14:paraId="65F6BC29" w14:textId="77777777" w:rsidR="003236C8" w:rsidRPr="002E714B" w:rsidRDefault="003236C8" w:rsidP="001C53D0">
      <w:pPr>
        <w:pStyle w:val="ListParagraph"/>
        <w:numPr>
          <w:ilvl w:val="0"/>
          <w:numId w:val="20"/>
        </w:numPr>
        <w:spacing w:after="240" w:line="240" w:lineRule="auto"/>
        <w:rPr>
          <w:rFonts w:asciiTheme="minorHAnsi" w:hAnsiTheme="minorHAnsi"/>
          <w:szCs w:val="24"/>
          <w:lang w:val="en-US"/>
        </w:rPr>
      </w:pPr>
      <w:r w:rsidRPr="002E714B">
        <w:rPr>
          <w:rFonts w:asciiTheme="minorHAnsi" w:hAnsiTheme="minorHAnsi"/>
          <w:szCs w:val="24"/>
          <w:lang w:val="en-US"/>
        </w:rPr>
        <w:t>Yes</w:t>
      </w:r>
    </w:p>
    <w:p w14:paraId="459D5AFE" w14:textId="77777777" w:rsidR="003236C8" w:rsidRPr="002E714B" w:rsidRDefault="003236C8" w:rsidP="001C53D0">
      <w:pPr>
        <w:pStyle w:val="ListParagraph"/>
        <w:numPr>
          <w:ilvl w:val="0"/>
          <w:numId w:val="20"/>
        </w:numPr>
        <w:spacing w:after="240" w:line="240" w:lineRule="auto"/>
        <w:rPr>
          <w:rFonts w:asciiTheme="minorHAnsi" w:hAnsiTheme="minorHAnsi"/>
          <w:b/>
          <w:bCs/>
          <w:szCs w:val="24"/>
          <w:lang w:val="en-US"/>
        </w:rPr>
      </w:pPr>
      <w:r w:rsidRPr="002E714B">
        <w:rPr>
          <w:rFonts w:asciiTheme="minorHAnsi" w:hAnsiTheme="minorHAnsi"/>
          <w:b/>
          <w:bCs/>
          <w:szCs w:val="24"/>
          <w:lang w:val="en-US"/>
        </w:rPr>
        <w:t>No</w:t>
      </w:r>
    </w:p>
    <w:p w14:paraId="40B8A3E8" w14:textId="77777777" w:rsidR="003236C8" w:rsidRPr="002E714B" w:rsidRDefault="003236C8" w:rsidP="003236C8">
      <w:pPr>
        <w:spacing w:after="0" w:line="240" w:lineRule="auto"/>
        <w:rPr>
          <w:rFonts w:asciiTheme="minorHAnsi" w:hAnsiTheme="minorHAnsi"/>
          <w:szCs w:val="24"/>
          <w:lang w:val="en-US"/>
        </w:rPr>
      </w:pPr>
    </w:p>
    <w:p w14:paraId="0674C8C3" w14:textId="77777777" w:rsidR="003236C8" w:rsidRPr="002E714B" w:rsidRDefault="003236C8" w:rsidP="003236C8">
      <w:pPr>
        <w:spacing w:after="0" w:line="240" w:lineRule="auto"/>
        <w:rPr>
          <w:rFonts w:asciiTheme="minorHAnsi" w:hAnsiTheme="minorHAnsi"/>
          <w:szCs w:val="24"/>
          <w:lang w:val="en-US"/>
        </w:rPr>
      </w:pPr>
      <w:r w:rsidRPr="002E714B">
        <w:rPr>
          <w:rFonts w:asciiTheme="minorHAnsi" w:hAnsiTheme="minorHAnsi" w:cs="Arial"/>
          <w:color w:val="000000"/>
          <w:sz w:val="20"/>
          <w:lang w:val="en-US"/>
        </w:rPr>
        <w:t>13) The productivity of a man with children is lower than a person without children</w:t>
      </w:r>
    </w:p>
    <w:p w14:paraId="49468D46" w14:textId="77777777" w:rsidR="003236C8" w:rsidRPr="002E714B" w:rsidRDefault="003236C8" w:rsidP="001C53D0">
      <w:pPr>
        <w:pStyle w:val="ListParagraph"/>
        <w:numPr>
          <w:ilvl w:val="0"/>
          <w:numId w:val="20"/>
        </w:numPr>
        <w:spacing w:after="240" w:line="240" w:lineRule="auto"/>
        <w:rPr>
          <w:rFonts w:asciiTheme="minorHAnsi" w:hAnsiTheme="minorHAnsi"/>
          <w:szCs w:val="24"/>
          <w:lang w:val="en-US"/>
        </w:rPr>
      </w:pPr>
      <w:r w:rsidRPr="002E714B">
        <w:rPr>
          <w:rFonts w:asciiTheme="minorHAnsi" w:hAnsiTheme="minorHAnsi"/>
          <w:szCs w:val="24"/>
          <w:lang w:val="en-US"/>
        </w:rPr>
        <w:t>Yes</w:t>
      </w:r>
    </w:p>
    <w:p w14:paraId="32A68541" w14:textId="77777777" w:rsidR="003236C8" w:rsidRPr="002E714B" w:rsidRDefault="003236C8" w:rsidP="001C53D0">
      <w:pPr>
        <w:pStyle w:val="ListParagraph"/>
        <w:numPr>
          <w:ilvl w:val="0"/>
          <w:numId w:val="20"/>
        </w:numPr>
        <w:spacing w:after="240" w:line="240" w:lineRule="auto"/>
        <w:rPr>
          <w:rFonts w:asciiTheme="minorHAnsi" w:hAnsiTheme="minorHAnsi"/>
          <w:b/>
          <w:bCs/>
          <w:szCs w:val="24"/>
          <w:lang w:val="en-US"/>
        </w:rPr>
      </w:pPr>
      <w:r w:rsidRPr="002E714B">
        <w:rPr>
          <w:rFonts w:asciiTheme="minorHAnsi" w:hAnsiTheme="minorHAnsi"/>
          <w:b/>
          <w:bCs/>
          <w:szCs w:val="24"/>
          <w:lang w:val="en-US"/>
        </w:rPr>
        <w:t>No</w:t>
      </w:r>
    </w:p>
    <w:p w14:paraId="3952EBC0" w14:textId="77777777" w:rsidR="003236C8" w:rsidRPr="002E714B" w:rsidRDefault="003236C8" w:rsidP="003236C8">
      <w:pPr>
        <w:spacing w:after="0" w:line="240" w:lineRule="auto"/>
        <w:rPr>
          <w:rFonts w:asciiTheme="minorHAnsi" w:hAnsiTheme="minorHAnsi"/>
          <w:szCs w:val="24"/>
          <w:lang w:val="en-US"/>
        </w:rPr>
      </w:pPr>
    </w:p>
    <w:p w14:paraId="3D2AF61F" w14:textId="77777777" w:rsidR="003236C8" w:rsidRPr="002E714B" w:rsidRDefault="003236C8" w:rsidP="003236C8">
      <w:pPr>
        <w:spacing w:before="240" w:after="240" w:line="240" w:lineRule="auto"/>
        <w:jc w:val="center"/>
        <w:rPr>
          <w:rFonts w:asciiTheme="minorHAnsi" w:hAnsiTheme="minorHAnsi"/>
          <w:sz w:val="24"/>
          <w:szCs w:val="24"/>
          <w:lang w:val="en-US"/>
        </w:rPr>
      </w:pPr>
      <w:r w:rsidRPr="002E714B">
        <w:rPr>
          <w:rFonts w:asciiTheme="minorHAnsi" w:hAnsiTheme="minorHAnsi" w:cs="Arial"/>
          <w:b/>
          <w:bCs/>
          <w:color w:val="FF0066"/>
          <w:sz w:val="24"/>
          <w:szCs w:val="24"/>
          <w:lang w:val="en-US"/>
        </w:rPr>
        <w:t>The women inclusion in the business environment</w:t>
      </w:r>
    </w:p>
    <w:p w14:paraId="3430E724" w14:textId="77777777" w:rsidR="003236C8" w:rsidRPr="002E714B" w:rsidRDefault="003236C8" w:rsidP="003236C8">
      <w:pPr>
        <w:spacing w:before="240" w:after="240" w:line="240" w:lineRule="auto"/>
        <w:jc w:val="center"/>
        <w:rPr>
          <w:rFonts w:asciiTheme="minorHAnsi" w:hAnsiTheme="minorHAnsi"/>
          <w:sz w:val="24"/>
          <w:szCs w:val="24"/>
          <w:lang w:val="en-US"/>
        </w:rPr>
      </w:pPr>
      <w:r w:rsidRPr="002E714B">
        <w:rPr>
          <w:rFonts w:asciiTheme="minorHAnsi" w:hAnsiTheme="minorHAnsi" w:cs="Arial"/>
          <w:b/>
          <w:bCs/>
          <w:color w:val="FF0066"/>
          <w:sz w:val="24"/>
          <w:szCs w:val="24"/>
          <w:lang w:val="en-US"/>
        </w:rPr>
        <w:t>A comparative analysis between the UK and Mexico.</w:t>
      </w:r>
    </w:p>
    <w:p w14:paraId="53202EC9" w14:textId="77777777" w:rsidR="003236C8" w:rsidRPr="002E714B" w:rsidRDefault="003236C8" w:rsidP="003236C8">
      <w:pPr>
        <w:spacing w:before="240" w:after="0" w:line="240" w:lineRule="auto"/>
        <w:rPr>
          <w:rFonts w:asciiTheme="minorHAnsi" w:hAnsiTheme="minorHAnsi" w:cs="Arial"/>
          <w:color w:val="FF0066"/>
          <w:sz w:val="26"/>
          <w:szCs w:val="26"/>
          <w:lang w:val="en-US"/>
        </w:rPr>
      </w:pPr>
    </w:p>
    <w:p w14:paraId="14AFC5A4" w14:textId="77777777" w:rsidR="003236C8" w:rsidRPr="002E714B" w:rsidRDefault="003236C8" w:rsidP="003236C8">
      <w:pPr>
        <w:spacing w:before="240" w:after="0" w:line="240" w:lineRule="auto"/>
        <w:rPr>
          <w:rFonts w:asciiTheme="minorHAnsi" w:hAnsiTheme="minorHAnsi"/>
          <w:szCs w:val="24"/>
          <w:lang w:val="en-US"/>
        </w:rPr>
      </w:pPr>
      <w:r w:rsidRPr="002E714B">
        <w:rPr>
          <w:rFonts w:asciiTheme="minorHAnsi" w:hAnsiTheme="minorHAnsi" w:cs="Arial"/>
          <w:color w:val="FF0066"/>
          <w:sz w:val="24"/>
          <w:szCs w:val="26"/>
          <w:lang w:val="en-US"/>
        </w:rPr>
        <w:t>Introduction of the interview: </w:t>
      </w:r>
    </w:p>
    <w:p w14:paraId="363DD848" w14:textId="77777777" w:rsidR="003236C8" w:rsidRPr="002E714B" w:rsidRDefault="003236C8" w:rsidP="003236C8">
      <w:pPr>
        <w:spacing w:before="240" w:after="240" w:line="240" w:lineRule="auto"/>
        <w:rPr>
          <w:rFonts w:asciiTheme="minorHAnsi" w:hAnsiTheme="minorHAnsi"/>
          <w:szCs w:val="24"/>
          <w:lang w:val="en-US"/>
        </w:rPr>
      </w:pPr>
      <w:r w:rsidRPr="002E714B">
        <w:rPr>
          <w:rFonts w:asciiTheme="minorHAnsi" w:hAnsiTheme="minorHAnsi" w:cs="Arial"/>
          <w:b/>
          <w:bCs/>
          <w:color w:val="000000"/>
          <w:szCs w:val="23"/>
          <w:lang w:val="en-US"/>
        </w:rPr>
        <w:t>Question:</w:t>
      </w:r>
      <w:r w:rsidRPr="002E714B">
        <w:rPr>
          <w:rFonts w:asciiTheme="minorHAnsi" w:hAnsiTheme="minorHAnsi" w:cs="Arial"/>
          <w:color w:val="000000"/>
          <w:szCs w:val="23"/>
          <w:lang w:val="en-US"/>
        </w:rPr>
        <w:t xml:space="preserve"> What are the factors that determine the differing participation rates of women in the board of directors in the UK and Mexico?</w:t>
      </w:r>
    </w:p>
    <w:p w14:paraId="7D9F025E" w14:textId="77777777" w:rsidR="003236C8" w:rsidRPr="002E714B" w:rsidRDefault="003236C8" w:rsidP="003236C8">
      <w:pPr>
        <w:spacing w:before="240" w:after="240" w:line="240" w:lineRule="auto"/>
        <w:rPr>
          <w:rFonts w:asciiTheme="minorHAnsi" w:hAnsiTheme="minorHAnsi"/>
          <w:szCs w:val="24"/>
          <w:lang w:val="en-US"/>
        </w:rPr>
      </w:pPr>
      <w:r w:rsidRPr="002E714B">
        <w:rPr>
          <w:rFonts w:asciiTheme="minorHAnsi" w:hAnsiTheme="minorHAnsi" w:cs="Arial"/>
          <w:b/>
          <w:bCs/>
          <w:color w:val="000000"/>
          <w:sz w:val="20"/>
          <w:lang w:val="en-US"/>
        </w:rPr>
        <w:t>Objective:</w:t>
      </w:r>
      <w:r w:rsidRPr="002E714B">
        <w:rPr>
          <w:rFonts w:asciiTheme="minorHAnsi" w:hAnsiTheme="minorHAnsi" w:cs="Arial"/>
          <w:color w:val="000000"/>
          <w:sz w:val="20"/>
          <w:lang w:val="en-US"/>
        </w:rPr>
        <w:t xml:space="preserve"> Learn and know what the companies and the government are doing to increase the rate of the women in the companies in all the levels and specific in board of directors.</w:t>
      </w:r>
    </w:p>
    <w:p w14:paraId="582AC389" w14:textId="77777777" w:rsidR="003236C8" w:rsidRPr="002E714B" w:rsidRDefault="003236C8" w:rsidP="003236C8">
      <w:pPr>
        <w:rPr>
          <w:rFonts w:asciiTheme="minorHAnsi" w:hAnsiTheme="minorHAnsi" w:cs="Arial"/>
          <w:b/>
          <w:color w:val="FF0066"/>
          <w:sz w:val="24"/>
          <w:szCs w:val="26"/>
          <w:u w:val="single"/>
          <w:lang w:val="en-US"/>
        </w:rPr>
      </w:pPr>
      <w:r w:rsidRPr="002E714B">
        <w:rPr>
          <w:rFonts w:asciiTheme="minorHAnsi" w:hAnsiTheme="minorHAnsi" w:cs="Arial"/>
          <w:b/>
          <w:color w:val="FF0066"/>
          <w:sz w:val="24"/>
          <w:szCs w:val="26"/>
          <w:u w:val="single"/>
          <w:lang w:val="en-US"/>
        </w:rPr>
        <w:t>Part A</w:t>
      </w:r>
    </w:p>
    <w:p w14:paraId="7B9C547B"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1- Personal Details</w:t>
      </w:r>
    </w:p>
    <w:p w14:paraId="3761DA3C"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lastRenderedPageBreak/>
        <w:t>Name: Griselda Davila Aragon</w:t>
      </w:r>
    </w:p>
    <w:p w14:paraId="3FFE0AD6"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Company: Universidad Panamerica</w:t>
      </w:r>
    </w:p>
    <w:p w14:paraId="0FF281D2" w14:textId="77777777" w:rsidR="003236C8" w:rsidRPr="002E714B" w:rsidRDefault="003236C8" w:rsidP="003236C8">
      <w:pPr>
        <w:spacing w:before="240" w:after="0" w:line="240" w:lineRule="auto"/>
        <w:rPr>
          <w:rFonts w:asciiTheme="minorHAnsi" w:hAnsiTheme="minorHAnsi"/>
          <w:i/>
          <w:sz w:val="20"/>
          <w:lang w:val="en-US"/>
        </w:rPr>
      </w:pPr>
      <w:r w:rsidRPr="002E714B">
        <w:rPr>
          <w:rFonts w:asciiTheme="minorHAnsi" w:hAnsiTheme="minorHAnsi" w:cs="Arial"/>
          <w:i/>
          <w:iCs/>
          <w:color w:val="000000"/>
          <w:sz w:val="20"/>
          <w:lang w:val="en-US"/>
        </w:rPr>
        <w:t>What is the company producing goods or services? Sector Educación (School of business and economics)</w:t>
      </w:r>
    </w:p>
    <w:p w14:paraId="656B131A"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 xml:space="preserve">Job Position: Director of Academic </w:t>
      </w:r>
    </w:p>
    <w:p w14:paraId="57C8C707"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Working years in the company: 15 years</w:t>
      </w:r>
    </w:p>
    <w:p w14:paraId="4C8837AD" w14:textId="77777777" w:rsidR="003236C8" w:rsidRPr="002E714B" w:rsidRDefault="003236C8" w:rsidP="003236C8">
      <w:pPr>
        <w:spacing w:before="240" w:after="0" w:line="240" w:lineRule="auto"/>
        <w:rPr>
          <w:rFonts w:asciiTheme="minorHAnsi" w:hAnsiTheme="minorHAnsi" w:cs="Arial"/>
          <w:color w:val="000000"/>
          <w:lang w:val="en-US"/>
        </w:rPr>
      </w:pPr>
      <w:r w:rsidRPr="002E714B">
        <w:rPr>
          <w:rFonts w:asciiTheme="minorHAnsi" w:hAnsiTheme="minorHAnsi" w:cs="Arial"/>
          <w:color w:val="000000"/>
          <w:lang w:val="en-US"/>
        </w:rPr>
        <w:t>Number of the employees (average): 72</w:t>
      </w:r>
    </w:p>
    <w:p w14:paraId="20CCC36A"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 xml:space="preserve">Clase tiempo complete: 51 </w:t>
      </w:r>
    </w:p>
    <w:p w14:paraId="6A716BA2" w14:textId="77777777" w:rsidR="003236C8" w:rsidRPr="002E714B" w:rsidRDefault="003236C8" w:rsidP="003236C8">
      <w:pPr>
        <w:spacing w:before="240" w:after="0" w:line="240" w:lineRule="auto"/>
        <w:rPr>
          <w:rFonts w:asciiTheme="minorHAnsi" w:hAnsiTheme="minorHAnsi"/>
          <w:lang w:val="en-US"/>
        </w:rPr>
      </w:pPr>
      <w:r w:rsidRPr="002E714B">
        <w:rPr>
          <w:rFonts w:asciiTheme="minorHAnsi" w:hAnsiTheme="minorHAnsi" w:cs="Arial"/>
          <w:color w:val="000000"/>
          <w:lang w:val="en-US"/>
        </w:rPr>
        <w:t>Do your company part of the stock market? no</w:t>
      </w:r>
    </w:p>
    <w:p w14:paraId="1C3B138D"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 xml:space="preserve"> </w:t>
      </w:r>
    </w:p>
    <w:p w14:paraId="2169B8B4" w14:textId="77777777" w:rsidR="003236C8" w:rsidRPr="002E714B" w:rsidRDefault="003236C8" w:rsidP="003236C8">
      <w:pPr>
        <w:rPr>
          <w:rFonts w:asciiTheme="minorHAnsi" w:hAnsiTheme="minorHAnsi" w:cs="Arial"/>
          <w:color w:val="FF0066"/>
          <w:sz w:val="24"/>
          <w:szCs w:val="26"/>
          <w:lang w:val="en-US"/>
        </w:rPr>
      </w:pPr>
      <w:r w:rsidRPr="002E714B">
        <w:rPr>
          <w:rFonts w:asciiTheme="minorHAnsi" w:hAnsiTheme="minorHAnsi" w:cs="Arial"/>
          <w:color w:val="FF0066"/>
          <w:sz w:val="24"/>
          <w:szCs w:val="26"/>
          <w:lang w:val="en-US"/>
        </w:rPr>
        <w:t>Part 2- Company</w:t>
      </w:r>
    </w:p>
    <w:p w14:paraId="6FDF98DF"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know the average (%) of the male and female working in the company? </w:t>
      </w:r>
    </w:p>
    <w:p w14:paraId="6FF887CA" w14:textId="77777777" w:rsidR="003236C8" w:rsidRPr="002E714B" w:rsidRDefault="003236C8" w:rsidP="003236C8">
      <w:pPr>
        <w:spacing w:after="0" w:line="240" w:lineRule="auto"/>
        <w:ind w:firstLine="708"/>
        <w:rPr>
          <w:rFonts w:asciiTheme="minorHAnsi" w:hAnsiTheme="minorHAnsi" w:cs="Arial"/>
          <w:color w:val="000000"/>
          <w:lang w:val="en-US"/>
        </w:rPr>
      </w:pPr>
      <w:r w:rsidRPr="002E714B">
        <w:rPr>
          <w:rFonts w:asciiTheme="minorHAnsi" w:hAnsiTheme="minorHAnsi" w:cs="Arial"/>
          <w:color w:val="000000"/>
          <w:lang w:val="en-US"/>
        </w:rPr>
        <w:t>22 men</w:t>
      </w:r>
    </w:p>
    <w:p w14:paraId="2C7E3610" w14:textId="77777777" w:rsidR="003236C8" w:rsidRPr="002E714B" w:rsidRDefault="003236C8" w:rsidP="003236C8">
      <w:pPr>
        <w:spacing w:after="0" w:line="240" w:lineRule="auto"/>
        <w:ind w:firstLine="708"/>
        <w:rPr>
          <w:rFonts w:asciiTheme="minorHAnsi" w:hAnsiTheme="minorHAnsi" w:cs="Arial"/>
          <w:color w:val="000000"/>
          <w:lang w:val="en-US"/>
        </w:rPr>
      </w:pPr>
      <w:r w:rsidRPr="002E714B">
        <w:rPr>
          <w:rFonts w:asciiTheme="minorHAnsi" w:hAnsiTheme="minorHAnsi" w:cs="Arial"/>
          <w:color w:val="000000"/>
          <w:lang w:val="en-US"/>
        </w:rPr>
        <w:t>29 women</w:t>
      </w:r>
    </w:p>
    <w:p w14:paraId="00ECCA06" w14:textId="77777777" w:rsidR="003236C8" w:rsidRPr="002E714B" w:rsidRDefault="003236C8" w:rsidP="003236C8">
      <w:pPr>
        <w:spacing w:after="0" w:line="240" w:lineRule="auto"/>
        <w:rPr>
          <w:rFonts w:asciiTheme="minorHAnsi" w:hAnsiTheme="minorHAnsi"/>
          <w:lang w:val="en-US"/>
        </w:rPr>
      </w:pPr>
    </w:p>
    <w:p w14:paraId="170F033A"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How many female managers are in the company?</w:t>
      </w:r>
    </w:p>
    <w:p w14:paraId="35FB80A5" w14:textId="77777777" w:rsidR="003236C8" w:rsidRPr="002E714B" w:rsidRDefault="003236C8" w:rsidP="003236C8">
      <w:pPr>
        <w:spacing w:after="0" w:line="240" w:lineRule="auto"/>
        <w:ind w:firstLine="708"/>
        <w:rPr>
          <w:rFonts w:asciiTheme="minorHAnsi" w:hAnsiTheme="minorHAnsi" w:cs="Arial"/>
          <w:color w:val="000000"/>
          <w:lang w:val="en-US"/>
        </w:rPr>
      </w:pPr>
      <w:r w:rsidRPr="002E714B">
        <w:rPr>
          <w:rFonts w:asciiTheme="minorHAnsi" w:hAnsiTheme="minorHAnsi" w:cs="Arial"/>
          <w:color w:val="000000"/>
          <w:lang w:val="en-US"/>
        </w:rPr>
        <w:t>Heads of academy 5 women and 3 men</w:t>
      </w:r>
    </w:p>
    <w:p w14:paraId="0C82FE3E" w14:textId="77777777" w:rsidR="003236C8" w:rsidRPr="002E714B" w:rsidRDefault="003236C8" w:rsidP="003236C8">
      <w:pPr>
        <w:spacing w:after="0" w:line="240" w:lineRule="auto"/>
        <w:ind w:firstLine="708"/>
        <w:rPr>
          <w:rFonts w:asciiTheme="minorHAnsi" w:hAnsiTheme="minorHAnsi" w:cs="Arial"/>
          <w:color w:val="000000"/>
          <w:lang w:val="es-MX"/>
        </w:rPr>
      </w:pPr>
      <w:r w:rsidRPr="002E714B">
        <w:rPr>
          <w:rFonts w:asciiTheme="minorHAnsi" w:hAnsiTheme="minorHAnsi" w:cs="Arial"/>
          <w:color w:val="000000"/>
          <w:lang w:val="es-MX"/>
        </w:rPr>
        <w:t>Postgraduate 3 women and 1 man</w:t>
      </w:r>
    </w:p>
    <w:p w14:paraId="18604679" w14:textId="77777777" w:rsidR="003236C8" w:rsidRPr="002E714B" w:rsidRDefault="003236C8" w:rsidP="003236C8">
      <w:pPr>
        <w:spacing w:after="0" w:line="240" w:lineRule="auto"/>
        <w:rPr>
          <w:rFonts w:asciiTheme="minorHAnsi" w:hAnsiTheme="minorHAnsi"/>
          <w:lang w:val="es-MX"/>
        </w:rPr>
      </w:pPr>
    </w:p>
    <w:p w14:paraId="407C6168"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How many female directors are in the company? </w:t>
      </w:r>
    </w:p>
    <w:p w14:paraId="7EB19743" w14:textId="77777777" w:rsidR="003236C8" w:rsidRPr="002E714B" w:rsidRDefault="003236C8" w:rsidP="003236C8">
      <w:pPr>
        <w:pStyle w:val="ListParagraph"/>
        <w:spacing w:after="0" w:line="240" w:lineRule="auto"/>
        <w:rPr>
          <w:rFonts w:asciiTheme="minorHAnsi" w:hAnsiTheme="minorHAnsi" w:cs="Arial"/>
          <w:color w:val="000000"/>
          <w:lang w:val="en-US"/>
        </w:rPr>
      </w:pPr>
      <w:r w:rsidRPr="002E714B">
        <w:rPr>
          <w:rFonts w:asciiTheme="minorHAnsi" w:hAnsiTheme="minorHAnsi" w:cs="Arial"/>
          <w:color w:val="000000"/>
          <w:lang w:val="en-US"/>
        </w:rPr>
        <w:t>Board of Directors: 14 people of which 7 are women</w:t>
      </w:r>
    </w:p>
    <w:p w14:paraId="7E04E64A" w14:textId="77777777" w:rsidR="003236C8" w:rsidRPr="002E714B" w:rsidRDefault="003236C8" w:rsidP="003236C8">
      <w:pPr>
        <w:spacing w:after="0" w:line="240" w:lineRule="auto"/>
        <w:rPr>
          <w:rFonts w:asciiTheme="minorHAnsi" w:hAnsiTheme="minorHAnsi"/>
          <w:lang w:val="en-US"/>
        </w:rPr>
      </w:pPr>
    </w:p>
    <w:p w14:paraId="1D0395F4"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know how many females are part of the board of directors in your company? </w:t>
      </w:r>
    </w:p>
    <w:p w14:paraId="2D9C68DD"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cs="Arial"/>
          <w:color w:val="000000"/>
          <w:lang w:val="en-US"/>
        </w:rPr>
        <w:t>30%</w:t>
      </w:r>
    </w:p>
    <w:p w14:paraId="646FBB1A" w14:textId="77777777" w:rsidR="003236C8" w:rsidRPr="002E714B" w:rsidRDefault="003236C8" w:rsidP="003236C8">
      <w:pPr>
        <w:spacing w:after="0" w:line="240" w:lineRule="auto"/>
        <w:rPr>
          <w:rFonts w:asciiTheme="minorHAnsi" w:hAnsiTheme="minorHAnsi"/>
          <w:lang w:val="en-US"/>
        </w:rPr>
      </w:pPr>
    </w:p>
    <w:p w14:paraId="2D69C5F7"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think your company is flexible with the employees? Explain.</w:t>
      </w:r>
    </w:p>
    <w:p w14:paraId="4DDC4F53" w14:textId="77777777" w:rsidR="003236C8" w:rsidRPr="002E714B" w:rsidRDefault="003236C8" w:rsidP="003236C8">
      <w:pPr>
        <w:pStyle w:val="ListParagraph"/>
        <w:rPr>
          <w:rFonts w:asciiTheme="minorHAnsi" w:hAnsiTheme="minorHAnsi"/>
          <w:lang w:val="en-US"/>
        </w:rPr>
      </w:pPr>
    </w:p>
    <w:p w14:paraId="17DBFEA4"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 xml:space="preserve">Yes, They are very concerned about the person and the humanistic way </w:t>
      </w:r>
    </w:p>
    <w:p w14:paraId="6DC4AB19" w14:textId="77777777" w:rsidR="003236C8" w:rsidRPr="002E714B" w:rsidRDefault="003236C8" w:rsidP="003236C8">
      <w:pPr>
        <w:spacing w:after="0" w:line="240" w:lineRule="auto"/>
        <w:rPr>
          <w:rFonts w:asciiTheme="minorHAnsi" w:hAnsiTheme="minorHAnsi"/>
          <w:lang w:val="en-US"/>
        </w:rPr>
      </w:pPr>
    </w:p>
    <w:p w14:paraId="2CE4CFE6"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Do you know if exists any politics inside the company generate an environment that fits with the women's necessities? </w:t>
      </w:r>
    </w:p>
    <w:p w14:paraId="61088118"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No, only the obligations required by law</w:t>
      </w:r>
    </w:p>
    <w:p w14:paraId="1E4D6E0E" w14:textId="77777777" w:rsidR="003236C8" w:rsidRPr="002E714B" w:rsidRDefault="003236C8" w:rsidP="003236C8">
      <w:pPr>
        <w:pStyle w:val="ListParagraph"/>
        <w:spacing w:after="0" w:line="240" w:lineRule="auto"/>
        <w:rPr>
          <w:rFonts w:asciiTheme="minorHAnsi" w:hAnsiTheme="minorHAnsi"/>
          <w:lang w:val="en-US"/>
        </w:rPr>
      </w:pPr>
    </w:p>
    <w:p w14:paraId="1B83DDFD"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cs="Arial"/>
          <w:color w:val="000000"/>
          <w:lang w:val="en-US"/>
        </w:rPr>
        <w:t>If the answer is yes mention which one: </w:t>
      </w:r>
    </w:p>
    <w:p w14:paraId="2CE7F0A7" w14:textId="77777777" w:rsidR="003236C8" w:rsidRPr="002E714B" w:rsidRDefault="003236C8" w:rsidP="003236C8">
      <w:pPr>
        <w:pStyle w:val="ListParagraph"/>
        <w:spacing w:after="0" w:line="240" w:lineRule="auto"/>
        <w:rPr>
          <w:rFonts w:asciiTheme="minorHAnsi" w:hAnsiTheme="minorHAnsi"/>
          <w:lang w:val="en-US"/>
        </w:rPr>
      </w:pPr>
    </w:p>
    <w:p w14:paraId="590803EB" w14:textId="77777777" w:rsidR="003236C8" w:rsidRPr="002E714B" w:rsidRDefault="003236C8" w:rsidP="003236C8">
      <w:pPr>
        <w:spacing w:after="0" w:line="240" w:lineRule="auto"/>
        <w:rPr>
          <w:rFonts w:asciiTheme="minorHAnsi" w:hAnsiTheme="minorHAnsi"/>
          <w:lang w:val="en-US"/>
        </w:rPr>
      </w:pPr>
    </w:p>
    <w:p w14:paraId="238B32A1" w14:textId="77777777" w:rsidR="003236C8" w:rsidRPr="002E714B" w:rsidRDefault="003236C8" w:rsidP="001C53D0">
      <w:pPr>
        <w:pStyle w:val="ListParagraph"/>
        <w:numPr>
          <w:ilvl w:val="0"/>
          <w:numId w:val="12"/>
        </w:numPr>
        <w:spacing w:after="0" w:line="240" w:lineRule="auto"/>
        <w:rPr>
          <w:rFonts w:asciiTheme="minorHAnsi" w:hAnsiTheme="minorHAnsi" w:cs="Arial"/>
          <w:color w:val="000000"/>
          <w:lang w:val="en-US"/>
        </w:rPr>
      </w:pPr>
      <w:r w:rsidRPr="002E714B">
        <w:rPr>
          <w:rFonts w:asciiTheme="minorHAnsi" w:hAnsiTheme="minorHAnsi" w:cs="Arial"/>
          <w:color w:val="000000"/>
          <w:lang w:val="en-US"/>
        </w:rPr>
        <w:t>The team of Human Resources helps to create a gender equality environment?</w:t>
      </w:r>
    </w:p>
    <w:p w14:paraId="2E21FF50" w14:textId="77777777" w:rsidR="003236C8" w:rsidRPr="002E714B" w:rsidRDefault="003236C8" w:rsidP="003236C8">
      <w:pPr>
        <w:pStyle w:val="ListParagraph"/>
        <w:spacing w:after="0" w:line="240" w:lineRule="auto"/>
        <w:rPr>
          <w:rFonts w:asciiTheme="minorHAnsi" w:hAnsiTheme="minorHAnsi" w:cs="Arial"/>
          <w:color w:val="000000"/>
          <w:lang w:val="en-US"/>
        </w:rPr>
      </w:pPr>
      <w:r w:rsidRPr="002E714B">
        <w:rPr>
          <w:rFonts w:asciiTheme="minorHAnsi" w:hAnsiTheme="minorHAnsi" w:cs="Arial"/>
          <w:color w:val="000000"/>
          <w:lang w:val="en-US"/>
        </w:rPr>
        <w:t>Nom 035</w:t>
      </w:r>
    </w:p>
    <w:p w14:paraId="694C7C12" w14:textId="77777777" w:rsidR="003236C8" w:rsidRPr="002E714B" w:rsidRDefault="003236C8" w:rsidP="003236C8">
      <w:pPr>
        <w:pStyle w:val="ListParagraph"/>
        <w:spacing w:after="0" w:line="240" w:lineRule="auto"/>
        <w:rPr>
          <w:rFonts w:asciiTheme="minorHAnsi" w:hAnsiTheme="minorHAnsi" w:cs="Arial"/>
          <w:color w:val="000000"/>
          <w:lang w:val="en-US"/>
        </w:rPr>
      </w:pPr>
      <w:r w:rsidRPr="002E714B">
        <w:rPr>
          <w:rFonts w:asciiTheme="minorHAnsi" w:hAnsiTheme="minorHAnsi" w:cs="Arial"/>
          <w:color w:val="000000"/>
          <w:lang w:val="en-US"/>
        </w:rPr>
        <w:t>But now the rector of the school is a woman, it is the 1st time in 50 years.</w:t>
      </w:r>
    </w:p>
    <w:p w14:paraId="3640C0D7" w14:textId="77777777" w:rsidR="003236C8" w:rsidRPr="002E714B" w:rsidRDefault="003236C8" w:rsidP="003236C8">
      <w:pPr>
        <w:pStyle w:val="ListParagraph"/>
        <w:spacing w:after="0" w:line="240" w:lineRule="auto"/>
        <w:rPr>
          <w:rFonts w:asciiTheme="minorHAnsi" w:hAnsiTheme="minorHAnsi" w:cs="Arial"/>
          <w:color w:val="000000"/>
          <w:lang w:val="en-US"/>
        </w:rPr>
      </w:pPr>
    </w:p>
    <w:p w14:paraId="6D32CD12" w14:textId="77777777" w:rsidR="003236C8" w:rsidRPr="002E714B" w:rsidRDefault="003236C8" w:rsidP="001C53D0">
      <w:pPr>
        <w:pStyle w:val="ListParagraph"/>
        <w:numPr>
          <w:ilvl w:val="0"/>
          <w:numId w:val="12"/>
        </w:numPr>
        <w:spacing w:after="0" w:line="240" w:lineRule="auto"/>
        <w:rPr>
          <w:rFonts w:asciiTheme="minorHAnsi" w:hAnsiTheme="minorHAnsi" w:cs="Arial"/>
          <w:color w:val="000000"/>
          <w:sz w:val="23"/>
          <w:szCs w:val="23"/>
        </w:rPr>
      </w:pPr>
      <w:r w:rsidRPr="002E714B">
        <w:rPr>
          <w:rFonts w:asciiTheme="minorHAnsi" w:hAnsiTheme="minorHAnsi" w:cs="Arial"/>
          <w:color w:val="000000"/>
          <w:lang w:val="en-US"/>
        </w:rPr>
        <w:t>Do you think the company supports women to develop professionally within it</w:t>
      </w:r>
      <w:r w:rsidRPr="002E714B">
        <w:rPr>
          <w:rFonts w:asciiTheme="minorHAnsi" w:hAnsiTheme="minorHAnsi" w:cs="Arial"/>
          <w:color w:val="000000"/>
          <w:lang w:val="en-IE"/>
        </w:rPr>
        <w:t>? Explain why or why not</w:t>
      </w:r>
      <w:r w:rsidRPr="002E714B">
        <w:rPr>
          <w:rFonts w:asciiTheme="minorHAnsi" w:hAnsiTheme="minorHAnsi" w:cs="Arial"/>
          <w:color w:val="000000"/>
          <w:sz w:val="23"/>
          <w:szCs w:val="23"/>
          <w:lang w:val="en-IE"/>
        </w:rPr>
        <w:t>.</w:t>
      </w:r>
    </w:p>
    <w:p w14:paraId="50F22AFE" w14:textId="77777777" w:rsidR="003236C8" w:rsidRPr="002E714B" w:rsidRDefault="003236C8" w:rsidP="003236C8">
      <w:pPr>
        <w:pStyle w:val="ListParagraph"/>
        <w:spacing w:after="0" w:line="240" w:lineRule="auto"/>
        <w:rPr>
          <w:rFonts w:asciiTheme="minorHAnsi" w:hAnsiTheme="minorHAnsi" w:cs="Arial"/>
          <w:color w:val="000000"/>
          <w:sz w:val="23"/>
          <w:szCs w:val="23"/>
          <w:lang w:val="en-US"/>
        </w:rPr>
      </w:pPr>
      <w:r w:rsidRPr="002E714B">
        <w:rPr>
          <w:rFonts w:asciiTheme="minorHAnsi" w:hAnsiTheme="minorHAnsi" w:cs="Arial"/>
          <w:color w:val="000000"/>
          <w:sz w:val="23"/>
          <w:szCs w:val="23"/>
          <w:lang w:val="en-US"/>
        </w:rPr>
        <w:lastRenderedPageBreak/>
        <w:t>It encourages the family because the philosophy of the University is very particular since it is part of Opus Dai, which encourages the family. However the higher ranks are led by women who cannot have children or marry.</w:t>
      </w:r>
    </w:p>
    <w:p w14:paraId="75682B0F" w14:textId="77777777" w:rsidR="003236C8" w:rsidRPr="002E714B" w:rsidRDefault="003236C8" w:rsidP="003236C8">
      <w:pPr>
        <w:pStyle w:val="ListParagraph"/>
        <w:spacing w:after="0" w:line="240" w:lineRule="auto"/>
        <w:rPr>
          <w:rFonts w:asciiTheme="minorHAnsi" w:hAnsiTheme="minorHAnsi" w:cs="Arial"/>
          <w:color w:val="000000"/>
          <w:sz w:val="23"/>
          <w:szCs w:val="23"/>
          <w:lang w:val="en-US"/>
        </w:rPr>
      </w:pPr>
    </w:p>
    <w:p w14:paraId="3848E805" w14:textId="77777777" w:rsidR="003236C8" w:rsidRPr="002E714B" w:rsidRDefault="003236C8" w:rsidP="003236C8">
      <w:pPr>
        <w:pStyle w:val="ListParagraph"/>
        <w:spacing w:after="0" w:line="240" w:lineRule="auto"/>
        <w:rPr>
          <w:rFonts w:asciiTheme="minorHAnsi" w:hAnsiTheme="minorHAnsi" w:cs="Arial"/>
          <w:color w:val="000000"/>
          <w:sz w:val="23"/>
          <w:szCs w:val="23"/>
          <w:lang w:val="en-US"/>
        </w:rPr>
      </w:pPr>
      <w:r w:rsidRPr="002E714B">
        <w:rPr>
          <w:rFonts w:asciiTheme="minorHAnsi" w:hAnsiTheme="minorHAnsi" w:cs="Arial"/>
          <w:color w:val="000000"/>
          <w:sz w:val="23"/>
          <w:szCs w:val="23"/>
          <w:lang w:val="en-US"/>
        </w:rPr>
        <w:t>Cultural: In Mexico there is discrimination for women who are of reproductive age, recently married or who are about to get married. Since they consider that they are not a good element for the future for companies. If the man were willing to raise a child along with the woman, then the vision of both would be different. The woman could dedicate herself more to work and it would change the mentality of the men who are working.</w:t>
      </w:r>
    </w:p>
    <w:p w14:paraId="5FF9CE2C" w14:textId="77777777" w:rsidR="003236C8" w:rsidRPr="002E714B" w:rsidRDefault="003236C8" w:rsidP="003236C8">
      <w:pPr>
        <w:pStyle w:val="ListParagraph"/>
        <w:spacing w:after="0" w:line="240" w:lineRule="auto"/>
        <w:rPr>
          <w:rFonts w:asciiTheme="minorHAnsi" w:hAnsiTheme="minorHAnsi" w:cs="Arial"/>
          <w:color w:val="000000"/>
          <w:sz w:val="23"/>
          <w:szCs w:val="23"/>
          <w:lang w:val="en-US"/>
        </w:rPr>
      </w:pPr>
    </w:p>
    <w:p w14:paraId="0D675D55" w14:textId="77777777" w:rsidR="003236C8" w:rsidRPr="002E714B" w:rsidRDefault="003236C8" w:rsidP="003236C8">
      <w:pPr>
        <w:pStyle w:val="ListParagraph"/>
        <w:spacing w:after="0" w:line="240" w:lineRule="auto"/>
        <w:rPr>
          <w:rFonts w:asciiTheme="minorHAnsi" w:hAnsiTheme="minorHAnsi" w:cs="Arial"/>
          <w:color w:val="000000"/>
          <w:sz w:val="23"/>
          <w:szCs w:val="23"/>
          <w:lang w:val="en-US"/>
        </w:rPr>
      </w:pPr>
      <w:r w:rsidRPr="002E714B">
        <w:rPr>
          <w:rFonts w:asciiTheme="minorHAnsi" w:hAnsiTheme="minorHAnsi" w:cs="Arial"/>
          <w:color w:val="000000"/>
          <w:sz w:val="23"/>
          <w:szCs w:val="23"/>
          <w:lang w:val="en-US"/>
        </w:rPr>
        <w:t>Women with children are more or less productive: In general, women are much more hard-working and committed. It is because we have to show that we are more capable than a man and that we can do things better than a man. We grow up with the challenge that you have to show that you are more dedicated, careful, detailed. Because man has a gender advantage. In that sense, in terms of idea fulfillment it is very good.</w:t>
      </w:r>
    </w:p>
    <w:p w14:paraId="51743635" w14:textId="77777777" w:rsidR="003236C8" w:rsidRPr="002E714B" w:rsidRDefault="003236C8" w:rsidP="003236C8">
      <w:pPr>
        <w:pStyle w:val="ListParagraph"/>
        <w:spacing w:after="0" w:line="240" w:lineRule="auto"/>
        <w:rPr>
          <w:rFonts w:asciiTheme="minorHAnsi" w:hAnsiTheme="minorHAnsi" w:cs="Arial"/>
          <w:color w:val="000000"/>
          <w:sz w:val="23"/>
          <w:szCs w:val="23"/>
          <w:lang w:val="en-US"/>
        </w:rPr>
      </w:pPr>
    </w:p>
    <w:p w14:paraId="72506F29" w14:textId="77777777" w:rsidR="003236C8" w:rsidRPr="002E714B" w:rsidRDefault="003236C8" w:rsidP="001C53D0">
      <w:pPr>
        <w:pStyle w:val="ListParagraph"/>
        <w:numPr>
          <w:ilvl w:val="0"/>
          <w:numId w:val="12"/>
        </w:numPr>
        <w:spacing w:after="0" w:line="240" w:lineRule="auto"/>
        <w:rPr>
          <w:rFonts w:asciiTheme="minorHAnsi" w:hAnsiTheme="minorHAnsi" w:cs="Arial"/>
          <w:color w:val="000000"/>
          <w:sz w:val="23"/>
          <w:szCs w:val="23"/>
          <w:lang w:val="en-US"/>
        </w:rPr>
      </w:pPr>
      <w:r w:rsidRPr="002E714B">
        <w:rPr>
          <w:rFonts w:asciiTheme="minorHAnsi" w:hAnsiTheme="minorHAnsi" w:cs="Arial"/>
          <w:color w:val="000000"/>
          <w:sz w:val="23"/>
          <w:szCs w:val="23"/>
          <w:lang w:val="en-US"/>
        </w:rPr>
        <w:t xml:space="preserve">Flexibility in the companies </w:t>
      </w:r>
    </w:p>
    <w:p w14:paraId="12C564EB" w14:textId="77777777" w:rsidR="003236C8" w:rsidRPr="002E714B" w:rsidRDefault="003236C8" w:rsidP="003236C8">
      <w:pPr>
        <w:pStyle w:val="ListParagraph"/>
        <w:spacing w:after="0" w:line="240" w:lineRule="auto"/>
        <w:rPr>
          <w:rFonts w:asciiTheme="minorHAnsi" w:hAnsiTheme="minorHAnsi" w:cs="Arial"/>
          <w:color w:val="000000"/>
          <w:sz w:val="23"/>
          <w:szCs w:val="23"/>
          <w:lang w:val="en-US"/>
        </w:rPr>
      </w:pPr>
      <w:r w:rsidRPr="002E714B">
        <w:rPr>
          <w:rFonts w:asciiTheme="minorHAnsi" w:hAnsiTheme="minorHAnsi" w:cs="Arial"/>
          <w:color w:val="000000"/>
          <w:sz w:val="23"/>
          <w:szCs w:val="23"/>
          <w:lang w:val="en-US"/>
        </w:rPr>
        <w:t>Flexibility: companies must be more flexible with their employees and work on projects not by hour of pomp. So if they have to do any activity within the working time they can do it, however if they have a deadline for something they will comply with it so they have to work overtime.</w:t>
      </w:r>
    </w:p>
    <w:p w14:paraId="39BD49F0" w14:textId="77777777" w:rsidR="003236C8" w:rsidRPr="002E714B" w:rsidRDefault="003236C8" w:rsidP="003236C8">
      <w:pPr>
        <w:spacing w:after="0" w:line="240" w:lineRule="auto"/>
        <w:rPr>
          <w:rFonts w:asciiTheme="minorHAnsi" w:hAnsiTheme="minorHAnsi" w:cs="Arial"/>
          <w:color w:val="000000"/>
          <w:sz w:val="23"/>
          <w:szCs w:val="23"/>
          <w:lang w:val="en-US"/>
        </w:rPr>
      </w:pPr>
    </w:p>
    <w:p w14:paraId="2DCA495D" w14:textId="77777777" w:rsidR="003236C8" w:rsidRPr="002E714B" w:rsidRDefault="003236C8" w:rsidP="001C53D0">
      <w:pPr>
        <w:pStyle w:val="ListParagraph"/>
        <w:numPr>
          <w:ilvl w:val="0"/>
          <w:numId w:val="12"/>
        </w:numPr>
        <w:spacing w:after="0" w:line="240" w:lineRule="auto"/>
        <w:rPr>
          <w:rFonts w:asciiTheme="minorHAnsi" w:hAnsiTheme="minorHAnsi" w:cs="Arial"/>
          <w:color w:val="000000"/>
          <w:sz w:val="23"/>
          <w:szCs w:val="23"/>
          <w:lang w:val="en-US"/>
        </w:rPr>
      </w:pPr>
      <w:r w:rsidRPr="002E714B">
        <w:rPr>
          <w:rFonts w:asciiTheme="minorHAnsi" w:hAnsiTheme="minorHAnsi" w:cs="Arial"/>
          <w:color w:val="000000"/>
          <w:sz w:val="23"/>
          <w:szCs w:val="23"/>
          <w:lang w:val="en-US"/>
        </w:rPr>
        <w:t>Labour force</w:t>
      </w:r>
    </w:p>
    <w:p w14:paraId="446D5212" w14:textId="77777777" w:rsidR="003236C8" w:rsidRPr="002E714B" w:rsidRDefault="003236C8" w:rsidP="003236C8">
      <w:pPr>
        <w:pStyle w:val="ListParagraph"/>
        <w:spacing w:after="0" w:line="240" w:lineRule="auto"/>
        <w:rPr>
          <w:rFonts w:asciiTheme="minorHAnsi" w:hAnsiTheme="minorHAnsi" w:cs="Arial"/>
          <w:color w:val="000000"/>
          <w:sz w:val="23"/>
          <w:szCs w:val="23"/>
          <w:lang w:val="en-US"/>
        </w:rPr>
      </w:pPr>
      <w:r w:rsidRPr="002E714B">
        <w:rPr>
          <w:rFonts w:asciiTheme="minorHAnsi" w:hAnsiTheme="minorHAnsi" w:cs="Arial"/>
          <w:color w:val="000000"/>
          <w:sz w:val="23"/>
          <w:szCs w:val="23"/>
          <w:lang w:val="en-US"/>
        </w:rPr>
        <w:t>She does not think like a woman, she has had to be strong in character to fit in with the men who are part of her team. It must be a team made up of people, not 50% men and 50% women. Structure of the teams under PROFILES.</w:t>
      </w:r>
    </w:p>
    <w:p w14:paraId="30F25BD9" w14:textId="77777777" w:rsidR="003236C8" w:rsidRPr="002E714B" w:rsidRDefault="003236C8" w:rsidP="003236C8">
      <w:pPr>
        <w:spacing w:after="0" w:line="240" w:lineRule="auto"/>
        <w:rPr>
          <w:rFonts w:asciiTheme="minorHAnsi" w:hAnsiTheme="minorHAnsi" w:cs="Arial"/>
          <w:color w:val="000000"/>
          <w:sz w:val="20"/>
          <w:lang w:val="en-US"/>
        </w:rPr>
      </w:pPr>
    </w:p>
    <w:p w14:paraId="5CBA6F78" w14:textId="77777777" w:rsidR="003236C8" w:rsidRPr="002E714B" w:rsidRDefault="003236C8" w:rsidP="001C53D0">
      <w:pPr>
        <w:pStyle w:val="ListParagraph"/>
        <w:numPr>
          <w:ilvl w:val="0"/>
          <w:numId w:val="12"/>
        </w:numPr>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For the women who occupy management positions in the company, do you think there is an opportunity in the future to develop and be part of these directions?</w:t>
      </w:r>
    </w:p>
    <w:p w14:paraId="77532E0D" w14:textId="77777777" w:rsidR="003236C8" w:rsidRPr="002E714B" w:rsidRDefault="003236C8" w:rsidP="003236C8">
      <w:pPr>
        <w:autoSpaceDE w:val="0"/>
        <w:autoSpaceDN w:val="0"/>
        <w:adjustRightInd w:val="0"/>
        <w:spacing w:after="0" w:line="240" w:lineRule="auto"/>
        <w:rPr>
          <w:rFonts w:asciiTheme="minorHAnsi" w:hAnsiTheme="minorHAnsi" w:cs="Arial"/>
          <w:color w:val="000000"/>
          <w:lang w:val="en-US"/>
        </w:rPr>
      </w:pPr>
      <w:r w:rsidRPr="002E714B">
        <w:rPr>
          <w:rFonts w:asciiTheme="minorHAnsi" w:hAnsiTheme="minorHAnsi" w:cs="Arial"/>
          <w:color w:val="000000"/>
          <w:lang w:val="en-US"/>
        </w:rPr>
        <w:t>yes</w:t>
      </w:r>
    </w:p>
    <w:p w14:paraId="4D1A924C" w14:textId="77777777" w:rsidR="003236C8" w:rsidRPr="002E714B" w:rsidRDefault="003236C8" w:rsidP="001C53D0">
      <w:pPr>
        <w:pStyle w:val="ListParagraph"/>
        <w:numPr>
          <w:ilvl w:val="0"/>
          <w:numId w:val="12"/>
        </w:numPr>
        <w:autoSpaceDE w:val="0"/>
        <w:autoSpaceDN w:val="0"/>
        <w:adjustRightInd w:val="0"/>
        <w:spacing w:after="0" w:line="240" w:lineRule="auto"/>
        <w:jc w:val="both"/>
        <w:rPr>
          <w:rFonts w:asciiTheme="minorHAnsi" w:hAnsiTheme="minorHAnsi" w:cs="Arial"/>
          <w:color w:val="000000"/>
          <w:lang w:val="en-US"/>
        </w:rPr>
      </w:pPr>
      <w:r w:rsidRPr="002E714B">
        <w:rPr>
          <w:rFonts w:asciiTheme="minorHAnsi" w:hAnsiTheme="minorHAnsi" w:cs="Arial"/>
          <w:color w:val="000000"/>
          <w:lang w:val="en-US"/>
        </w:rPr>
        <w:t>What do you think is one of the causes why women cannot develop professionally within the company? Give examples. (i.e. wages, working conditions, job abandonment, no flexibility, no family-work balance)</w:t>
      </w:r>
    </w:p>
    <w:p w14:paraId="0F6B44E7" w14:textId="77777777" w:rsidR="003236C8" w:rsidRPr="002E714B" w:rsidRDefault="003236C8" w:rsidP="003236C8">
      <w:pPr>
        <w:spacing w:after="0" w:line="240" w:lineRule="auto"/>
        <w:ind w:firstLine="708"/>
        <w:rPr>
          <w:rFonts w:asciiTheme="minorHAnsi" w:hAnsiTheme="minorHAnsi"/>
          <w:lang w:val="en-US"/>
        </w:rPr>
      </w:pPr>
      <w:r w:rsidRPr="002E714B">
        <w:rPr>
          <w:rFonts w:asciiTheme="minorHAnsi" w:hAnsiTheme="minorHAnsi"/>
          <w:lang w:val="en-US"/>
        </w:rPr>
        <w:t xml:space="preserve">Mentality, cultural. </w:t>
      </w:r>
    </w:p>
    <w:p w14:paraId="213F1CD9" w14:textId="77777777" w:rsidR="003236C8" w:rsidRPr="002E714B" w:rsidRDefault="003236C8" w:rsidP="003236C8">
      <w:pPr>
        <w:spacing w:after="0" w:line="240" w:lineRule="auto"/>
        <w:rPr>
          <w:rFonts w:asciiTheme="minorHAnsi" w:hAnsiTheme="minorHAnsi"/>
          <w:lang w:val="en-US"/>
        </w:rPr>
      </w:pPr>
    </w:p>
    <w:p w14:paraId="0D427CE3" w14:textId="77777777" w:rsidR="003236C8" w:rsidRPr="002E714B" w:rsidRDefault="003236C8" w:rsidP="001C53D0">
      <w:pPr>
        <w:pStyle w:val="ListParagraph"/>
        <w:numPr>
          <w:ilvl w:val="0"/>
          <w:numId w:val="12"/>
        </w:numPr>
        <w:spacing w:after="0" w:line="240" w:lineRule="auto"/>
        <w:rPr>
          <w:rFonts w:asciiTheme="minorHAnsi" w:hAnsiTheme="minorHAnsi"/>
          <w:lang w:val="en-US"/>
        </w:rPr>
      </w:pPr>
      <w:r w:rsidRPr="002E714B">
        <w:rPr>
          <w:rFonts w:asciiTheme="minorHAnsi" w:hAnsiTheme="minorHAnsi"/>
          <w:lang w:val="en-US"/>
        </w:rPr>
        <w:t>Consider that incorporating women into leadership positions at all levels of the company adds value EXPLAIN</w:t>
      </w:r>
    </w:p>
    <w:p w14:paraId="4ABDD1F4" w14:textId="77777777" w:rsidR="003236C8" w:rsidRPr="002E714B" w:rsidRDefault="003236C8" w:rsidP="003236C8">
      <w:pPr>
        <w:pStyle w:val="ListParagraph"/>
        <w:spacing w:after="0" w:line="240" w:lineRule="auto"/>
        <w:rPr>
          <w:rFonts w:asciiTheme="minorHAnsi" w:hAnsiTheme="minorHAnsi"/>
          <w:lang w:val="en-US"/>
        </w:rPr>
      </w:pPr>
      <w:r w:rsidRPr="002E714B">
        <w:rPr>
          <w:rFonts w:asciiTheme="minorHAnsi" w:hAnsiTheme="minorHAnsi"/>
          <w:lang w:val="en-US"/>
        </w:rPr>
        <w:t>Not being a man or a woman adds value. It should be what is the profile you require for that position. The best prepared regardless of whether it is a man or a woman.</w:t>
      </w:r>
    </w:p>
    <w:p w14:paraId="51A82C2E" w14:textId="77777777" w:rsidR="006A28C9" w:rsidRPr="006A28C9" w:rsidRDefault="006A28C9" w:rsidP="006A28C9">
      <w:pPr>
        <w:spacing w:after="120" w:line="240" w:lineRule="auto"/>
        <w:jc w:val="left"/>
        <w:rPr>
          <w:rFonts w:ascii="Century Gothic" w:hAnsi="Century Gothic" w:cs="Arial"/>
        </w:rPr>
      </w:pPr>
    </w:p>
    <w:p w14:paraId="3BB3B7B4" w14:textId="77777777" w:rsidR="006A28C9" w:rsidRPr="006A28C9" w:rsidRDefault="006A28C9" w:rsidP="006A28C9">
      <w:pPr>
        <w:spacing w:after="120" w:line="240" w:lineRule="auto"/>
        <w:jc w:val="left"/>
        <w:rPr>
          <w:rFonts w:ascii="Century Gothic" w:hAnsi="Century Gothic" w:cs="Arial"/>
        </w:rPr>
      </w:pPr>
    </w:p>
    <w:p w14:paraId="789B49CE" w14:textId="77777777" w:rsidR="006A28C9" w:rsidRPr="006A28C9" w:rsidRDefault="006A28C9" w:rsidP="006A28C9">
      <w:pPr>
        <w:spacing w:line="276" w:lineRule="auto"/>
        <w:jc w:val="left"/>
        <w:rPr>
          <w:rFonts w:ascii="Century Gothic" w:hAnsi="Century Gothic"/>
          <w:bCs/>
          <w:i/>
          <w:szCs w:val="24"/>
          <w:lang w:eastAsia="en-US"/>
        </w:rPr>
      </w:pPr>
      <w:bookmarkStart w:id="926" w:name="_Toc294949607"/>
      <w:bookmarkStart w:id="927" w:name="_Toc298582147"/>
      <w:r w:rsidRPr="006A28C9">
        <w:rPr>
          <w:rFonts w:ascii="Century Gothic" w:hAnsi="Century Gothic"/>
        </w:rPr>
        <w:br w:type="page"/>
      </w:r>
    </w:p>
    <w:p w14:paraId="786B66BC" w14:textId="3AB2AD3E" w:rsidR="006A28C9" w:rsidRPr="00C379CC" w:rsidRDefault="006A28C9" w:rsidP="006A28C9">
      <w:pPr>
        <w:pStyle w:val="Heading3"/>
        <w:numPr>
          <w:ilvl w:val="0"/>
          <w:numId w:val="0"/>
        </w:numPr>
        <w:ind w:left="720" w:hanging="720"/>
        <w:rPr>
          <w:rFonts w:asciiTheme="minorHAnsi" w:hAnsiTheme="minorHAnsi" w:cstheme="minorHAnsi"/>
        </w:rPr>
      </w:pPr>
      <w:bookmarkStart w:id="928" w:name="_Toc303695106"/>
      <w:bookmarkStart w:id="929" w:name="_Toc303695311"/>
      <w:bookmarkStart w:id="930" w:name="_Toc73647870"/>
      <w:r w:rsidRPr="00C379CC">
        <w:rPr>
          <w:rFonts w:asciiTheme="minorHAnsi" w:hAnsiTheme="minorHAnsi" w:cstheme="minorHAnsi"/>
        </w:rPr>
        <w:lastRenderedPageBreak/>
        <w:t>Appendix B –</w:t>
      </w:r>
      <w:bookmarkEnd w:id="928"/>
      <w:bookmarkEnd w:id="929"/>
      <w:r w:rsidRPr="00C379CC">
        <w:rPr>
          <w:rFonts w:asciiTheme="minorHAnsi" w:hAnsiTheme="minorHAnsi" w:cstheme="minorHAnsi"/>
        </w:rPr>
        <w:t xml:space="preserve"> </w:t>
      </w:r>
      <w:bookmarkEnd w:id="926"/>
      <w:bookmarkEnd w:id="927"/>
      <w:r w:rsidR="005466D1">
        <w:rPr>
          <w:rFonts w:asciiTheme="minorHAnsi" w:hAnsiTheme="minorHAnsi" w:cstheme="minorHAnsi"/>
        </w:rPr>
        <w:t>Informed Consent from Griffith College</w:t>
      </w:r>
      <w:bookmarkEnd w:id="930"/>
    </w:p>
    <w:p w14:paraId="4B5120B9" w14:textId="06A64A21" w:rsidR="006A28C9" w:rsidRDefault="003236C8" w:rsidP="006A28C9">
      <w:pPr>
        <w:spacing w:before="120" w:after="0" w:line="240" w:lineRule="auto"/>
        <w:rPr>
          <w:rFonts w:ascii="Century Gothic" w:hAnsi="Century Gothic"/>
        </w:rPr>
      </w:pPr>
      <w:r>
        <w:rPr>
          <w:noProof/>
          <w:lang w:val="en-US" w:eastAsia="en-US"/>
        </w:rPr>
        <w:drawing>
          <wp:inline distT="0" distB="0" distL="0" distR="0" wp14:anchorId="54C70AA8" wp14:editId="72F0AC77">
            <wp:extent cx="3295650" cy="50673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295650" cy="5067300"/>
                    </a:xfrm>
                    <a:prstGeom prst="rect">
                      <a:avLst/>
                    </a:prstGeom>
                  </pic:spPr>
                </pic:pic>
              </a:graphicData>
            </a:graphic>
          </wp:inline>
        </w:drawing>
      </w:r>
    </w:p>
    <w:p w14:paraId="58D51B40" w14:textId="04813530" w:rsidR="003236C8" w:rsidRPr="006A28C9" w:rsidRDefault="00CB1216" w:rsidP="006A28C9">
      <w:pPr>
        <w:spacing w:before="120" w:after="0" w:line="240" w:lineRule="auto"/>
        <w:rPr>
          <w:rFonts w:ascii="Century Gothic" w:hAnsi="Century Gothic"/>
        </w:rPr>
      </w:pPr>
      <w:r>
        <w:rPr>
          <w:noProof/>
          <w:lang w:val="en-US" w:eastAsia="en-US"/>
        </w:rPr>
        <w:drawing>
          <wp:anchor distT="0" distB="0" distL="114300" distR="114300" simplePos="0" relativeHeight="251659264" behindDoc="0" locked="0" layoutInCell="1" allowOverlap="1" wp14:anchorId="561E1D84" wp14:editId="1E140B35">
            <wp:simplePos x="0" y="0"/>
            <wp:positionH relativeFrom="margin">
              <wp:posOffset>-11875</wp:posOffset>
            </wp:positionH>
            <wp:positionV relativeFrom="margin">
              <wp:posOffset>5637530</wp:posOffset>
            </wp:positionV>
            <wp:extent cx="3295650" cy="2607945"/>
            <wp:effectExtent l="0" t="0" r="0" b="190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l="14294" b="49656"/>
                    <a:stretch/>
                  </pic:blipFill>
                  <pic:spPr bwMode="auto">
                    <a:xfrm>
                      <a:off x="0" y="0"/>
                      <a:ext cx="3295650" cy="2607945"/>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margin">
              <wp14:pctWidth>0</wp14:pctWidth>
            </wp14:sizeRelH>
            <wp14:sizeRelV relativeFrom="margin">
              <wp14:pctHeight>0</wp14:pctHeight>
            </wp14:sizeRelV>
          </wp:anchor>
        </w:drawing>
      </w:r>
    </w:p>
    <w:p w14:paraId="02613EBD" w14:textId="77777777" w:rsidR="006A28C9" w:rsidRPr="006A28C9" w:rsidRDefault="006A28C9" w:rsidP="006A28C9">
      <w:pPr>
        <w:spacing w:before="120" w:after="0" w:line="240" w:lineRule="auto"/>
        <w:rPr>
          <w:rFonts w:ascii="Century Gothic" w:hAnsi="Century Gothic"/>
        </w:rPr>
      </w:pPr>
    </w:p>
    <w:p w14:paraId="67B090DB" w14:textId="77777777" w:rsidR="006A28C9" w:rsidRPr="006A28C9" w:rsidRDefault="006A28C9" w:rsidP="006A28C9">
      <w:pPr>
        <w:spacing w:before="120" w:after="0" w:line="240" w:lineRule="auto"/>
        <w:rPr>
          <w:rFonts w:ascii="Century Gothic" w:hAnsi="Century Gothic"/>
        </w:rPr>
      </w:pPr>
    </w:p>
    <w:p w14:paraId="7BB2043D" w14:textId="77777777" w:rsidR="006A28C9" w:rsidRPr="006A28C9" w:rsidRDefault="006A28C9" w:rsidP="006A28C9">
      <w:pPr>
        <w:spacing w:before="120" w:after="0" w:line="240" w:lineRule="auto"/>
        <w:rPr>
          <w:rFonts w:ascii="Century Gothic" w:hAnsi="Century Gothic"/>
        </w:rPr>
      </w:pPr>
    </w:p>
    <w:p w14:paraId="77599177" w14:textId="77777777" w:rsidR="006A28C9" w:rsidRPr="006A28C9" w:rsidRDefault="006A28C9" w:rsidP="006A28C9">
      <w:pPr>
        <w:spacing w:before="120" w:after="0" w:line="240" w:lineRule="auto"/>
        <w:rPr>
          <w:rFonts w:ascii="Century Gothic" w:hAnsi="Century Gothic"/>
        </w:rPr>
      </w:pPr>
    </w:p>
    <w:p w14:paraId="380F6392" w14:textId="77777777" w:rsidR="003236C8" w:rsidRDefault="003236C8" w:rsidP="006A28C9">
      <w:pPr>
        <w:spacing w:line="276" w:lineRule="auto"/>
        <w:jc w:val="left"/>
        <w:rPr>
          <w:rFonts w:ascii="Century Gothic" w:hAnsi="Century Gothic"/>
        </w:rPr>
      </w:pPr>
      <w:bookmarkStart w:id="931" w:name="_Toc298582148"/>
    </w:p>
    <w:p w14:paraId="5A6EA39A" w14:textId="77777777" w:rsidR="003236C8" w:rsidRDefault="003236C8" w:rsidP="006A28C9">
      <w:pPr>
        <w:spacing w:line="276" w:lineRule="auto"/>
        <w:jc w:val="left"/>
        <w:rPr>
          <w:rFonts w:ascii="Century Gothic" w:hAnsi="Century Gothic"/>
        </w:rPr>
      </w:pPr>
    </w:p>
    <w:p w14:paraId="184A8851" w14:textId="77777777" w:rsidR="003236C8" w:rsidRDefault="003236C8" w:rsidP="006A28C9">
      <w:pPr>
        <w:spacing w:line="276" w:lineRule="auto"/>
        <w:jc w:val="left"/>
        <w:rPr>
          <w:rFonts w:ascii="Century Gothic" w:hAnsi="Century Gothic"/>
        </w:rPr>
      </w:pPr>
    </w:p>
    <w:p w14:paraId="33E035D9" w14:textId="77777777" w:rsidR="003236C8" w:rsidRDefault="003236C8" w:rsidP="006A28C9">
      <w:pPr>
        <w:spacing w:line="276" w:lineRule="auto"/>
        <w:jc w:val="left"/>
        <w:rPr>
          <w:rFonts w:ascii="Century Gothic" w:hAnsi="Century Gothic"/>
        </w:rPr>
      </w:pPr>
    </w:p>
    <w:p w14:paraId="04EB4DB6" w14:textId="77777777" w:rsidR="003236C8" w:rsidRDefault="003236C8" w:rsidP="006A28C9">
      <w:pPr>
        <w:spacing w:line="276" w:lineRule="auto"/>
        <w:jc w:val="left"/>
        <w:rPr>
          <w:rFonts w:ascii="Century Gothic" w:hAnsi="Century Gothic"/>
        </w:rPr>
      </w:pPr>
    </w:p>
    <w:p w14:paraId="6E294F0B" w14:textId="77777777" w:rsidR="003236C8" w:rsidRDefault="003236C8" w:rsidP="006A28C9">
      <w:pPr>
        <w:spacing w:line="276" w:lineRule="auto"/>
        <w:jc w:val="left"/>
        <w:rPr>
          <w:rFonts w:ascii="Century Gothic" w:hAnsi="Century Gothic"/>
        </w:rPr>
      </w:pPr>
    </w:p>
    <w:p w14:paraId="0B4B4596" w14:textId="77777777" w:rsidR="003236C8" w:rsidRDefault="003236C8" w:rsidP="006A28C9">
      <w:pPr>
        <w:spacing w:line="276" w:lineRule="auto"/>
        <w:jc w:val="left"/>
        <w:rPr>
          <w:rFonts w:ascii="Century Gothic" w:hAnsi="Century Gothic"/>
        </w:rPr>
      </w:pPr>
    </w:p>
    <w:p w14:paraId="00474D62" w14:textId="77777777" w:rsidR="003236C8" w:rsidRDefault="003236C8" w:rsidP="006A28C9">
      <w:pPr>
        <w:spacing w:line="276" w:lineRule="auto"/>
        <w:jc w:val="left"/>
        <w:rPr>
          <w:rFonts w:ascii="Century Gothic" w:hAnsi="Century Gothic"/>
        </w:rPr>
      </w:pPr>
      <w:r>
        <w:rPr>
          <w:noProof/>
          <w:lang w:val="en-US" w:eastAsia="en-US"/>
        </w:rPr>
        <w:lastRenderedPageBreak/>
        <w:drawing>
          <wp:inline distT="0" distB="0" distL="0" distR="0" wp14:anchorId="5759944E" wp14:editId="229B5B5D">
            <wp:extent cx="3420094" cy="5258642"/>
            <wp:effectExtent l="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426267" cy="5268134"/>
                    </a:xfrm>
                    <a:prstGeom prst="rect">
                      <a:avLst/>
                    </a:prstGeom>
                  </pic:spPr>
                </pic:pic>
              </a:graphicData>
            </a:graphic>
          </wp:inline>
        </w:drawing>
      </w:r>
    </w:p>
    <w:p w14:paraId="422E856E" w14:textId="3F5B72B0" w:rsidR="006A28C9" w:rsidRDefault="003236C8" w:rsidP="006A28C9">
      <w:pPr>
        <w:spacing w:line="276" w:lineRule="auto"/>
        <w:jc w:val="left"/>
        <w:rPr>
          <w:rFonts w:ascii="Century Gothic" w:hAnsi="Century Gothic"/>
        </w:rPr>
      </w:pPr>
      <w:r>
        <w:rPr>
          <w:noProof/>
          <w:lang w:val="en-US" w:eastAsia="en-US"/>
        </w:rPr>
        <w:drawing>
          <wp:anchor distT="0" distB="0" distL="114300" distR="114300" simplePos="0" relativeHeight="251661312" behindDoc="0" locked="0" layoutInCell="1" allowOverlap="1" wp14:anchorId="7BCC6A4D" wp14:editId="5775055C">
            <wp:simplePos x="0" y="0"/>
            <wp:positionH relativeFrom="margin">
              <wp:posOffset>-11430</wp:posOffset>
            </wp:positionH>
            <wp:positionV relativeFrom="margin">
              <wp:posOffset>5635427</wp:posOffset>
            </wp:positionV>
            <wp:extent cx="3455670" cy="2553970"/>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l="7349" t="5596" r="2352" b="39166"/>
                    <a:stretch/>
                  </pic:blipFill>
                  <pic:spPr bwMode="auto">
                    <a:xfrm>
                      <a:off x="0" y="0"/>
                      <a:ext cx="3455670" cy="255397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margin">
              <wp14:pctWidth>0</wp14:pctWidth>
            </wp14:sizeRelH>
            <wp14:sizeRelV relativeFrom="margin">
              <wp14:pctHeight>0</wp14:pctHeight>
            </wp14:sizeRelV>
          </wp:anchor>
        </w:drawing>
      </w:r>
      <w:r w:rsidR="006A28C9" w:rsidRPr="006A28C9">
        <w:rPr>
          <w:rFonts w:ascii="Century Gothic" w:hAnsi="Century Gothic"/>
        </w:rPr>
        <w:br w:type="page"/>
      </w:r>
    </w:p>
    <w:p w14:paraId="324BA2BB" w14:textId="2FF90CD4" w:rsidR="003236C8" w:rsidRDefault="003236C8" w:rsidP="006A28C9">
      <w:pPr>
        <w:spacing w:line="276" w:lineRule="auto"/>
        <w:jc w:val="left"/>
        <w:rPr>
          <w:rFonts w:ascii="Century Gothic" w:hAnsi="Century Gothic"/>
        </w:rPr>
      </w:pPr>
      <w:r>
        <w:rPr>
          <w:noProof/>
          <w:lang w:val="en-US" w:eastAsia="en-US"/>
        </w:rPr>
        <w:lastRenderedPageBreak/>
        <w:drawing>
          <wp:inline distT="0" distB="0" distL="0" distR="0" wp14:anchorId="059887DE" wp14:editId="47A0FDCE">
            <wp:extent cx="3295650" cy="50673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295650" cy="5067300"/>
                    </a:xfrm>
                    <a:prstGeom prst="rect">
                      <a:avLst/>
                    </a:prstGeom>
                  </pic:spPr>
                </pic:pic>
              </a:graphicData>
            </a:graphic>
          </wp:inline>
        </w:drawing>
      </w:r>
    </w:p>
    <w:p w14:paraId="006E00A1" w14:textId="3ECD65BF" w:rsidR="003236C8" w:rsidRDefault="003236C8" w:rsidP="006A28C9">
      <w:pPr>
        <w:spacing w:line="276" w:lineRule="auto"/>
        <w:jc w:val="left"/>
        <w:rPr>
          <w:rFonts w:ascii="Century Gothic" w:hAnsi="Century Gothic"/>
        </w:rPr>
      </w:pPr>
      <w:r>
        <w:rPr>
          <w:noProof/>
          <w:lang w:val="en-US" w:eastAsia="en-US"/>
        </w:rPr>
        <w:drawing>
          <wp:inline distT="0" distB="0" distL="0" distR="0" wp14:anchorId="6213F648" wp14:editId="32DC2510">
            <wp:extent cx="3352800" cy="250507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352800" cy="2505075"/>
                    </a:xfrm>
                    <a:prstGeom prst="rect">
                      <a:avLst/>
                    </a:prstGeom>
                  </pic:spPr>
                </pic:pic>
              </a:graphicData>
            </a:graphic>
          </wp:inline>
        </w:drawing>
      </w:r>
    </w:p>
    <w:p w14:paraId="68C53098" w14:textId="2FF6F42E" w:rsidR="003236C8" w:rsidRDefault="003236C8" w:rsidP="006A28C9">
      <w:pPr>
        <w:spacing w:line="276" w:lineRule="auto"/>
        <w:jc w:val="left"/>
        <w:rPr>
          <w:rFonts w:ascii="Century Gothic" w:hAnsi="Century Gothic"/>
        </w:rPr>
      </w:pPr>
      <w:r>
        <w:rPr>
          <w:noProof/>
          <w:lang w:val="en-US" w:eastAsia="en-US"/>
        </w:rPr>
        <w:lastRenderedPageBreak/>
        <w:drawing>
          <wp:inline distT="0" distB="0" distL="0" distR="0" wp14:anchorId="2B98C7B7" wp14:editId="1F3291FF">
            <wp:extent cx="3295650" cy="50673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295650" cy="5067300"/>
                    </a:xfrm>
                    <a:prstGeom prst="rect">
                      <a:avLst/>
                    </a:prstGeom>
                  </pic:spPr>
                </pic:pic>
              </a:graphicData>
            </a:graphic>
          </wp:inline>
        </w:drawing>
      </w:r>
    </w:p>
    <w:p w14:paraId="300242B5" w14:textId="72B4C5B6" w:rsidR="003236C8" w:rsidRDefault="003236C8" w:rsidP="006A28C9">
      <w:pPr>
        <w:spacing w:line="276" w:lineRule="auto"/>
        <w:jc w:val="left"/>
        <w:rPr>
          <w:rFonts w:ascii="Century Gothic" w:hAnsi="Century Gothic"/>
        </w:rPr>
      </w:pPr>
      <w:r>
        <w:rPr>
          <w:noProof/>
          <w:lang w:val="en-US" w:eastAsia="en-US"/>
        </w:rPr>
        <w:drawing>
          <wp:inline distT="0" distB="0" distL="0" distR="0" wp14:anchorId="5BBEAF9E" wp14:editId="15F4FDAE">
            <wp:extent cx="3745594" cy="2850078"/>
            <wp:effectExtent l="0" t="0" r="762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757598" cy="2859212"/>
                    </a:xfrm>
                    <a:prstGeom prst="rect">
                      <a:avLst/>
                    </a:prstGeom>
                  </pic:spPr>
                </pic:pic>
              </a:graphicData>
            </a:graphic>
          </wp:inline>
        </w:drawing>
      </w:r>
    </w:p>
    <w:p w14:paraId="1C11DE97" w14:textId="25527329" w:rsidR="003236C8" w:rsidRDefault="003236C8" w:rsidP="006A28C9">
      <w:pPr>
        <w:spacing w:line="276" w:lineRule="auto"/>
        <w:jc w:val="left"/>
        <w:rPr>
          <w:rFonts w:ascii="Century Gothic" w:hAnsi="Century Gothic"/>
        </w:rPr>
      </w:pPr>
      <w:r>
        <w:rPr>
          <w:noProof/>
          <w:lang w:val="en-US" w:eastAsia="en-US"/>
        </w:rPr>
        <w:lastRenderedPageBreak/>
        <w:drawing>
          <wp:inline distT="0" distB="0" distL="0" distR="0" wp14:anchorId="51731CF7" wp14:editId="482B1E40">
            <wp:extent cx="3295650" cy="50673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295650" cy="5067300"/>
                    </a:xfrm>
                    <a:prstGeom prst="rect">
                      <a:avLst/>
                    </a:prstGeom>
                  </pic:spPr>
                </pic:pic>
              </a:graphicData>
            </a:graphic>
          </wp:inline>
        </w:drawing>
      </w:r>
    </w:p>
    <w:p w14:paraId="6718B971" w14:textId="399268AB" w:rsidR="003236C8" w:rsidRDefault="003236C8" w:rsidP="006A28C9">
      <w:pPr>
        <w:spacing w:line="276" w:lineRule="auto"/>
        <w:jc w:val="left"/>
        <w:rPr>
          <w:rFonts w:ascii="Century Gothic" w:hAnsi="Century Gothic"/>
        </w:rPr>
      </w:pPr>
      <w:r>
        <w:rPr>
          <w:noProof/>
          <w:lang w:val="en-US" w:eastAsia="en-US"/>
        </w:rPr>
        <w:drawing>
          <wp:inline distT="0" distB="0" distL="0" distR="0" wp14:anchorId="40C63765" wp14:editId="0F47FE47">
            <wp:extent cx="3859481" cy="3186586"/>
            <wp:effectExtent l="0" t="0" r="825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864924" cy="3191080"/>
                    </a:xfrm>
                    <a:prstGeom prst="rect">
                      <a:avLst/>
                    </a:prstGeom>
                  </pic:spPr>
                </pic:pic>
              </a:graphicData>
            </a:graphic>
          </wp:inline>
        </w:drawing>
      </w:r>
    </w:p>
    <w:p w14:paraId="37C144A7" w14:textId="3FBD3EA4" w:rsidR="003236C8" w:rsidRDefault="003236C8" w:rsidP="006A28C9">
      <w:pPr>
        <w:spacing w:line="276" w:lineRule="auto"/>
        <w:jc w:val="left"/>
        <w:rPr>
          <w:rFonts w:ascii="Century Gothic" w:hAnsi="Century Gothic"/>
        </w:rPr>
      </w:pPr>
      <w:r>
        <w:rPr>
          <w:noProof/>
          <w:lang w:val="en-US" w:eastAsia="en-US"/>
        </w:rPr>
        <w:lastRenderedPageBreak/>
        <w:drawing>
          <wp:inline distT="0" distB="0" distL="0" distR="0" wp14:anchorId="5A18FAC2" wp14:editId="0B58D4DF">
            <wp:extent cx="3295650" cy="50673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295650" cy="5067300"/>
                    </a:xfrm>
                    <a:prstGeom prst="rect">
                      <a:avLst/>
                    </a:prstGeom>
                  </pic:spPr>
                </pic:pic>
              </a:graphicData>
            </a:graphic>
          </wp:inline>
        </w:drawing>
      </w:r>
    </w:p>
    <w:p w14:paraId="79883483" w14:textId="7F76B4DD" w:rsidR="003236C8" w:rsidRDefault="003236C8" w:rsidP="006A28C9">
      <w:pPr>
        <w:spacing w:line="276" w:lineRule="auto"/>
        <w:jc w:val="left"/>
        <w:rPr>
          <w:rFonts w:ascii="Century Gothic" w:hAnsi="Century Gothic"/>
        </w:rPr>
      </w:pPr>
      <w:r>
        <w:rPr>
          <w:noProof/>
          <w:lang w:val="en-US" w:eastAsia="en-US"/>
        </w:rPr>
        <w:drawing>
          <wp:inline distT="0" distB="0" distL="0" distR="0" wp14:anchorId="08058FFA" wp14:editId="58712FE1">
            <wp:extent cx="3590925" cy="2419350"/>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590925" cy="2419350"/>
                    </a:xfrm>
                    <a:prstGeom prst="rect">
                      <a:avLst/>
                    </a:prstGeom>
                  </pic:spPr>
                </pic:pic>
              </a:graphicData>
            </a:graphic>
          </wp:inline>
        </w:drawing>
      </w:r>
    </w:p>
    <w:p w14:paraId="01083207" w14:textId="56D7E05F" w:rsidR="003236C8" w:rsidRDefault="003236C8" w:rsidP="006A28C9">
      <w:pPr>
        <w:spacing w:line="276" w:lineRule="auto"/>
        <w:jc w:val="left"/>
        <w:rPr>
          <w:rFonts w:ascii="Century Gothic" w:hAnsi="Century Gothic"/>
        </w:rPr>
      </w:pPr>
    </w:p>
    <w:p w14:paraId="32C77142" w14:textId="6AF0D8AF" w:rsidR="003236C8" w:rsidRDefault="003236C8" w:rsidP="006A28C9">
      <w:pPr>
        <w:spacing w:line="276" w:lineRule="auto"/>
        <w:jc w:val="left"/>
        <w:rPr>
          <w:rFonts w:ascii="Century Gothic" w:hAnsi="Century Gothic"/>
        </w:rPr>
      </w:pPr>
      <w:r>
        <w:rPr>
          <w:noProof/>
          <w:lang w:val="en-US" w:eastAsia="en-US"/>
        </w:rPr>
        <w:lastRenderedPageBreak/>
        <w:drawing>
          <wp:inline distT="0" distB="0" distL="0" distR="0" wp14:anchorId="34B5ACAF" wp14:editId="38AE79D6">
            <wp:extent cx="3295650" cy="50673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295650" cy="5067300"/>
                    </a:xfrm>
                    <a:prstGeom prst="rect">
                      <a:avLst/>
                    </a:prstGeom>
                  </pic:spPr>
                </pic:pic>
              </a:graphicData>
            </a:graphic>
          </wp:inline>
        </w:drawing>
      </w:r>
    </w:p>
    <w:p w14:paraId="56DD171E" w14:textId="527F9872" w:rsidR="003236C8" w:rsidRDefault="003236C8" w:rsidP="006A28C9">
      <w:pPr>
        <w:spacing w:line="276" w:lineRule="auto"/>
        <w:jc w:val="left"/>
        <w:rPr>
          <w:rFonts w:ascii="Century Gothic" w:hAnsi="Century Gothic"/>
        </w:rPr>
      </w:pPr>
      <w:r>
        <w:rPr>
          <w:noProof/>
          <w:lang w:val="en-US" w:eastAsia="en-US"/>
        </w:rPr>
        <w:drawing>
          <wp:inline distT="0" distB="0" distL="0" distR="0" wp14:anchorId="262EC030" wp14:editId="6A8FAC67">
            <wp:extent cx="3533775" cy="2714625"/>
            <wp:effectExtent l="0" t="0" r="952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533775" cy="2714625"/>
                    </a:xfrm>
                    <a:prstGeom prst="rect">
                      <a:avLst/>
                    </a:prstGeom>
                  </pic:spPr>
                </pic:pic>
              </a:graphicData>
            </a:graphic>
          </wp:inline>
        </w:drawing>
      </w:r>
    </w:p>
    <w:p w14:paraId="040838A4" w14:textId="588F77F8" w:rsidR="003236C8" w:rsidRDefault="00F6022C" w:rsidP="006A28C9">
      <w:pPr>
        <w:spacing w:line="276" w:lineRule="auto"/>
        <w:jc w:val="left"/>
        <w:rPr>
          <w:rFonts w:ascii="Century Gothic" w:hAnsi="Century Gothic"/>
        </w:rPr>
      </w:pPr>
      <w:r>
        <w:rPr>
          <w:noProof/>
          <w:lang w:val="en-US" w:eastAsia="en-US"/>
        </w:rPr>
        <w:lastRenderedPageBreak/>
        <w:drawing>
          <wp:inline distT="0" distB="0" distL="0" distR="0" wp14:anchorId="12FA46BA" wp14:editId="26781B0C">
            <wp:extent cx="3295650" cy="50673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295650" cy="5067300"/>
                    </a:xfrm>
                    <a:prstGeom prst="rect">
                      <a:avLst/>
                    </a:prstGeom>
                  </pic:spPr>
                </pic:pic>
              </a:graphicData>
            </a:graphic>
          </wp:inline>
        </w:drawing>
      </w:r>
    </w:p>
    <w:p w14:paraId="5CBE80CC" w14:textId="3A5A5BB5" w:rsidR="003236C8" w:rsidRDefault="00F6022C" w:rsidP="006A28C9">
      <w:pPr>
        <w:spacing w:line="276" w:lineRule="auto"/>
        <w:jc w:val="left"/>
        <w:rPr>
          <w:rFonts w:ascii="Century Gothic" w:hAnsi="Century Gothic"/>
        </w:rPr>
      </w:pPr>
      <w:r>
        <w:rPr>
          <w:noProof/>
          <w:lang w:val="en-US" w:eastAsia="en-US"/>
        </w:rPr>
        <w:drawing>
          <wp:inline distT="0" distB="0" distL="0" distR="0" wp14:anchorId="377D08D2" wp14:editId="52C82080">
            <wp:extent cx="3457575" cy="2562225"/>
            <wp:effectExtent l="0" t="0" r="952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457575" cy="2562225"/>
                    </a:xfrm>
                    <a:prstGeom prst="rect">
                      <a:avLst/>
                    </a:prstGeom>
                  </pic:spPr>
                </pic:pic>
              </a:graphicData>
            </a:graphic>
          </wp:inline>
        </w:drawing>
      </w:r>
    </w:p>
    <w:p w14:paraId="0093EE94" w14:textId="6EC000E5" w:rsidR="003236C8" w:rsidRDefault="003236C8" w:rsidP="006A28C9">
      <w:pPr>
        <w:spacing w:line="276" w:lineRule="auto"/>
        <w:jc w:val="left"/>
        <w:rPr>
          <w:rFonts w:ascii="Century Gothic" w:hAnsi="Century Gothic"/>
          <w:bCs/>
          <w:i/>
          <w:szCs w:val="24"/>
          <w:lang w:eastAsia="en-US"/>
        </w:rPr>
      </w:pPr>
    </w:p>
    <w:p w14:paraId="56EF5271" w14:textId="77777777" w:rsidR="00F6022C" w:rsidRPr="006A28C9" w:rsidRDefault="00F6022C" w:rsidP="006A28C9">
      <w:pPr>
        <w:spacing w:line="276" w:lineRule="auto"/>
        <w:jc w:val="left"/>
        <w:rPr>
          <w:rFonts w:ascii="Century Gothic" w:hAnsi="Century Gothic"/>
          <w:bCs/>
          <w:i/>
          <w:szCs w:val="24"/>
          <w:lang w:eastAsia="en-US"/>
        </w:rPr>
      </w:pPr>
    </w:p>
    <w:p w14:paraId="0DC1A8E7" w14:textId="7C159A5C" w:rsidR="006A28C9" w:rsidRPr="00C379CC" w:rsidRDefault="006A28C9" w:rsidP="006A28C9">
      <w:pPr>
        <w:pStyle w:val="Heading3"/>
        <w:numPr>
          <w:ilvl w:val="0"/>
          <w:numId w:val="0"/>
        </w:numPr>
        <w:ind w:left="720" w:hanging="720"/>
        <w:rPr>
          <w:rFonts w:asciiTheme="minorHAnsi" w:hAnsiTheme="minorHAnsi" w:cstheme="minorHAnsi"/>
        </w:rPr>
      </w:pPr>
      <w:bookmarkStart w:id="932" w:name="_Toc303695107"/>
      <w:bookmarkStart w:id="933" w:name="_Toc303695312"/>
      <w:bookmarkStart w:id="934" w:name="_Toc73647871"/>
      <w:r w:rsidRPr="00C379CC">
        <w:rPr>
          <w:rFonts w:asciiTheme="minorHAnsi" w:hAnsiTheme="minorHAnsi" w:cstheme="minorHAnsi"/>
        </w:rPr>
        <w:lastRenderedPageBreak/>
        <w:t>Appendix C –</w:t>
      </w:r>
      <w:bookmarkEnd w:id="932"/>
      <w:bookmarkEnd w:id="933"/>
      <w:r w:rsidRPr="00C379CC">
        <w:rPr>
          <w:rFonts w:asciiTheme="minorHAnsi" w:hAnsiTheme="minorHAnsi" w:cstheme="minorHAnsi"/>
        </w:rPr>
        <w:t xml:space="preserve"> </w:t>
      </w:r>
      <w:bookmarkEnd w:id="931"/>
      <w:r w:rsidR="005466D1">
        <w:rPr>
          <w:rFonts w:asciiTheme="minorHAnsi" w:hAnsiTheme="minorHAnsi" w:cstheme="minorHAnsi"/>
        </w:rPr>
        <w:t>Plain Language Statement Griffith Collage</w:t>
      </w:r>
      <w:bookmarkEnd w:id="934"/>
    </w:p>
    <w:p w14:paraId="63355B5B" w14:textId="77777777" w:rsidR="005466D1" w:rsidRPr="00657BD6" w:rsidRDefault="005466D1" w:rsidP="005466D1">
      <w:pPr>
        <w:rPr>
          <w:rFonts w:ascii="Times New Roman" w:hAnsi="Times New Roman"/>
          <w:sz w:val="32"/>
        </w:rPr>
      </w:pPr>
      <w:r>
        <w:rPr>
          <w:rFonts w:ascii="Times New Roman" w:hAnsi="Times New Roman"/>
          <w:sz w:val="32"/>
        </w:rPr>
        <w:t>Change/Replace Items highlighted in Yellow</w:t>
      </w:r>
    </w:p>
    <w:p w14:paraId="10FEB06E" w14:textId="77777777" w:rsidR="005466D1" w:rsidRDefault="005466D1" w:rsidP="005466D1">
      <w:pPr>
        <w:pStyle w:val="Heading"/>
        <w:pBdr>
          <w:top w:val="single" w:sz="6" w:space="1" w:color="auto"/>
          <w:bottom w:val="single" w:sz="6" w:space="1" w:color="auto"/>
        </w:pBdr>
        <w:shd w:val="pct15" w:color="auto" w:fill="FFFFFF"/>
        <w:tabs>
          <w:tab w:val="left" w:pos="720"/>
        </w:tabs>
        <w:ind w:right="20"/>
        <w:jc w:val="both"/>
        <w:rPr>
          <w:rFonts w:ascii="Arial" w:hAnsi="Arial"/>
          <w:b w:val="0"/>
          <w:i w:val="0"/>
          <w:caps/>
          <w:smallCaps w:val="0"/>
          <w:sz w:val="18"/>
        </w:rPr>
      </w:pPr>
      <w:r>
        <w:rPr>
          <w:rFonts w:ascii="Arial" w:hAnsi="Arial"/>
          <w:i w:val="0"/>
          <w:smallCaps w:val="0"/>
          <w:sz w:val="20"/>
        </w:rPr>
        <w:tab/>
      </w:r>
      <w:r>
        <w:rPr>
          <w:rFonts w:ascii="Arial" w:hAnsi="Arial"/>
          <w:i w:val="0"/>
          <w:sz w:val="20"/>
        </w:rPr>
        <w:t xml:space="preserve">PLAIN LANGUAGE STATEMENT </w:t>
      </w:r>
    </w:p>
    <w:p w14:paraId="15C31938" w14:textId="77777777" w:rsidR="005466D1" w:rsidRDefault="005466D1" w:rsidP="005466D1">
      <w:pPr>
        <w:pStyle w:val="List"/>
        <w:spacing w:before="480"/>
        <w:jc w:val="both"/>
        <w:rPr>
          <w:rFonts w:ascii="Arial" w:hAnsi="Arial"/>
          <w:b/>
          <w:sz w:val="20"/>
        </w:rPr>
      </w:pPr>
      <w:r>
        <w:rPr>
          <w:rFonts w:ascii="Arial" w:hAnsi="Arial"/>
          <w:b/>
          <w:sz w:val="20"/>
        </w:rPr>
        <w:tab/>
        <w:t>Introduction to the Research Study</w:t>
      </w:r>
    </w:p>
    <w:p w14:paraId="78AB4817" w14:textId="77777777" w:rsidR="005466D1" w:rsidRPr="00D65531" w:rsidRDefault="005466D1" w:rsidP="005466D1">
      <w:pPr>
        <w:autoSpaceDE w:val="0"/>
        <w:autoSpaceDN w:val="0"/>
        <w:adjustRightInd w:val="0"/>
        <w:spacing w:after="0" w:line="240" w:lineRule="auto"/>
        <w:jc w:val="center"/>
        <w:rPr>
          <w:rFonts w:ascii="Arial" w:hAnsi="Arial" w:cs="Arial"/>
          <w:kern w:val="24"/>
          <w:sz w:val="20"/>
          <w:szCs w:val="24"/>
        </w:rPr>
      </w:pPr>
      <w:r>
        <w:rPr>
          <w:rFonts w:ascii="Arial" w:hAnsi="Arial"/>
          <w:bCs/>
          <w:iCs/>
          <w:sz w:val="20"/>
        </w:rPr>
        <w:t xml:space="preserve">Research Study Title: </w:t>
      </w:r>
      <w:r w:rsidRPr="00396585">
        <w:rPr>
          <w:rFonts w:ascii="Arial" w:hAnsi="Arial"/>
          <w:bCs/>
          <w:iCs/>
          <w:sz w:val="20"/>
        </w:rPr>
        <w:t xml:space="preserve"> </w:t>
      </w:r>
      <w:r w:rsidRPr="00396585">
        <w:rPr>
          <w:rFonts w:ascii="Arial" w:hAnsi="Arial" w:cs="Arial"/>
          <w:kern w:val="24"/>
          <w:sz w:val="20"/>
          <w:szCs w:val="24"/>
        </w:rPr>
        <w:t>The women inclusion in the business environment</w:t>
      </w:r>
      <w:r>
        <w:rPr>
          <w:rFonts w:ascii="Arial" w:hAnsi="Arial" w:cs="Arial"/>
          <w:kern w:val="24"/>
          <w:sz w:val="20"/>
          <w:szCs w:val="24"/>
        </w:rPr>
        <w:t xml:space="preserve">. </w:t>
      </w:r>
      <w:r w:rsidRPr="00396585">
        <w:rPr>
          <w:rFonts w:ascii="Arial" w:hAnsi="Arial" w:cs="Arial"/>
          <w:kern w:val="24"/>
          <w:sz w:val="20"/>
          <w:szCs w:val="24"/>
        </w:rPr>
        <w:t>A comparative analysis between UK and México</w:t>
      </w:r>
    </w:p>
    <w:p w14:paraId="5DF996E3" w14:textId="77777777" w:rsidR="005466D1" w:rsidRDefault="005466D1" w:rsidP="005466D1">
      <w:pPr>
        <w:pStyle w:val="List"/>
        <w:spacing w:before="200"/>
        <w:ind w:left="357" w:firstLine="0"/>
        <w:jc w:val="both"/>
        <w:rPr>
          <w:rFonts w:ascii="Arial" w:hAnsi="Arial"/>
          <w:bCs/>
          <w:iCs/>
          <w:sz w:val="20"/>
        </w:rPr>
      </w:pPr>
      <w:r>
        <w:rPr>
          <w:rFonts w:ascii="Arial" w:hAnsi="Arial"/>
          <w:bCs/>
          <w:iCs/>
          <w:sz w:val="20"/>
        </w:rPr>
        <w:t>University: Griffith College, Graduate Business School.</w:t>
      </w:r>
    </w:p>
    <w:p w14:paraId="4B1E581C" w14:textId="77777777" w:rsidR="005466D1" w:rsidRDefault="005466D1" w:rsidP="005466D1">
      <w:pPr>
        <w:pStyle w:val="List"/>
        <w:spacing w:before="200"/>
        <w:ind w:left="357" w:firstLine="0"/>
        <w:rPr>
          <w:rFonts w:ascii="Arial" w:hAnsi="Arial"/>
          <w:bCs/>
          <w:iCs/>
          <w:sz w:val="20"/>
        </w:rPr>
      </w:pPr>
      <w:r w:rsidRPr="00B558A5">
        <w:rPr>
          <w:rFonts w:ascii="Arial" w:hAnsi="Arial"/>
          <w:bCs/>
          <w:iCs/>
          <w:sz w:val="20"/>
        </w:rPr>
        <w:t>Princi</w:t>
      </w:r>
      <w:r>
        <w:rPr>
          <w:rFonts w:ascii="Arial" w:hAnsi="Arial"/>
          <w:bCs/>
          <w:iCs/>
          <w:sz w:val="20"/>
        </w:rPr>
        <w:t xml:space="preserve">pal Investigator: </w:t>
      </w:r>
      <w:r w:rsidRPr="008700AC">
        <w:rPr>
          <w:rFonts w:ascii="Arial" w:hAnsi="Arial"/>
          <w:bCs/>
          <w:iCs/>
          <w:sz w:val="20"/>
          <w:lang w:val="en-AU"/>
        </w:rPr>
        <w:t>Dr G</w:t>
      </w:r>
      <w:r>
        <w:rPr>
          <w:rFonts w:ascii="Arial" w:hAnsi="Arial"/>
          <w:bCs/>
          <w:iCs/>
          <w:sz w:val="20"/>
          <w:lang w:val="en-AU"/>
        </w:rPr>
        <w:t>arrett Ryan</w:t>
      </w:r>
      <w:r>
        <w:rPr>
          <w:rFonts w:ascii="Arial" w:hAnsi="Arial"/>
          <w:bCs/>
          <w:iCs/>
          <w:sz w:val="20"/>
        </w:rPr>
        <w:t xml:space="preserve">. </w:t>
      </w:r>
    </w:p>
    <w:p w14:paraId="6626F53F" w14:textId="77777777" w:rsidR="005466D1" w:rsidRDefault="005466D1" w:rsidP="005466D1">
      <w:pPr>
        <w:pStyle w:val="List"/>
        <w:spacing w:before="200"/>
        <w:ind w:left="357" w:firstLine="0"/>
        <w:rPr>
          <w:rFonts w:ascii="Arial" w:hAnsi="Arial"/>
          <w:bCs/>
          <w:iCs/>
          <w:sz w:val="20"/>
        </w:rPr>
      </w:pPr>
      <w:r>
        <w:rPr>
          <w:rFonts w:ascii="Arial" w:hAnsi="Arial"/>
          <w:bCs/>
          <w:iCs/>
          <w:sz w:val="20"/>
        </w:rPr>
        <w:t>Researcher Name: Zyanya Ramírez Tapia</w:t>
      </w:r>
    </w:p>
    <w:p w14:paraId="7F9B723C" w14:textId="77777777" w:rsidR="005466D1" w:rsidRDefault="005466D1" w:rsidP="005466D1">
      <w:pPr>
        <w:pStyle w:val="List"/>
        <w:spacing w:before="200"/>
        <w:ind w:left="357" w:firstLine="0"/>
        <w:rPr>
          <w:rFonts w:ascii="Arial" w:hAnsi="Arial"/>
          <w:bCs/>
          <w:iCs/>
          <w:sz w:val="20"/>
        </w:rPr>
      </w:pPr>
      <w:r>
        <w:rPr>
          <w:rFonts w:ascii="Arial" w:hAnsi="Arial"/>
          <w:bCs/>
          <w:iCs/>
          <w:sz w:val="20"/>
        </w:rPr>
        <w:t xml:space="preserve">Email: </w:t>
      </w:r>
      <w:r w:rsidRPr="004D5B41">
        <w:rPr>
          <w:rFonts w:ascii="Arial" w:hAnsi="Arial"/>
          <w:bCs/>
          <w:iCs/>
          <w:sz w:val="20"/>
        </w:rPr>
        <w:t>zyanya27rt@gmail.com</w:t>
      </w:r>
    </w:p>
    <w:p w14:paraId="097A6DC6" w14:textId="77777777" w:rsidR="005466D1" w:rsidRDefault="005466D1" w:rsidP="005466D1">
      <w:pPr>
        <w:pStyle w:val="List"/>
        <w:spacing w:before="200"/>
        <w:ind w:left="357" w:firstLine="0"/>
        <w:rPr>
          <w:rFonts w:ascii="Arial" w:hAnsi="Arial"/>
          <w:b/>
          <w:bCs/>
          <w:sz w:val="20"/>
        </w:rPr>
      </w:pPr>
      <w:r>
        <w:rPr>
          <w:rFonts w:ascii="Arial" w:hAnsi="Arial"/>
          <w:b/>
          <w:sz w:val="20"/>
        </w:rPr>
        <w:t>II.</w:t>
      </w:r>
      <w:r>
        <w:rPr>
          <w:rFonts w:ascii="Arial" w:hAnsi="Arial"/>
          <w:b/>
          <w:sz w:val="20"/>
        </w:rPr>
        <w:tab/>
      </w:r>
      <w:r>
        <w:rPr>
          <w:rFonts w:ascii="Arial" w:hAnsi="Arial"/>
          <w:b/>
          <w:bCs/>
          <w:sz w:val="20"/>
        </w:rPr>
        <w:t>Details of what involvement in the Research Study will require</w:t>
      </w:r>
    </w:p>
    <w:p w14:paraId="38D1EFB7" w14:textId="77777777" w:rsidR="005466D1" w:rsidRDefault="005466D1" w:rsidP="005466D1">
      <w:pPr>
        <w:pStyle w:val="List"/>
        <w:ind w:left="357" w:firstLine="0"/>
        <w:jc w:val="both"/>
        <w:rPr>
          <w:rFonts w:ascii="Arial" w:hAnsi="Arial"/>
          <w:b/>
          <w:sz w:val="20"/>
        </w:rPr>
      </w:pPr>
    </w:p>
    <w:p w14:paraId="68E60E74" w14:textId="77777777" w:rsidR="005466D1" w:rsidRPr="00396585" w:rsidRDefault="005466D1" w:rsidP="005466D1">
      <w:pPr>
        <w:rPr>
          <w:rFonts w:ascii="Arial" w:hAnsi="Arial" w:cs="Arial"/>
          <w:sz w:val="18"/>
          <w:lang w:val="en-US"/>
        </w:rPr>
      </w:pPr>
      <w:r>
        <w:rPr>
          <w:rFonts w:ascii="Arial" w:hAnsi="Arial"/>
          <w:iCs/>
          <w:sz w:val="20"/>
        </w:rPr>
        <w:t xml:space="preserve">This project involves taking part in ( Qualitative Research semi-structured interviews and or completion of a survey.  The interviews/survey responses will be recorded, and seek to gather information on your experience of </w:t>
      </w:r>
      <w:r w:rsidRPr="00396585">
        <w:rPr>
          <w:rFonts w:ascii="Arial" w:hAnsi="Arial" w:cs="Arial"/>
          <w:kern w:val="24"/>
          <w:sz w:val="20"/>
          <w:szCs w:val="24"/>
        </w:rPr>
        <w:t>The women inclusion in the business environment</w:t>
      </w:r>
      <w:r>
        <w:rPr>
          <w:rFonts w:ascii="Arial" w:hAnsi="Arial" w:cs="Arial"/>
          <w:kern w:val="24"/>
          <w:sz w:val="20"/>
          <w:szCs w:val="24"/>
        </w:rPr>
        <w:t xml:space="preserve"> in Mexico and UK</w:t>
      </w:r>
      <w:r>
        <w:rPr>
          <w:rFonts w:ascii="Arial" w:hAnsi="Arial"/>
          <w:iCs/>
          <w:sz w:val="20"/>
        </w:rPr>
        <w:t>. Questions are directed towards your thoughts on (</w:t>
      </w:r>
      <w:r w:rsidRPr="005A71B4">
        <w:rPr>
          <w:rFonts w:ascii="Arial" w:hAnsi="Arial" w:cs="Arial"/>
          <w:color w:val="000000"/>
          <w:kern w:val="24"/>
          <w:sz w:val="20"/>
          <w:szCs w:val="24"/>
          <w:lang w:val="en-US"/>
        </w:rPr>
        <w:t>What are the factors that determine the participation rates of women in the board of directors in Mexico and UK</w:t>
      </w:r>
      <w:r>
        <w:rPr>
          <w:rFonts w:ascii="Arial" w:hAnsi="Arial"/>
          <w:iCs/>
          <w:sz w:val="20"/>
        </w:rPr>
        <w:t xml:space="preserve">). I estimate the interviews/survey will take no </w:t>
      </w:r>
      <w:r w:rsidRPr="00396585">
        <w:rPr>
          <w:rFonts w:ascii="Arial" w:hAnsi="Arial"/>
          <w:iCs/>
          <w:sz w:val="20"/>
        </w:rPr>
        <w:t>longer than 10 minutes</w:t>
      </w:r>
      <w:r>
        <w:rPr>
          <w:rFonts w:ascii="Arial" w:hAnsi="Arial"/>
          <w:iCs/>
          <w:sz w:val="20"/>
        </w:rPr>
        <w:t xml:space="preserve"> to complete. </w:t>
      </w:r>
    </w:p>
    <w:p w14:paraId="5CC56336" w14:textId="77777777" w:rsidR="005466D1" w:rsidRDefault="005466D1" w:rsidP="005466D1">
      <w:pPr>
        <w:pStyle w:val="List"/>
        <w:spacing w:before="240"/>
        <w:jc w:val="both"/>
        <w:rPr>
          <w:rFonts w:ascii="Arial" w:hAnsi="Arial" w:cs="Arial"/>
          <w:bCs/>
          <w:sz w:val="20"/>
        </w:rPr>
      </w:pPr>
      <w:r>
        <w:rPr>
          <w:rFonts w:ascii="Arial" w:hAnsi="Arial" w:cs="Arial"/>
          <w:b/>
          <w:bCs/>
          <w:sz w:val="20"/>
        </w:rPr>
        <w:t>III.</w:t>
      </w:r>
      <w:r>
        <w:rPr>
          <w:rFonts w:ascii="Arial" w:hAnsi="Arial" w:cs="Arial"/>
          <w:b/>
          <w:bCs/>
          <w:sz w:val="20"/>
        </w:rPr>
        <w:tab/>
        <w:t xml:space="preserve">Potential risks to participants from involvement in the Research Study (if greater than that encountered in everyday life) </w:t>
      </w:r>
      <w:r>
        <w:rPr>
          <w:rFonts w:ascii="Arial" w:hAnsi="Arial" w:cs="Arial"/>
          <w:bCs/>
          <w:sz w:val="20"/>
        </w:rPr>
        <w:t>I do not anticipate any risk to participants as a result of participation in this Research Study.</w:t>
      </w:r>
    </w:p>
    <w:p w14:paraId="1B7BFE1D" w14:textId="77777777" w:rsidR="005466D1" w:rsidRDefault="005466D1" w:rsidP="005466D1">
      <w:pPr>
        <w:pStyle w:val="List"/>
        <w:spacing w:before="240"/>
        <w:jc w:val="both"/>
        <w:rPr>
          <w:rFonts w:ascii="Arial" w:hAnsi="Arial" w:cs="Arial"/>
          <w:b/>
          <w:bCs/>
          <w:sz w:val="20"/>
        </w:rPr>
      </w:pPr>
      <w:r>
        <w:rPr>
          <w:rFonts w:ascii="Arial" w:hAnsi="Arial" w:cs="Arial"/>
          <w:b/>
          <w:bCs/>
          <w:sz w:val="20"/>
        </w:rPr>
        <w:t>IV.</w:t>
      </w:r>
      <w:r>
        <w:rPr>
          <w:rFonts w:ascii="Arial" w:hAnsi="Arial" w:cs="Arial"/>
          <w:b/>
          <w:bCs/>
          <w:sz w:val="20"/>
        </w:rPr>
        <w:tab/>
        <w:t>Benefits (direct or indirect) to participants from involvement in the Research Study</w:t>
      </w:r>
    </w:p>
    <w:p w14:paraId="7ED05CCC" w14:textId="77777777" w:rsidR="005466D1" w:rsidRPr="00230161" w:rsidRDefault="005466D1" w:rsidP="005466D1">
      <w:pPr>
        <w:rPr>
          <w:rFonts w:ascii="Arial" w:hAnsi="Arial" w:cs="Arial"/>
          <w:sz w:val="20"/>
          <w:szCs w:val="20"/>
          <w:lang w:val="en-US"/>
        </w:rPr>
      </w:pPr>
      <w:r w:rsidRPr="00230161">
        <w:rPr>
          <w:rFonts w:ascii="Arial" w:hAnsi="Arial" w:cs="Arial"/>
          <w:bCs/>
          <w:sz w:val="20"/>
          <w:szCs w:val="20"/>
        </w:rPr>
        <w:t>The objective of this Research Study is to gain new knowledge that will enable (</w:t>
      </w:r>
      <w:r w:rsidRPr="00230161">
        <w:rPr>
          <w:rFonts w:ascii="Arial" w:hAnsi="Arial" w:cs="Arial"/>
          <w:sz w:val="20"/>
          <w:szCs w:val="20"/>
          <w:lang w:val="en-IE"/>
        </w:rPr>
        <w:t>What is society doing in Mexico and UK to to have more women as part of the board of directors, who is acting better in compare to the other country?</w:t>
      </w:r>
      <w:r w:rsidRPr="00230161">
        <w:rPr>
          <w:rFonts w:ascii="Arial" w:hAnsi="Arial" w:cs="Arial"/>
          <w:bCs/>
          <w:sz w:val="20"/>
          <w:szCs w:val="20"/>
        </w:rPr>
        <w:t>) This study may, therefore, be of benefit to you by providing you with the opportunity to contribute to body of knowledge on (Gender Equality) so that you and or society may benefit.</w:t>
      </w:r>
    </w:p>
    <w:p w14:paraId="1A84FC24" w14:textId="77777777" w:rsidR="005466D1" w:rsidRPr="00992E6A" w:rsidRDefault="005466D1" w:rsidP="005466D1">
      <w:pPr>
        <w:pStyle w:val="BodyTextIndent"/>
        <w:spacing w:before="120"/>
        <w:ind w:hanging="360"/>
        <w:rPr>
          <w:rFonts w:ascii="Arial" w:hAnsi="Arial"/>
          <w:b/>
        </w:rPr>
      </w:pPr>
      <w:r w:rsidRPr="00992E6A">
        <w:rPr>
          <w:rFonts w:ascii="Arial" w:hAnsi="Arial"/>
          <w:b/>
        </w:rPr>
        <w:t>V.</w:t>
      </w:r>
      <w:r w:rsidRPr="00992E6A">
        <w:rPr>
          <w:rFonts w:ascii="Arial" w:hAnsi="Arial"/>
          <w:b/>
        </w:rPr>
        <w:tab/>
        <w:t xml:space="preserve">Advice as to arrangements to be made to protect </w:t>
      </w:r>
      <w:r>
        <w:rPr>
          <w:rFonts w:ascii="Arial" w:hAnsi="Arial"/>
          <w:b/>
        </w:rPr>
        <w:t xml:space="preserve">the </w:t>
      </w:r>
      <w:r w:rsidRPr="00992E6A">
        <w:rPr>
          <w:rFonts w:ascii="Arial" w:hAnsi="Arial"/>
          <w:b/>
        </w:rPr>
        <w:t xml:space="preserve">confidentiality of data, including that confidentiality of information provided is subject to legal limitations </w:t>
      </w:r>
    </w:p>
    <w:p w14:paraId="7AC9B8A2" w14:textId="77777777" w:rsidR="005466D1" w:rsidRPr="00992E6A" w:rsidRDefault="005466D1" w:rsidP="005466D1">
      <w:pPr>
        <w:pStyle w:val="BodyTextIndent"/>
        <w:spacing w:before="120"/>
        <w:rPr>
          <w:rFonts w:ascii="Arial" w:hAnsi="Arial"/>
        </w:rPr>
      </w:pPr>
      <w:r w:rsidRPr="00992E6A">
        <w:rPr>
          <w:rFonts w:ascii="Arial" w:hAnsi="Arial"/>
        </w:rPr>
        <w:t xml:space="preserve">Every effort </w:t>
      </w:r>
      <w:r>
        <w:rPr>
          <w:rFonts w:ascii="Arial" w:hAnsi="Arial"/>
        </w:rPr>
        <w:t>is</w:t>
      </w:r>
      <w:r w:rsidRPr="00992E6A">
        <w:rPr>
          <w:rFonts w:ascii="Arial" w:hAnsi="Arial"/>
        </w:rPr>
        <w:t xml:space="preserve"> made to ensure </w:t>
      </w:r>
      <w:r>
        <w:rPr>
          <w:rFonts w:ascii="Arial" w:hAnsi="Arial"/>
        </w:rPr>
        <w:t xml:space="preserve">the </w:t>
      </w:r>
      <w:r w:rsidRPr="00992E6A">
        <w:rPr>
          <w:rFonts w:ascii="Arial" w:hAnsi="Arial"/>
        </w:rPr>
        <w:t>con</w:t>
      </w:r>
      <w:r>
        <w:rPr>
          <w:rFonts w:ascii="Arial" w:hAnsi="Arial"/>
        </w:rPr>
        <w:t xml:space="preserve">fidentiality of the participant. Participant names will not be recorded, as all participants will be assigned a code. Where used, recorded interviews/survey data will be downloaded to a </w:t>
      </w:r>
      <w:r w:rsidRPr="00992E6A">
        <w:rPr>
          <w:rFonts w:ascii="Arial" w:hAnsi="Arial"/>
        </w:rPr>
        <w:t>password</w:t>
      </w:r>
      <w:r>
        <w:rPr>
          <w:rFonts w:ascii="Arial" w:hAnsi="Arial"/>
        </w:rPr>
        <w:t xml:space="preserve">-controlled computer, typed transcripts/survey results are held within password-controlled documents. Participant biographical details and or mention of other persons will be omitted in the final report. </w:t>
      </w:r>
      <w:r w:rsidRPr="00992E6A">
        <w:rPr>
          <w:rFonts w:ascii="Arial" w:hAnsi="Arial"/>
        </w:rPr>
        <w:t xml:space="preserve">Confidentiality of information provided is subject to legal limitations.   </w:t>
      </w:r>
    </w:p>
    <w:p w14:paraId="27BD0A9A" w14:textId="77777777" w:rsidR="005466D1" w:rsidRPr="00992E6A" w:rsidRDefault="005466D1" w:rsidP="005466D1">
      <w:pPr>
        <w:pStyle w:val="List"/>
        <w:spacing w:before="240"/>
        <w:jc w:val="both"/>
        <w:rPr>
          <w:rFonts w:ascii="Arial" w:hAnsi="Arial"/>
          <w:b/>
          <w:sz w:val="20"/>
        </w:rPr>
      </w:pPr>
      <w:r w:rsidRPr="00992E6A">
        <w:rPr>
          <w:rFonts w:ascii="Arial" w:hAnsi="Arial"/>
          <w:b/>
          <w:sz w:val="20"/>
        </w:rPr>
        <w:lastRenderedPageBreak/>
        <w:t>VI.</w:t>
      </w:r>
      <w:r w:rsidRPr="00992E6A">
        <w:rPr>
          <w:rFonts w:ascii="Arial" w:hAnsi="Arial"/>
          <w:b/>
          <w:sz w:val="20"/>
        </w:rPr>
        <w:tab/>
      </w:r>
      <w:r w:rsidRPr="00992E6A">
        <w:rPr>
          <w:rFonts w:ascii="Arial" w:hAnsi="Arial"/>
          <w:b/>
          <w:bCs/>
          <w:sz w:val="20"/>
        </w:rPr>
        <w:t>Advice as to whether or not data is to be destroyed after a minimum period</w:t>
      </w:r>
      <w:r w:rsidRPr="00992E6A">
        <w:rPr>
          <w:rFonts w:ascii="Arial" w:hAnsi="Arial"/>
          <w:b/>
          <w:sz w:val="20"/>
        </w:rPr>
        <w:t xml:space="preserve"> </w:t>
      </w:r>
    </w:p>
    <w:p w14:paraId="1A4C7137" w14:textId="77777777" w:rsidR="005466D1" w:rsidRPr="00992E6A" w:rsidRDefault="005466D1" w:rsidP="005466D1">
      <w:pPr>
        <w:pStyle w:val="BodyTextIndent"/>
        <w:ind w:left="357"/>
        <w:rPr>
          <w:rFonts w:ascii="Arial" w:hAnsi="Arial"/>
          <w:b/>
          <w:sz w:val="16"/>
        </w:rPr>
      </w:pPr>
      <w:r>
        <w:rPr>
          <w:rFonts w:ascii="Arial" w:hAnsi="Arial"/>
        </w:rPr>
        <w:t xml:space="preserve">Audio tapes/Survey data will be destroyed on the successful </w:t>
      </w:r>
      <w:r w:rsidRPr="00992E6A">
        <w:rPr>
          <w:rFonts w:ascii="Arial" w:hAnsi="Arial"/>
        </w:rPr>
        <w:t>completion of th</w:t>
      </w:r>
      <w:r>
        <w:rPr>
          <w:rFonts w:ascii="Arial" w:hAnsi="Arial"/>
        </w:rPr>
        <w:t>is master’s degree in full compliance with GDPR regulations.</w:t>
      </w:r>
      <w:r w:rsidRPr="00992E6A">
        <w:rPr>
          <w:rFonts w:ascii="Arial" w:hAnsi="Arial"/>
        </w:rPr>
        <w:t xml:space="preserve">  </w:t>
      </w:r>
    </w:p>
    <w:p w14:paraId="01A01876" w14:textId="77777777" w:rsidR="005466D1" w:rsidRPr="00992E6A" w:rsidRDefault="005466D1" w:rsidP="005466D1">
      <w:pPr>
        <w:pStyle w:val="List"/>
        <w:spacing w:before="240"/>
        <w:jc w:val="both"/>
        <w:rPr>
          <w:rFonts w:ascii="Arial" w:hAnsi="Arial"/>
          <w:b/>
          <w:sz w:val="20"/>
        </w:rPr>
      </w:pPr>
      <w:r w:rsidRPr="00992E6A">
        <w:rPr>
          <w:rFonts w:ascii="Arial" w:hAnsi="Arial"/>
          <w:b/>
          <w:sz w:val="20"/>
        </w:rPr>
        <w:t>VII.</w:t>
      </w:r>
      <w:r w:rsidRPr="00992E6A">
        <w:rPr>
          <w:rFonts w:ascii="Arial" w:hAnsi="Arial"/>
          <w:b/>
          <w:sz w:val="20"/>
        </w:rPr>
        <w:tab/>
        <w:t>Statement that involvement in the Research Study is voluntary</w:t>
      </w:r>
    </w:p>
    <w:p w14:paraId="75D7134C" w14:textId="77777777" w:rsidR="005466D1" w:rsidRDefault="005466D1" w:rsidP="005466D1">
      <w:pPr>
        <w:pStyle w:val="List"/>
        <w:spacing w:before="240"/>
        <w:ind w:firstLine="0"/>
        <w:jc w:val="both"/>
        <w:rPr>
          <w:rFonts w:ascii="Arial" w:hAnsi="Arial"/>
          <w:bCs/>
          <w:iCs/>
          <w:sz w:val="20"/>
        </w:rPr>
      </w:pPr>
      <w:r w:rsidRPr="00992E6A">
        <w:rPr>
          <w:rFonts w:ascii="Arial" w:hAnsi="Arial"/>
          <w:bCs/>
          <w:iCs/>
          <w:sz w:val="20"/>
        </w:rPr>
        <w:t>Involvement in th</w:t>
      </w:r>
      <w:r>
        <w:rPr>
          <w:rFonts w:ascii="Arial" w:hAnsi="Arial"/>
          <w:bCs/>
          <w:iCs/>
          <w:sz w:val="20"/>
        </w:rPr>
        <w:t xml:space="preserve">is Research Study is voluntary.  Participants who decide to take part </w:t>
      </w:r>
      <w:r w:rsidRPr="00992E6A">
        <w:rPr>
          <w:rFonts w:ascii="Arial" w:hAnsi="Arial"/>
          <w:bCs/>
          <w:iCs/>
          <w:sz w:val="20"/>
        </w:rPr>
        <w:t xml:space="preserve">may withdraw from the Research Study at any point.  There will be no penalty for withdrawing before all stages of the Research Study </w:t>
      </w:r>
      <w:r>
        <w:rPr>
          <w:rFonts w:ascii="Arial" w:hAnsi="Arial"/>
          <w:bCs/>
          <w:iCs/>
          <w:sz w:val="20"/>
        </w:rPr>
        <w:t>are complete.</w:t>
      </w:r>
      <w:r w:rsidRPr="00992E6A">
        <w:rPr>
          <w:rFonts w:ascii="Arial" w:hAnsi="Arial"/>
          <w:bCs/>
          <w:iCs/>
          <w:sz w:val="20"/>
        </w:rPr>
        <w:t xml:space="preserve">.  </w:t>
      </w:r>
    </w:p>
    <w:p w14:paraId="570C3FCC" w14:textId="77777777" w:rsidR="005466D1" w:rsidRDefault="005466D1" w:rsidP="005466D1">
      <w:pPr>
        <w:pStyle w:val="List"/>
        <w:spacing w:before="240"/>
        <w:ind w:firstLine="0"/>
        <w:jc w:val="both"/>
        <w:rPr>
          <w:rFonts w:ascii="Arial" w:hAnsi="Arial"/>
          <w:bCs/>
          <w:iCs/>
          <w:sz w:val="20"/>
        </w:rPr>
      </w:pPr>
    </w:p>
    <w:p w14:paraId="0BF85DCA" w14:textId="77777777" w:rsidR="005466D1" w:rsidRPr="00992E6A" w:rsidRDefault="005466D1" w:rsidP="005466D1">
      <w:pPr>
        <w:pStyle w:val="List"/>
        <w:spacing w:before="240"/>
        <w:ind w:firstLine="0"/>
        <w:jc w:val="both"/>
        <w:rPr>
          <w:rFonts w:ascii="Arial" w:hAnsi="Arial"/>
          <w:bCs/>
          <w:iCs/>
          <w:sz w:val="20"/>
        </w:rPr>
      </w:pPr>
    </w:p>
    <w:p w14:paraId="5232B858" w14:textId="77777777" w:rsidR="005466D1" w:rsidRDefault="005466D1" w:rsidP="005466D1">
      <w:pPr>
        <w:pStyle w:val="BodyText"/>
        <w:ind w:left="360" w:hanging="360"/>
        <w:rPr>
          <w:rFonts w:ascii="Arial" w:hAnsi="Arial"/>
        </w:rPr>
      </w:pPr>
      <w:r w:rsidRPr="00992E6A">
        <w:rPr>
          <w:rFonts w:ascii="Arial" w:hAnsi="Arial"/>
        </w:rPr>
        <w:tab/>
      </w:r>
    </w:p>
    <w:p w14:paraId="7ED6D704" w14:textId="77777777" w:rsidR="005466D1" w:rsidRPr="00992E6A" w:rsidRDefault="005466D1" w:rsidP="005466D1">
      <w:pPr>
        <w:pStyle w:val="BodyText"/>
        <w:ind w:left="360" w:hanging="360"/>
        <w:rPr>
          <w:rFonts w:ascii="Arial" w:hAnsi="Arial"/>
          <w:sz w:val="20"/>
        </w:rPr>
      </w:pPr>
      <w:r w:rsidRPr="00992E6A">
        <w:rPr>
          <w:rFonts w:ascii="Arial" w:hAnsi="Arial"/>
          <w:sz w:val="20"/>
        </w:rPr>
        <w:t xml:space="preserve">If participants have concerns about this study and wish to contact an independent </w:t>
      </w:r>
    </w:p>
    <w:p w14:paraId="1303A67F" w14:textId="77777777" w:rsidR="005466D1" w:rsidRDefault="005466D1" w:rsidP="005466D1">
      <w:pPr>
        <w:pStyle w:val="BodyText"/>
        <w:ind w:left="360" w:hanging="360"/>
        <w:rPr>
          <w:rFonts w:ascii="Arial" w:hAnsi="Arial"/>
          <w:sz w:val="20"/>
        </w:rPr>
      </w:pPr>
      <w:r w:rsidRPr="00992E6A">
        <w:rPr>
          <w:rFonts w:ascii="Arial" w:hAnsi="Arial"/>
          <w:sz w:val="20"/>
        </w:rPr>
        <w:t>person,</w:t>
      </w:r>
      <w:r>
        <w:rPr>
          <w:rFonts w:ascii="Arial" w:hAnsi="Arial"/>
          <w:sz w:val="20"/>
        </w:rPr>
        <w:t xml:space="preserve"> </w:t>
      </w:r>
      <w:r w:rsidRPr="00992E6A">
        <w:rPr>
          <w:rFonts w:ascii="Arial" w:hAnsi="Arial"/>
          <w:sz w:val="20"/>
        </w:rPr>
        <w:t xml:space="preserve">please contact: </w:t>
      </w:r>
    </w:p>
    <w:p w14:paraId="0E171B4D" w14:textId="77777777" w:rsidR="005466D1" w:rsidRDefault="005466D1" w:rsidP="005466D1">
      <w:pPr>
        <w:pStyle w:val="BodyText"/>
        <w:ind w:left="360" w:hanging="360"/>
        <w:rPr>
          <w:rFonts w:ascii="Arial" w:hAnsi="Arial"/>
          <w:sz w:val="20"/>
        </w:rPr>
      </w:pPr>
    </w:p>
    <w:p w14:paraId="277EFF30" w14:textId="77777777" w:rsidR="005466D1" w:rsidRDefault="005466D1" w:rsidP="005466D1">
      <w:pPr>
        <w:pStyle w:val="BodyText"/>
        <w:ind w:left="360" w:hanging="360"/>
        <w:rPr>
          <w:rFonts w:ascii="Arial" w:hAnsi="Arial"/>
          <w:b/>
          <w:bCs/>
          <w:sz w:val="20"/>
        </w:rPr>
      </w:pPr>
      <w:r w:rsidRPr="008D7C5E">
        <w:rPr>
          <w:rFonts w:ascii="Arial" w:hAnsi="Arial"/>
          <w:bCs/>
          <w:sz w:val="20"/>
        </w:rPr>
        <w:t>Dr. Garrett Ryan</w:t>
      </w:r>
    </w:p>
    <w:p w14:paraId="4E10A057" w14:textId="77777777" w:rsidR="005466D1" w:rsidRPr="008D7C5E" w:rsidRDefault="005466D1" w:rsidP="005466D1">
      <w:pPr>
        <w:pStyle w:val="BodyText"/>
        <w:ind w:left="360" w:hanging="360"/>
        <w:rPr>
          <w:rFonts w:ascii="Arial" w:hAnsi="Arial"/>
          <w:b/>
          <w:bCs/>
          <w:sz w:val="20"/>
        </w:rPr>
      </w:pPr>
    </w:p>
    <w:p w14:paraId="6EE40384" w14:textId="77777777" w:rsidR="005466D1" w:rsidRPr="008D7C5E" w:rsidRDefault="005466D1" w:rsidP="005466D1">
      <w:pPr>
        <w:pStyle w:val="BodyText"/>
        <w:ind w:left="360" w:hanging="360"/>
        <w:rPr>
          <w:rFonts w:ascii="Arial" w:hAnsi="Arial"/>
          <w:b/>
          <w:bCs/>
          <w:sz w:val="20"/>
        </w:rPr>
      </w:pPr>
      <w:r w:rsidRPr="008D7C5E">
        <w:rPr>
          <w:rFonts w:ascii="Arial" w:hAnsi="Arial"/>
          <w:bCs/>
          <w:sz w:val="20"/>
        </w:rPr>
        <w:t>MSCIB Programme director</w:t>
      </w:r>
    </w:p>
    <w:p w14:paraId="3C67DDF5" w14:textId="77777777" w:rsidR="005466D1" w:rsidRPr="008D7C5E" w:rsidRDefault="005466D1" w:rsidP="005466D1">
      <w:pPr>
        <w:pStyle w:val="BodyText"/>
        <w:ind w:left="360" w:hanging="360"/>
        <w:rPr>
          <w:rFonts w:ascii="Arial" w:hAnsi="Arial"/>
          <w:b/>
          <w:bCs/>
          <w:sz w:val="20"/>
        </w:rPr>
      </w:pPr>
      <w:r w:rsidRPr="008D7C5E">
        <w:rPr>
          <w:rFonts w:ascii="Arial" w:hAnsi="Arial"/>
          <w:bCs/>
          <w:sz w:val="20"/>
        </w:rPr>
        <w:t>Graduate Business School</w:t>
      </w:r>
    </w:p>
    <w:p w14:paraId="77BAD558" w14:textId="77777777" w:rsidR="005466D1" w:rsidRPr="008D7C5E" w:rsidRDefault="005466D1" w:rsidP="005466D1">
      <w:pPr>
        <w:pStyle w:val="BodyText"/>
        <w:ind w:left="360" w:hanging="360"/>
        <w:rPr>
          <w:rFonts w:ascii="Arial" w:hAnsi="Arial"/>
          <w:b/>
          <w:bCs/>
          <w:sz w:val="20"/>
        </w:rPr>
      </w:pPr>
      <w:r w:rsidRPr="008D7C5E">
        <w:rPr>
          <w:rFonts w:ascii="Arial" w:hAnsi="Arial"/>
          <w:bCs/>
          <w:sz w:val="20"/>
        </w:rPr>
        <w:t>Office: A109</w:t>
      </w:r>
    </w:p>
    <w:p w14:paraId="55978CE6" w14:textId="77777777" w:rsidR="005466D1" w:rsidRPr="008D7C5E" w:rsidRDefault="005466D1" w:rsidP="005466D1">
      <w:pPr>
        <w:pStyle w:val="BodyText"/>
        <w:ind w:left="360" w:hanging="360"/>
        <w:rPr>
          <w:rFonts w:ascii="Arial" w:hAnsi="Arial"/>
          <w:b/>
          <w:bCs/>
          <w:sz w:val="20"/>
        </w:rPr>
      </w:pPr>
      <w:r w:rsidRPr="008D7C5E">
        <w:rPr>
          <w:rFonts w:ascii="Arial" w:hAnsi="Arial"/>
          <w:bCs/>
          <w:sz w:val="20"/>
        </w:rPr>
        <w:t> </w:t>
      </w:r>
    </w:p>
    <w:p w14:paraId="32053E2E" w14:textId="77777777" w:rsidR="005466D1" w:rsidRPr="008D7C5E" w:rsidRDefault="005466D1" w:rsidP="005466D1">
      <w:pPr>
        <w:pStyle w:val="BodyText"/>
        <w:ind w:left="360" w:hanging="360"/>
        <w:rPr>
          <w:rFonts w:ascii="Arial" w:hAnsi="Arial"/>
          <w:b/>
          <w:bCs/>
          <w:sz w:val="20"/>
        </w:rPr>
      </w:pPr>
      <w:r w:rsidRPr="008D7C5E">
        <w:rPr>
          <w:rFonts w:ascii="Arial" w:hAnsi="Arial"/>
          <w:bCs/>
          <w:sz w:val="20"/>
        </w:rPr>
        <w:t>Griffith College</w:t>
      </w:r>
    </w:p>
    <w:p w14:paraId="0E2F3066" w14:textId="77777777" w:rsidR="005466D1" w:rsidRPr="008D7C5E" w:rsidRDefault="005466D1" w:rsidP="005466D1">
      <w:pPr>
        <w:pStyle w:val="BodyText"/>
        <w:ind w:left="360" w:hanging="360"/>
        <w:rPr>
          <w:rFonts w:ascii="Arial" w:hAnsi="Arial"/>
          <w:b/>
          <w:bCs/>
          <w:sz w:val="20"/>
        </w:rPr>
      </w:pPr>
      <w:r w:rsidRPr="008D7C5E">
        <w:rPr>
          <w:rFonts w:ascii="Arial" w:hAnsi="Arial"/>
          <w:bCs/>
          <w:sz w:val="20"/>
        </w:rPr>
        <w:t>South Circular Road, Dublin 8, Ireland</w:t>
      </w:r>
    </w:p>
    <w:p w14:paraId="436069AF" w14:textId="77777777" w:rsidR="005466D1" w:rsidRPr="008D7C5E" w:rsidRDefault="005466D1" w:rsidP="005466D1">
      <w:pPr>
        <w:pStyle w:val="BodyText"/>
        <w:ind w:left="360" w:hanging="360"/>
        <w:rPr>
          <w:rFonts w:ascii="Arial" w:hAnsi="Arial"/>
          <w:b/>
          <w:bCs/>
          <w:sz w:val="20"/>
        </w:rPr>
      </w:pPr>
      <w:r w:rsidRPr="008D7C5E">
        <w:rPr>
          <w:rFonts w:ascii="Arial" w:hAnsi="Arial"/>
          <w:bCs/>
          <w:sz w:val="20"/>
        </w:rPr>
        <w:t> </w:t>
      </w:r>
    </w:p>
    <w:p w14:paraId="64C333FE" w14:textId="77777777" w:rsidR="005466D1" w:rsidRPr="008D7C5E" w:rsidRDefault="005466D1" w:rsidP="005466D1">
      <w:pPr>
        <w:pStyle w:val="BodyText"/>
        <w:ind w:left="360" w:hanging="360"/>
        <w:rPr>
          <w:rFonts w:ascii="Arial" w:hAnsi="Arial"/>
          <w:b/>
          <w:bCs/>
          <w:sz w:val="20"/>
        </w:rPr>
      </w:pPr>
      <w:r w:rsidRPr="008D7C5E">
        <w:rPr>
          <w:rFonts w:ascii="Arial" w:hAnsi="Arial"/>
          <w:bCs/>
          <w:sz w:val="20"/>
        </w:rPr>
        <w:t>Phone:  + 353 1 416 3324</w:t>
      </w:r>
    </w:p>
    <w:p w14:paraId="2FAE73D0" w14:textId="79A377F8" w:rsidR="005466D1" w:rsidRDefault="005466D1" w:rsidP="005466D1">
      <w:pPr>
        <w:spacing w:line="240" w:lineRule="auto"/>
        <w:rPr>
          <w:rFonts w:ascii="Calibri" w:hAnsi="Calibri" w:cs="Calibri"/>
          <w:color w:val="000000"/>
        </w:rPr>
      </w:pPr>
      <w:r>
        <w:rPr>
          <w:rFonts w:ascii="Calibri" w:hAnsi="Calibri" w:cs="Calibri"/>
          <w:color w:val="000000"/>
        </w:rPr>
        <w:t xml:space="preserve">Email: </w:t>
      </w:r>
      <w:hyperlink r:id="rId35" w:history="1">
        <w:r w:rsidR="00E50E7F" w:rsidRPr="003A457F">
          <w:rPr>
            <w:rStyle w:val="Hyperlink"/>
            <w:rFonts w:ascii="Calibri" w:hAnsi="Calibri" w:cs="Calibri"/>
          </w:rPr>
          <w:t>garrett.ryan@griffith.ie</w:t>
        </w:r>
      </w:hyperlink>
    </w:p>
    <w:p w14:paraId="529DB28D" w14:textId="77777777" w:rsidR="005466D1" w:rsidRDefault="005466D1" w:rsidP="005466D1">
      <w:pPr>
        <w:spacing w:line="240" w:lineRule="auto"/>
        <w:rPr>
          <w:rFonts w:ascii="Calibri" w:hAnsi="Calibri" w:cs="Calibri"/>
          <w:color w:val="000000"/>
          <w:lang w:val="en-IE"/>
        </w:rPr>
      </w:pPr>
      <w:r>
        <w:rPr>
          <w:rFonts w:ascii="Calibri" w:hAnsi="Calibri" w:cs="Calibri"/>
          <w:color w:val="000000"/>
        </w:rPr>
        <w:t>Website: </w:t>
      </w:r>
      <w:hyperlink r:id="rId36" w:history="1">
        <w:r>
          <w:rPr>
            <w:rStyle w:val="Hyperlink"/>
            <w:rFonts w:ascii="Calibri" w:hAnsi="Calibri" w:cs="Calibri"/>
          </w:rPr>
          <w:t>www.griffith.ie</w:t>
        </w:r>
      </w:hyperlink>
      <w:r>
        <w:rPr>
          <w:rFonts w:ascii="Calibri" w:hAnsi="Calibri" w:cs="Calibri"/>
          <w:color w:val="000000"/>
        </w:rPr>
        <w:t xml:space="preserve">  </w:t>
      </w:r>
    </w:p>
    <w:p w14:paraId="59795486" w14:textId="77777777" w:rsidR="006A28C9" w:rsidRPr="006A28C9" w:rsidRDefault="006A28C9" w:rsidP="006A28C9">
      <w:pPr>
        <w:spacing w:after="120" w:line="240" w:lineRule="auto"/>
        <w:rPr>
          <w:rFonts w:ascii="Century Gothic" w:hAnsi="Century Gothic"/>
        </w:rPr>
      </w:pPr>
    </w:p>
    <w:p w14:paraId="1EAC71C6" w14:textId="77777777" w:rsidR="006A28C9" w:rsidRPr="006A28C9" w:rsidRDefault="006A28C9" w:rsidP="006A28C9">
      <w:pPr>
        <w:spacing w:after="120" w:line="240" w:lineRule="auto"/>
        <w:rPr>
          <w:rFonts w:ascii="Century Gothic" w:hAnsi="Century Gothic"/>
        </w:rPr>
      </w:pPr>
    </w:p>
    <w:p w14:paraId="58956B48" w14:textId="77777777" w:rsidR="006A28C9" w:rsidRPr="006A28C9" w:rsidRDefault="006A28C9" w:rsidP="006A28C9">
      <w:pPr>
        <w:spacing w:after="120" w:line="240" w:lineRule="auto"/>
        <w:rPr>
          <w:rFonts w:ascii="Century Gothic" w:hAnsi="Century Gothic"/>
        </w:rPr>
      </w:pPr>
    </w:p>
    <w:p w14:paraId="77418564" w14:textId="77777777" w:rsidR="006A28C9" w:rsidRPr="006A28C9" w:rsidRDefault="006A28C9" w:rsidP="006A28C9">
      <w:pPr>
        <w:spacing w:after="120" w:line="240" w:lineRule="auto"/>
        <w:rPr>
          <w:rFonts w:ascii="Century Gothic" w:hAnsi="Century Gothic"/>
        </w:rPr>
      </w:pPr>
    </w:p>
    <w:p w14:paraId="27A73E2C" w14:textId="77777777" w:rsidR="006A28C9" w:rsidRPr="006A28C9" w:rsidRDefault="006A28C9" w:rsidP="006A28C9">
      <w:pPr>
        <w:spacing w:after="120" w:line="240" w:lineRule="auto"/>
        <w:rPr>
          <w:rFonts w:ascii="Century Gothic" w:hAnsi="Century Gothic"/>
        </w:rPr>
      </w:pPr>
    </w:p>
    <w:p w14:paraId="5608E6BD" w14:textId="77777777" w:rsidR="006A28C9" w:rsidRPr="006A28C9" w:rsidRDefault="006A28C9" w:rsidP="006A28C9">
      <w:pPr>
        <w:spacing w:after="120" w:line="240" w:lineRule="auto"/>
        <w:rPr>
          <w:rFonts w:ascii="Century Gothic" w:hAnsi="Century Gothic"/>
        </w:rPr>
      </w:pPr>
    </w:p>
    <w:p w14:paraId="07B09C40" w14:textId="30F1434D" w:rsidR="007C2793" w:rsidRPr="002C6410" w:rsidRDefault="007C2793" w:rsidP="002C6410">
      <w:pPr>
        <w:spacing w:line="276" w:lineRule="auto"/>
        <w:jc w:val="left"/>
        <w:rPr>
          <w:rFonts w:ascii="Century Gothic" w:hAnsi="Century Gothic"/>
          <w:bCs/>
          <w:i/>
          <w:szCs w:val="24"/>
          <w:lang w:eastAsia="en-US"/>
        </w:rPr>
      </w:pPr>
    </w:p>
    <w:sectPr w:rsidR="007C2793" w:rsidRPr="002C6410" w:rsidSect="006A28C9">
      <w:footerReference w:type="default" r:id="rId37"/>
      <w:pgSz w:w="11906" w:h="16838"/>
      <w:pgMar w:top="1418" w:right="1134" w:bottom="1418" w:left="2268" w:header="709" w:footer="709" w:gutter="0"/>
      <w:pgNumType w:fmt="upperLetter" w:start="1"/>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zyanya ramireztapia" w:date="2021-04-12T08:45:00Z" w:initials="zr">
    <w:p w14:paraId="06270BCF" w14:textId="77777777" w:rsidR="00857298" w:rsidRPr="006767FF" w:rsidRDefault="00857298" w:rsidP="00221082">
      <w:pPr>
        <w:pStyle w:val="CommentText"/>
        <w:rPr>
          <w:rFonts w:ascii="Century Gothic" w:hAnsi="Century Gothic"/>
          <w:lang w:val="en-US"/>
        </w:rPr>
      </w:pPr>
      <w:r w:rsidRPr="00221C02">
        <w:rPr>
          <w:rStyle w:val="CommentReference"/>
          <w:rFonts w:ascii="Century Gothic" w:hAnsi="Century Gothic"/>
        </w:rPr>
        <w:annotationRef/>
      </w:r>
    </w:p>
  </w:comment>
  <w:comment w:id="96" w:author="Mark Campbell" w:date="2021-05-26T09:37:00Z" w:initials="MC">
    <w:p w14:paraId="1839FDB7" w14:textId="754F7F3F" w:rsidR="00857298" w:rsidRDefault="00857298">
      <w:pPr>
        <w:pStyle w:val="CommentText"/>
      </w:pPr>
      <w:r>
        <w:rPr>
          <w:rStyle w:val="CommentReference"/>
        </w:rPr>
        <w:annotationRef/>
      </w:r>
      <w:r>
        <w:t>You need to say what it is about the labour force that is important, and also what it is about family firms that make it a factor e.g. availability of suitably qualified member of the labour force.</w:t>
      </w:r>
    </w:p>
  </w:comment>
  <w:comment w:id="97" w:author="Mark Campbell" w:date="2021-05-26T09:38:00Z" w:initials="MC">
    <w:p w14:paraId="52081828" w14:textId="48F4CB94" w:rsidR="00857298" w:rsidRDefault="00857298">
      <w:pPr>
        <w:pStyle w:val="CommentText"/>
      </w:pPr>
      <w:r>
        <w:rPr>
          <w:rStyle w:val="CommentReference"/>
        </w:rPr>
        <w:annotationRef/>
      </w:r>
      <w:r>
        <w:t>As you have stated the four key factors already, this is an additional point that you are making.</w:t>
      </w:r>
    </w:p>
  </w:comment>
  <w:comment w:id="114" w:author="Mark Campbell" w:date="2021-05-26T10:17:00Z" w:initials="MC">
    <w:p w14:paraId="66725572" w14:textId="4B44E755" w:rsidR="00857298" w:rsidRDefault="00857298">
      <w:pPr>
        <w:pStyle w:val="CommentText"/>
      </w:pPr>
      <w:r>
        <w:rPr>
          <w:rStyle w:val="CommentReference"/>
        </w:rPr>
        <w:annotationRef/>
      </w:r>
    </w:p>
  </w:comment>
  <w:comment w:id="115" w:author="Mark Campbell" w:date="2021-05-26T10:17:00Z" w:initials="MC">
    <w:p w14:paraId="7870B3C6" w14:textId="16ADAD5E" w:rsidR="00857298" w:rsidRDefault="00857298">
      <w:pPr>
        <w:pStyle w:val="CommentText"/>
      </w:pPr>
      <w:r>
        <w:rPr>
          <w:rStyle w:val="CommentReference"/>
        </w:rPr>
        <w:annotationRef/>
      </w:r>
    </w:p>
  </w:comment>
  <w:comment w:id="116" w:author="Mark Campbell" w:date="2021-05-26T10:17:00Z" w:initials="MC">
    <w:p w14:paraId="16F132E6" w14:textId="3E3A540F" w:rsidR="00857298" w:rsidRDefault="00857298">
      <w:pPr>
        <w:pStyle w:val="CommentText"/>
      </w:pPr>
      <w:r>
        <w:rPr>
          <w:rStyle w:val="CommentReference"/>
        </w:rPr>
        <w:annotationRef/>
      </w:r>
    </w:p>
  </w:comment>
  <w:comment w:id="127" w:author="Mark Campbell" w:date="2021-05-26T09:56:00Z" w:initials="MC">
    <w:p w14:paraId="184DEEA5" w14:textId="697F4F84" w:rsidR="00857298" w:rsidRDefault="00857298">
      <w:pPr>
        <w:pStyle w:val="CommentText"/>
      </w:pPr>
      <w:r>
        <w:rPr>
          <w:rStyle w:val="CommentReference"/>
        </w:rPr>
        <w:annotationRef/>
      </w:r>
      <w:r>
        <w:t>Unlike the preliminary pages, the text in all the main chapters needs to be ‘left-justified’.</w:t>
      </w:r>
    </w:p>
  </w:comment>
  <w:comment w:id="128" w:author="Mark Campbell" w:date="2021-04-07T12:29:00Z" w:initials="MC">
    <w:p w14:paraId="2AA061F6" w14:textId="77777777" w:rsidR="00857298" w:rsidRDefault="00857298" w:rsidP="00FF4522">
      <w:pPr>
        <w:pStyle w:val="CommentText"/>
      </w:pPr>
      <w:r>
        <w:rPr>
          <w:rStyle w:val="CommentReference"/>
        </w:rPr>
        <w:annotationRef/>
      </w:r>
      <w:r>
        <w:t>In the United Kingdom and Mexico?</w:t>
      </w:r>
    </w:p>
  </w:comment>
  <w:comment w:id="129" w:author="Mark Campbell" w:date="2021-04-07T13:34:00Z" w:initials="MC">
    <w:p w14:paraId="65DAF45B" w14:textId="77777777" w:rsidR="00857298" w:rsidRDefault="00857298" w:rsidP="00FF4522">
      <w:pPr>
        <w:pStyle w:val="CommentText"/>
      </w:pPr>
      <w:r>
        <w:rPr>
          <w:rStyle w:val="CommentReference"/>
        </w:rPr>
        <w:annotationRef/>
      </w:r>
      <w:r>
        <w:t>on</w:t>
      </w:r>
    </w:p>
  </w:comment>
  <w:comment w:id="136" w:author="Mark Campbell" w:date="2021-04-07T13:34:00Z" w:initials="MC">
    <w:p w14:paraId="1BDD26AB" w14:textId="77777777" w:rsidR="00857298" w:rsidRDefault="00857298" w:rsidP="00FF4522">
      <w:pPr>
        <w:pStyle w:val="CommentText"/>
      </w:pPr>
      <w:r>
        <w:rPr>
          <w:rStyle w:val="CommentReference"/>
        </w:rPr>
        <w:annotationRef/>
      </w:r>
      <w:r>
        <w:t>And the focus will be on what are …</w:t>
      </w:r>
    </w:p>
  </w:comment>
  <w:comment w:id="140" w:author="Mark Campbell" w:date="2021-04-07T12:31:00Z" w:initials="MC">
    <w:p w14:paraId="0E213F46" w14:textId="77777777" w:rsidR="00857298" w:rsidRDefault="00857298" w:rsidP="00FF4522">
      <w:pPr>
        <w:pStyle w:val="CommentText"/>
      </w:pPr>
      <w:r>
        <w:rPr>
          <w:rStyle w:val="CommentReference"/>
        </w:rPr>
        <w:annotationRef/>
      </w:r>
      <w:r>
        <w:t>Good!</w:t>
      </w:r>
    </w:p>
  </w:comment>
  <w:comment w:id="158" w:author="Mark Campbell" w:date="2021-04-07T13:35:00Z" w:initials="MC">
    <w:p w14:paraId="2C85090B" w14:textId="77777777" w:rsidR="00857298" w:rsidRDefault="00857298" w:rsidP="00FF4522">
      <w:pPr>
        <w:pStyle w:val="CommentText"/>
      </w:pPr>
      <w:r>
        <w:rPr>
          <w:rStyle w:val="CommentReference"/>
        </w:rPr>
        <w:annotationRef/>
      </w:r>
      <w:r>
        <w:t>What about the interviews?</w:t>
      </w:r>
    </w:p>
  </w:comment>
  <w:comment w:id="169" w:author="Mark Campbell" w:date="2021-04-07T12:31:00Z" w:initials="MC">
    <w:p w14:paraId="51B3B6B1" w14:textId="77777777" w:rsidR="00857298" w:rsidRDefault="00857298" w:rsidP="00FF4522">
      <w:pPr>
        <w:pStyle w:val="CommentText"/>
      </w:pPr>
      <w:r>
        <w:rPr>
          <w:rStyle w:val="CommentReference"/>
        </w:rPr>
        <w:annotationRef/>
      </w:r>
      <w:r>
        <w:t>investigation</w:t>
      </w:r>
    </w:p>
  </w:comment>
  <w:comment w:id="170" w:author="Mark Campbell" w:date="2021-04-07T12:31:00Z" w:initials="MC">
    <w:p w14:paraId="76748E8C" w14:textId="77777777" w:rsidR="00857298" w:rsidRDefault="00857298" w:rsidP="00FF4522">
      <w:pPr>
        <w:pStyle w:val="CommentText"/>
      </w:pPr>
      <w:r>
        <w:rPr>
          <w:rStyle w:val="CommentReference"/>
        </w:rPr>
        <w:annotationRef/>
      </w:r>
      <w:r>
        <w:t>You are showing bias in your introduction here – I am not disputing that this is the case, but if you make a statement such as this you need to provide evidence e.g. cite a report.</w:t>
      </w:r>
    </w:p>
  </w:comment>
  <w:comment w:id="174" w:author="Mark Campbell" w:date="2021-04-07T13:36:00Z" w:initials="MC">
    <w:p w14:paraId="708D806D" w14:textId="77777777" w:rsidR="00857298" w:rsidRDefault="00857298" w:rsidP="00FF4522">
      <w:pPr>
        <w:pStyle w:val="CommentText"/>
      </w:pPr>
      <w:r>
        <w:rPr>
          <w:rStyle w:val="CommentReference"/>
        </w:rPr>
        <w:annotationRef/>
      </w:r>
      <w:r>
        <w:t>I think it is just the factors!</w:t>
      </w:r>
    </w:p>
  </w:comment>
  <w:comment w:id="175" w:author="Mark Campbell" w:date="2021-04-07T12:33:00Z" w:initials="MC">
    <w:p w14:paraId="7F84C144" w14:textId="77777777" w:rsidR="00857298" w:rsidRDefault="00857298" w:rsidP="00FF4522">
      <w:pPr>
        <w:pStyle w:val="CommentText"/>
      </w:pPr>
      <w:r>
        <w:rPr>
          <w:rStyle w:val="CommentReference"/>
        </w:rPr>
        <w:annotationRef/>
      </w:r>
      <w:r>
        <w:t>(United Kingdom)</w:t>
      </w:r>
    </w:p>
  </w:comment>
  <w:comment w:id="176" w:author="Mark Campbell" w:date="2021-04-07T12:32:00Z" w:initials="MC">
    <w:p w14:paraId="22F74EA8" w14:textId="77777777" w:rsidR="00857298" w:rsidRDefault="00857298" w:rsidP="00FF4522">
      <w:pPr>
        <w:pStyle w:val="CommentText"/>
      </w:pPr>
      <w:r>
        <w:rPr>
          <w:rStyle w:val="CommentReference"/>
        </w:rPr>
        <w:annotationRef/>
      </w:r>
      <w:r>
        <w:t>Suggest you add “and compare and contrast it with another developing country (Mexico)</w:t>
      </w:r>
    </w:p>
  </w:comment>
  <w:comment w:id="177" w:author="Mark Campbell" w:date="2021-04-07T12:33:00Z" w:initials="MC">
    <w:p w14:paraId="04914DBD" w14:textId="77777777" w:rsidR="00857298" w:rsidRDefault="00857298" w:rsidP="00FF4522">
      <w:pPr>
        <w:pStyle w:val="CommentText"/>
      </w:pPr>
      <w:r>
        <w:rPr>
          <w:rStyle w:val="CommentReference"/>
        </w:rPr>
        <w:annotationRef/>
      </w:r>
      <w:r>
        <w:t>I don’t understand what you are saying here.</w:t>
      </w:r>
    </w:p>
  </w:comment>
  <w:comment w:id="179" w:author="Mark Campbell" w:date="2021-04-07T12:34:00Z" w:initials="MC">
    <w:p w14:paraId="556002CE" w14:textId="77777777" w:rsidR="00857298" w:rsidRDefault="00857298" w:rsidP="00FF4522">
      <w:pPr>
        <w:pStyle w:val="CommentText"/>
      </w:pPr>
      <w:r>
        <w:rPr>
          <w:rStyle w:val="CommentReference"/>
        </w:rPr>
        <w:annotationRef/>
      </w:r>
      <w:r>
        <w:t>Citation needed.</w:t>
      </w:r>
    </w:p>
  </w:comment>
  <w:comment w:id="182" w:author="Mark Campbell" w:date="2021-04-07T13:37:00Z" w:initials="MC">
    <w:p w14:paraId="5F588D0C" w14:textId="77777777" w:rsidR="00857298" w:rsidRDefault="00857298" w:rsidP="00FF4522">
      <w:pPr>
        <w:pStyle w:val="CommentText"/>
      </w:pPr>
      <w:r>
        <w:rPr>
          <w:rStyle w:val="CommentReference"/>
        </w:rPr>
        <w:annotationRef/>
      </w:r>
      <w:r>
        <w:t>those</w:t>
      </w:r>
    </w:p>
  </w:comment>
  <w:comment w:id="185" w:author="Mark Campbell" w:date="2021-04-07T12:34:00Z" w:initials="MC">
    <w:p w14:paraId="6327FAFF" w14:textId="77777777" w:rsidR="00857298" w:rsidRDefault="00857298" w:rsidP="00FF4522">
      <w:pPr>
        <w:pStyle w:val="CommentText"/>
      </w:pPr>
      <w:r>
        <w:rPr>
          <w:rStyle w:val="CommentReference"/>
        </w:rPr>
        <w:annotationRef/>
      </w:r>
      <w:r>
        <w:t>Pertinent/relevant to the MBA International Business Management as it seeks to deepen our understanding of the similarities and differences in the factors in different locations and environments?</w:t>
      </w:r>
    </w:p>
  </w:comment>
  <w:comment w:id="195" w:author="Mark Campbell" w:date="2021-04-07T12:36:00Z" w:initials="MC">
    <w:p w14:paraId="0DC8D34E" w14:textId="77777777" w:rsidR="00857298" w:rsidRDefault="00857298" w:rsidP="00FF4522">
      <w:pPr>
        <w:pStyle w:val="CommentText"/>
      </w:pPr>
      <w:r>
        <w:rPr>
          <w:rStyle w:val="CommentReference"/>
        </w:rPr>
        <w:annotationRef/>
      </w:r>
      <w:r>
        <w:t>Theories and practices are different – you could say which practices are followed/used in each country, and which concepts and theories have influenced them.</w:t>
      </w:r>
    </w:p>
  </w:comment>
  <w:comment w:id="205" w:author="Mark Campbell" w:date="2021-04-07T12:37:00Z" w:initials="MC">
    <w:p w14:paraId="06836109" w14:textId="77777777" w:rsidR="00857298" w:rsidRDefault="00857298" w:rsidP="00FF4522">
      <w:pPr>
        <w:pStyle w:val="CommentText"/>
      </w:pPr>
      <w:r>
        <w:rPr>
          <w:rStyle w:val="CommentReference"/>
        </w:rPr>
        <w:annotationRef/>
      </w:r>
      <w:r>
        <w:t>I know what you are saying here, but this is a cause-and-effect relationship e.g. if factor X is done it will increase participation rates. Is this wash you are actually doing, or are you trying to first identify the factors and then establish (qualitatively) the link between the factor and participation and the impact?</w:t>
      </w:r>
    </w:p>
  </w:comment>
  <w:comment w:id="207" w:author="Mark Campbell" w:date="2021-04-07T12:39:00Z" w:initials="MC">
    <w:p w14:paraId="792E483E" w14:textId="77777777" w:rsidR="00857298" w:rsidRDefault="00857298" w:rsidP="00FF4522">
      <w:pPr>
        <w:pStyle w:val="CommentText"/>
      </w:pPr>
      <w:r>
        <w:rPr>
          <w:rStyle w:val="CommentReference"/>
        </w:rPr>
        <w:annotationRef/>
      </w:r>
      <w:r>
        <w:t>through</w:t>
      </w:r>
    </w:p>
  </w:comment>
  <w:comment w:id="208" w:author="Mark Campbell" w:date="2021-04-07T13:37:00Z" w:initials="MC">
    <w:p w14:paraId="7F9678A4" w14:textId="77777777" w:rsidR="00857298" w:rsidRDefault="00857298" w:rsidP="00FF4522">
      <w:pPr>
        <w:pStyle w:val="CommentText"/>
      </w:pPr>
      <w:r>
        <w:rPr>
          <w:rStyle w:val="CommentReference"/>
        </w:rPr>
        <w:annotationRef/>
      </w:r>
      <w:r>
        <w:t>Okay, but what about those reports that you mentioned earlier too?</w:t>
      </w:r>
    </w:p>
  </w:comment>
  <w:comment w:id="217" w:author="Mark Campbell" w:date="2021-04-07T12:41:00Z" w:initials="MC">
    <w:p w14:paraId="56AB71AB" w14:textId="77777777" w:rsidR="00857298" w:rsidRDefault="00857298" w:rsidP="00FF4522">
      <w:pPr>
        <w:pStyle w:val="CommentText"/>
      </w:pPr>
      <w:r>
        <w:rPr>
          <w:rStyle w:val="CommentReference"/>
        </w:rPr>
        <w:annotationRef/>
      </w:r>
      <w:r>
        <w:t>which sets out the</w:t>
      </w:r>
    </w:p>
  </w:comment>
  <w:comment w:id="218" w:author="Mark Campbell" w:date="2021-04-07T12:41:00Z" w:initials="MC">
    <w:p w14:paraId="0A3482B1" w14:textId="77777777" w:rsidR="00857298" w:rsidRDefault="00857298" w:rsidP="00FF4522">
      <w:pPr>
        <w:pStyle w:val="CommentText"/>
      </w:pPr>
      <w:r>
        <w:rPr>
          <w:rStyle w:val="CommentReference"/>
        </w:rPr>
        <w:annotationRef/>
      </w:r>
      <w:r>
        <w:t>You will need to add a little more info about the CF here.</w:t>
      </w:r>
    </w:p>
  </w:comment>
  <w:comment w:id="221" w:author="Mark Campbell" w:date="2021-04-07T12:43:00Z" w:initials="MC">
    <w:p w14:paraId="1B86846A" w14:textId="77777777" w:rsidR="00857298" w:rsidRDefault="00857298" w:rsidP="00FF4522">
      <w:pPr>
        <w:pStyle w:val="CommentText"/>
      </w:pPr>
      <w:r>
        <w:rPr>
          <w:rStyle w:val="CommentReference"/>
        </w:rPr>
        <w:annotationRef/>
      </w:r>
      <w:r>
        <w:rPr>
          <w:rStyle w:val="CommentReference"/>
        </w:rPr>
        <w:t>In sum, the purpose of the research is to determine what factors have lead to different participation rates among women in the boards of directors in the UK and Mexico. Following a review of the extant literature on this topic a conceptual framework is discussed, leading to a data collection process based on qualitative interviews with female executives in the wo countries.</w:t>
      </w:r>
    </w:p>
  </w:comment>
  <w:comment w:id="223" w:author="Mark Campbell" w:date="2021-04-07T12:45:00Z" w:initials="MC">
    <w:p w14:paraId="12928E42" w14:textId="77777777" w:rsidR="00857298" w:rsidRDefault="00857298" w:rsidP="00FF4522">
      <w:pPr>
        <w:pStyle w:val="CommentText"/>
      </w:pPr>
      <w:r>
        <w:rPr>
          <w:rStyle w:val="CommentReference"/>
        </w:rPr>
        <w:annotationRef/>
      </w:r>
      <w:r>
        <w:t>Remainder of the dissertation.</w:t>
      </w:r>
    </w:p>
  </w:comment>
  <w:comment w:id="271" w:author="Mark Campbell" w:date="2021-04-07T13:22:00Z" w:initials="MC">
    <w:p w14:paraId="2BFADC2C" w14:textId="77777777" w:rsidR="00857298" w:rsidRDefault="00857298" w:rsidP="0035112A">
      <w:pPr>
        <w:pStyle w:val="CommentText"/>
      </w:pPr>
      <w:r>
        <w:rPr>
          <w:rStyle w:val="CommentReference"/>
        </w:rPr>
        <w:annotationRef/>
      </w:r>
      <w:r>
        <w:t>The gender composition of</w:t>
      </w:r>
    </w:p>
  </w:comment>
  <w:comment w:id="273" w:author="Mark Campbell" w:date="2021-04-07T13:22:00Z" w:initials="MC">
    <w:p w14:paraId="51DD6012" w14:textId="77777777" w:rsidR="00857298" w:rsidRDefault="00857298" w:rsidP="0035112A">
      <w:pPr>
        <w:pStyle w:val="CommentText"/>
      </w:pPr>
      <w:r>
        <w:rPr>
          <w:rStyle w:val="CommentReference"/>
        </w:rPr>
        <w:annotationRef/>
      </w:r>
      <w:r>
        <w:t>It could be said that the norm is to promote males, but why is that?</w:t>
      </w:r>
    </w:p>
  </w:comment>
  <w:comment w:id="275" w:author="Mark Campbell" w:date="2021-04-07T13:23:00Z" w:initials="MC">
    <w:p w14:paraId="34BB7572" w14:textId="77777777" w:rsidR="00857298" w:rsidRDefault="00857298" w:rsidP="0035112A">
      <w:pPr>
        <w:pStyle w:val="CommentText"/>
      </w:pPr>
      <w:r>
        <w:rPr>
          <w:rStyle w:val="CommentReference"/>
        </w:rPr>
        <w:annotationRef/>
      </w:r>
      <w:r>
        <w:t>Year?</w:t>
      </w:r>
    </w:p>
  </w:comment>
  <w:comment w:id="277" w:author="Mark Campbell" w:date="2021-04-07T13:23:00Z" w:initials="MC">
    <w:p w14:paraId="16956744" w14:textId="77777777" w:rsidR="00857298" w:rsidRDefault="00857298" w:rsidP="0035112A">
      <w:pPr>
        <w:pStyle w:val="CommentText"/>
      </w:pPr>
      <w:r>
        <w:rPr>
          <w:rStyle w:val="CommentReference"/>
        </w:rPr>
        <w:annotationRef/>
      </w:r>
      <w:r>
        <w:t>Who in he countries e.g. government, institutes of directors, etc.</w:t>
      </w:r>
    </w:p>
  </w:comment>
  <w:comment w:id="287" w:author="Mark Campbell" w:date="2021-04-07T13:23:00Z" w:initials="MC">
    <w:p w14:paraId="11C9DE66" w14:textId="77777777" w:rsidR="00857298" w:rsidRDefault="00857298" w:rsidP="00D57787">
      <w:pPr>
        <w:pStyle w:val="CommentText"/>
      </w:pPr>
      <w:r>
        <w:rPr>
          <w:rStyle w:val="CommentReference"/>
        </w:rPr>
        <w:annotationRef/>
      </w:r>
      <w:r>
        <w:t>Can you get more up-to-date data e.g. from the Institute of Directors website?</w:t>
      </w:r>
    </w:p>
  </w:comment>
  <w:comment w:id="288" w:author="zyanya ramireztapia" w:date="2021-04-12T21:09:00Z" w:initials="zr">
    <w:p w14:paraId="0865A7A1" w14:textId="77777777" w:rsidR="00857298" w:rsidRDefault="00857298" w:rsidP="00D57787">
      <w:pPr>
        <w:pStyle w:val="CommentText"/>
      </w:pPr>
      <w:r>
        <w:rPr>
          <w:rStyle w:val="CommentReference"/>
        </w:rPr>
        <w:annotationRef/>
      </w:r>
      <w:r>
        <w:t xml:space="preserve">The study started in 2010, and the objective to achieve 33% of the women part of the board of directors was expected until 2020.  </w:t>
      </w:r>
    </w:p>
    <w:p w14:paraId="3EDC8449" w14:textId="77777777" w:rsidR="00857298" w:rsidRDefault="00857298" w:rsidP="00D57787">
      <w:pPr>
        <w:pStyle w:val="CommentText"/>
      </w:pPr>
    </w:p>
  </w:comment>
  <w:comment w:id="296" w:author="Mark Campbell" w:date="2021-04-07T13:24:00Z" w:initials="MC">
    <w:p w14:paraId="5A84DA1C" w14:textId="77777777" w:rsidR="00857298" w:rsidRDefault="00857298" w:rsidP="00D57787">
      <w:pPr>
        <w:pStyle w:val="CommentText"/>
      </w:pPr>
      <w:r>
        <w:rPr>
          <w:rStyle w:val="CommentReference"/>
        </w:rPr>
        <w:annotationRef/>
      </w:r>
      <w:r>
        <w:t>Analysis of the UK</w:t>
      </w:r>
    </w:p>
  </w:comment>
  <w:comment w:id="299" w:author="Mark Campbell" w:date="2021-04-07T13:24:00Z" w:initials="MC">
    <w:p w14:paraId="251C7B80" w14:textId="77777777" w:rsidR="00857298" w:rsidRDefault="00857298" w:rsidP="00D57787">
      <w:pPr>
        <w:pStyle w:val="CommentText"/>
      </w:pPr>
      <w:r>
        <w:rPr>
          <w:rStyle w:val="CommentReference"/>
        </w:rPr>
        <w:annotationRef/>
      </w:r>
      <w:r>
        <w:t>Who?</w:t>
      </w:r>
    </w:p>
  </w:comment>
  <w:comment w:id="308" w:author="Mark Campbell" w:date="2021-05-26T10:20:00Z" w:initials="MC">
    <w:p w14:paraId="366AB6EB" w14:textId="77777777" w:rsidR="003F0B41" w:rsidRDefault="003F0B41" w:rsidP="003F0B41">
      <w:pPr>
        <w:pStyle w:val="CommentText"/>
      </w:pPr>
      <w:r>
        <w:rPr>
          <w:rStyle w:val="CommentReference"/>
        </w:rPr>
        <w:annotationRef/>
      </w:r>
    </w:p>
  </w:comment>
  <w:comment w:id="309" w:author="Mark Campbell" w:date="2021-05-26T10:20:00Z" w:initials="MC">
    <w:p w14:paraId="3A6FF602" w14:textId="77777777" w:rsidR="003F0B41" w:rsidRDefault="003F0B41" w:rsidP="003F0B41">
      <w:pPr>
        <w:pStyle w:val="CommentText"/>
      </w:pPr>
      <w:r>
        <w:rPr>
          <w:rStyle w:val="CommentReference"/>
        </w:rPr>
        <w:annotationRef/>
      </w:r>
    </w:p>
  </w:comment>
  <w:comment w:id="306" w:author="Mark Campbell" w:date="2021-05-26T10:02:00Z" w:initials="MC">
    <w:p w14:paraId="69430CEA" w14:textId="36FA780C" w:rsidR="00857298" w:rsidRDefault="00857298">
      <w:pPr>
        <w:pStyle w:val="CommentText"/>
      </w:pPr>
      <w:r>
        <w:rPr>
          <w:rStyle w:val="CommentReference"/>
        </w:rPr>
        <w:annotationRef/>
      </w:r>
      <w:r>
        <w:t>Zyanya, you cannot just cut and paste a table such as this – you have to reproduce it and give it a proper title.</w:t>
      </w:r>
    </w:p>
  </w:comment>
  <w:comment w:id="329" w:author="Mark Campbell" w:date="2021-05-26T10:02:00Z" w:initials="MC">
    <w:p w14:paraId="408B6EEB" w14:textId="17AF653E" w:rsidR="00857298" w:rsidRDefault="00857298">
      <w:pPr>
        <w:pStyle w:val="CommentText"/>
      </w:pPr>
      <w:r>
        <w:rPr>
          <w:rStyle w:val="CommentReference"/>
        </w:rPr>
        <w:annotationRef/>
      </w:r>
      <w:r>
        <w:t>See my previous comment</w:t>
      </w:r>
    </w:p>
  </w:comment>
  <w:comment w:id="361" w:author="Mark Campbell" w:date="2021-04-07T13:25:00Z" w:initials="MC">
    <w:p w14:paraId="31C42CF1" w14:textId="77777777" w:rsidR="00857298" w:rsidRDefault="00857298" w:rsidP="00D57787">
      <w:pPr>
        <w:pStyle w:val="CommentText"/>
      </w:pPr>
      <w:r>
        <w:rPr>
          <w:rStyle w:val="CommentReference"/>
        </w:rPr>
        <w:annotationRef/>
      </w:r>
      <w:r>
        <w:t>?</w:t>
      </w:r>
    </w:p>
  </w:comment>
  <w:comment w:id="372" w:author="Mark Campbell" w:date="2021-04-07T13:25:00Z" w:initials="MC">
    <w:p w14:paraId="50A9329A" w14:textId="77777777" w:rsidR="00857298" w:rsidRDefault="00857298" w:rsidP="00D57787">
      <w:pPr>
        <w:pStyle w:val="CommentText"/>
      </w:pPr>
      <w:r>
        <w:rPr>
          <w:rStyle w:val="CommentReference"/>
        </w:rPr>
        <w:annotationRef/>
      </w:r>
      <w:r>
        <w:t>Analysis</w:t>
      </w:r>
    </w:p>
  </w:comment>
  <w:comment w:id="388" w:author="Mark Campbell" w:date="2021-05-26T10:03:00Z" w:initials="MC">
    <w:p w14:paraId="299D66CD" w14:textId="3955D8E6" w:rsidR="00857298" w:rsidRDefault="00857298">
      <w:pPr>
        <w:pStyle w:val="CommentText"/>
      </w:pPr>
      <w:r>
        <w:rPr>
          <w:rStyle w:val="CommentReference"/>
        </w:rPr>
        <w:annotationRef/>
      </w:r>
      <w:r>
        <w:t>What does this citation refer to – the paragraph above or below.</w:t>
      </w:r>
    </w:p>
  </w:comment>
  <w:comment w:id="401" w:author="zyanya ramireztapia" w:date="2021-04-24T19:38:00Z" w:initials="zr">
    <w:p w14:paraId="1D5C1292" w14:textId="77777777" w:rsidR="00857298" w:rsidRPr="00D4437C" w:rsidRDefault="00857298" w:rsidP="00D57787">
      <w:pPr>
        <w:autoSpaceDE w:val="0"/>
        <w:autoSpaceDN w:val="0"/>
        <w:adjustRightInd w:val="0"/>
        <w:spacing w:after="0" w:line="240" w:lineRule="auto"/>
        <w:jc w:val="left"/>
        <w:rPr>
          <w:rFonts w:ascii="AdvPAD40" w:eastAsia="Calibri" w:hAnsi="AdvPAD40" w:cs="AdvPAD40"/>
          <w:sz w:val="72"/>
          <w:szCs w:val="72"/>
          <w:lang w:val="en-US" w:eastAsia="en-US"/>
        </w:rPr>
      </w:pPr>
      <w:r>
        <w:rPr>
          <w:rStyle w:val="CommentReference"/>
        </w:rPr>
        <w:annotationRef/>
      </w:r>
      <w:r>
        <w:t xml:space="preserve">Cite: </w:t>
      </w:r>
      <w:r w:rsidRPr="00D4437C">
        <w:rPr>
          <w:rFonts w:ascii="AdvPAD40" w:eastAsia="Calibri" w:hAnsi="AdvPAD40" w:cs="AdvPAD40"/>
          <w:sz w:val="72"/>
          <w:szCs w:val="72"/>
          <w:lang w:val="en-US" w:eastAsia="en-US"/>
        </w:rPr>
        <w:t>The Impact of Three</w:t>
      </w:r>
    </w:p>
    <w:p w14:paraId="7041307F" w14:textId="77777777" w:rsidR="00857298" w:rsidRPr="00D4437C" w:rsidRDefault="00857298" w:rsidP="00D57787">
      <w:pPr>
        <w:autoSpaceDE w:val="0"/>
        <w:autoSpaceDN w:val="0"/>
        <w:adjustRightInd w:val="0"/>
        <w:spacing w:after="0" w:line="240" w:lineRule="auto"/>
        <w:jc w:val="left"/>
        <w:rPr>
          <w:rFonts w:ascii="AdvPAD40" w:eastAsia="Calibri" w:hAnsi="AdvPAD40" w:cs="AdvPAD40"/>
          <w:sz w:val="72"/>
          <w:szCs w:val="72"/>
          <w:lang w:val="en-US" w:eastAsia="en-US"/>
        </w:rPr>
      </w:pPr>
      <w:r w:rsidRPr="00D4437C">
        <w:rPr>
          <w:rFonts w:ascii="AdvPAD40" w:eastAsia="Calibri" w:hAnsi="AdvPAD40" w:cs="AdvPAD40"/>
          <w:sz w:val="72"/>
          <w:szCs w:val="72"/>
          <w:lang w:val="en-US" w:eastAsia="en-US"/>
        </w:rPr>
        <w:t>or More Women on</w:t>
      </w:r>
    </w:p>
    <w:p w14:paraId="0FEE6097" w14:textId="77777777" w:rsidR="00857298" w:rsidRDefault="00857298" w:rsidP="00D57787">
      <w:pPr>
        <w:pStyle w:val="CommentText"/>
      </w:pPr>
      <w:r w:rsidRPr="006767FF">
        <w:rPr>
          <w:rFonts w:ascii="AdvPAD40" w:eastAsia="Calibri" w:hAnsi="AdvPAD40" w:cs="AdvPAD40"/>
          <w:sz w:val="72"/>
          <w:szCs w:val="72"/>
          <w:lang w:val="en-US" w:eastAsia="en-US"/>
        </w:rPr>
        <w:t>Corporate Boards (manual)</w:t>
      </w:r>
    </w:p>
  </w:comment>
  <w:comment w:id="466" w:author="Mark Campbell" w:date="2021-04-07T12:46:00Z" w:initials="MC">
    <w:p w14:paraId="4224E247" w14:textId="77777777" w:rsidR="00857298" w:rsidRDefault="00857298" w:rsidP="00D607CE">
      <w:pPr>
        <w:pStyle w:val="CommentText"/>
      </w:pPr>
      <w:r>
        <w:rPr>
          <w:rStyle w:val="CommentReference"/>
        </w:rPr>
        <w:annotationRef/>
      </w:r>
      <w:r>
        <w:t>These are two things, not one!</w:t>
      </w:r>
    </w:p>
  </w:comment>
  <w:comment w:id="480" w:author="Mark Campbell" w:date="2021-05-10T13:49:00Z" w:initials="MC">
    <w:p w14:paraId="7A228D17" w14:textId="77777777" w:rsidR="00C809F7" w:rsidRDefault="00C809F7" w:rsidP="00C809F7">
      <w:pPr>
        <w:pStyle w:val="CommentText"/>
      </w:pPr>
      <w:r>
        <w:rPr>
          <w:rStyle w:val="CommentReference"/>
        </w:rPr>
        <w:annotationRef/>
      </w:r>
      <w:r>
        <w:t>Zyanya, by the time this is read all of your research will be historic i.e. have happened in the past, so you should write in a mix of the past/present e.g. this research looks at analysing and compariging …</w:t>
      </w:r>
    </w:p>
  </w:comment>
  <w:comment w:id="495" w:author="Mark Campbell" w:date="2021-05-10T13:51:00Z" w:initials="MC">
    <w:p w14:paraId="052D66CB" w14:textId="77777777" w:rsidR="00FE0786" w:rsidRDefault="00FE0786" w:rsidP="00FE0786">
      <w:pPr>
        <w:pStyle w:val="CommentText"/>
      </w:pPr>
      <w:r>
        <w:rPr>
          <w:rStyle w:val="CommentReference"/>
        </w:rPr>
        <w:annotationRef/>
      </w:r>
      <w:r>
        <w:t>… the path of principle and the position from which the …</w:t>
      </w:r>
    </w:p>
  </w:comment>
  <w:comment w:id="522" w:author="Mark Campbell" w:date="2021-05-10T13:57:00Z" w:initials="MC">
    <w:p w14:paraId="39CD2102" w14:textId="77777777" w:rsidR="00FE0786" w:rsidRDefault="00FE0786" w:rsidP="00FE0786">
      <w:pPr>
        <w:pStyle w:val="CommentText"/>
      </w:pPr>
      <w:r>
        <w:rPr>
          <w:rStyle w:val="CommentReference"/>
        </w:rPr>
        <w:annotationRef/>
      </w:r>
      <w:r w:rsidRPr="00D67B1A">
        <w:t>The interpretivist perspective understands the role of the researcher as being about interpreting the social world. Researchers are assumed to be exploring a social world that cannot be fully understood, but that is nevertheless open to authentic representation, even though this is relative.</w:t>
      </w:r>
      <w:r>
        <w:t xml:space="preserve"> Your approach could be said to be interpretivist and p</w:t>
      </w:r>
      <w:r w:rsidRPr="00717DB0">
        <w:t>ostmoderni</w:t>
      </w:r>
      <w:r>
        <w:t xml:space="preserve">st – the </w:t>
      </w:r>
      <w:r w:rsidRPr="00717DB0">
        <w:t xml:space="preserve">core premise </w:t>
      </w:r>
      <w:r>
        <w:t xml:space="preserve">of postmodernism </w:t>
      </w:r>
      <w:r w:rsidRPr="00717DB0">
        <w:t>is that the world consists of many coexisting accounts of reality.</w:t>
      </w:r>
    </w:p>
  </w:comment>
  <w:comment w:id="532" w:author="Mark Campbell" w:date="2021-05-10T14:01:00Z" w:initials="MC">
    <w:p w14:paraId="0D782A76" w14:textId="77777777" w:rsidR="00FE0786" w:rsidRDefault="00FE0786" w:rsidP="00FE0786">
      <w:pPr>
        <w:pStyle w:val="CommentText"/>
      </w:pPr>
      <w:r>
        <w:rPr>
          <w:rStyle w:val="CommentReference"/>
        </w:rPr>
        <w:annotationRef/>
      </w:r>
      <w:r>
        <w:t>T</w:t>
      </w:r>
      <w:r w:rsidRPr="00717DB0">
        <w:t>he qualitative view of a program involves interdependent aspects, too many and too dynamic to isolate meaningfully, qualitative practitioners attempt complex overall or holistic views. As new data reveals ever more complexity, the inquiry is expansionist. Theoretical triangulation in analysis increases the expansion as evaluators consider data from different conceptual or theoretical frameworks and surface competing findings and rival explanations</w:t>
      </w:r>
      <w:r>
        <w:t xml:space="preserve"> </w:t>
      </w:r>
      <w:r w:rsidRPr="00717DB0">
        <w:t>(Bamberger et al., 2006, pp. 274–5)</w:t>
      </w:r>
      <w:r>
        <w:t>.</w:t>
      </w:r>
    </w:p>
  </w:comment>
  <w:comment w:id="555" w:author="Mark Campbell" w:date="2021-05-10T13:54:00Z" w:initials="MC">
    <w:p w14:paraId="5601B773" w14:textId="77777777" w:rsidR="00FE0786" w:rsidRDefault="00FE0786" w:rsidP="00FE0786">
      <w:pPr>
        <w:pStyle w:val="CommentText"/>
      </w:pPr>
      <w:r>
        <w:rPr>
          <w:rStyle w:val="CommentReference"/>
        </w:rPr>
        <w:annotationRef/>
      </w:r>
      <w:r>
        <w:t>You are saying why it is not inductive, rather than why it is inductive.</w:t>
      </w:r>
    </w:p>
    <w:p w14:paraId="1AE794AA" w14:textId="77777777" w:rsidR="00FE0786" w:rsidRDefault="00FE0786" w:rsidP="00FE0786">
      <w:pPr>
        <w:pStyle w:val="CommentText"/>
      </w:pPr>
    </w:p>
    <w:p w14:paraId="413F0816" w14:textId="77777777" w:rsidR="00FE0786" w:rsidRDefault="00FE0786" w:rsidP="00FE0786">
      <w:pPr>
        <w:pStyle w:val="CommentText"/>
      </w:pPr>
      <w:r>
        <w:t>N</w:t>
      </w:r>
      <w:r w:rsidRPr="00717DB0">
        <w:t>o attempt is made to measure, quantify or establish causal relationships.</w:t>
      </w:r>
    </w:p>
  </w:comment>
  <w:comment w:id="617" w:author="Mark Campbell" w:date="2021-05-10T14:03:00Z" w:initials="MC">
    <w:p w14:paraId="307A68EF" w14:textId="77777777" w:rsidR="0090245F" w:rsidRDefault="0090245F" w:rsidP="0090245F">
      <w:pPr>
        <w:pStyle w:val="CommentText"/>
      </w:pPr>
      <w:r>
        <w:rPr>
          <w:rStyle w:val="CommentReference"/>
        </w:rPr>
        <w:annotationRef/>
      </w:r>
      <w:r>
        <w:t>This is secondary research, not primary.</w:t>
      </w:r>
    </w:p>
  </w:comment>
  <w:comment w:id="626" w:author="Mark Campbell" w:date="2021-05-10T14:06:00Z" w:initials="MC">
    <w:p w14:paraId="6BD3B507" w14:textId="77777777" w:rsidR="009F5414" w:rsidRDefault="009F5414" w:rsidP="009F5414">
      <w:pPr>
        <w:pStyle w:val="CommentText"/>
      </w:pPr>
      <w:r>
        <w:rPr>
          <w:rStyle w:val="CommentReference"/>
        </w:rPr>
        <w:annotationRef/>
      </w:r>
      <w:r>
        <w:t>I think you need to say more about why you chose interviews and the steps you took, please see the attached document.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6270BCF" w15:done="0"/>
  <w15:commentEx w15:paraId="1839FDB7" w15:done="0"/>
  <w15:commentEx w15:paraId="52081828" w15:done="0"/>
  <w15:commentEx w15:paraId="66725572" w15:done="0"/>
  <w15:commentEx w15:paraId="7870B3C6" w15:done="0"/>
  <w15:commentEx w15:paraId="16F132E6" w15:done="0"/>
  <w15:commentEx w15:paraId="184DEEA5" w15:done="0"/>
  <w15:commentEx w15:paraId="2AA061F6" w15:done="0"/>
  <w15:commentEx w15:paraId="65DAF45B" w15:done="0"/>
  <w15:commentEx w15:paraId="1BDD26AB" w15:done="0"/>
  <w15:commentEx w15:paraId="0E213F46" w15:done="0"/>
  <w15:commentEx w15:paraId="2C85090B" w15:done="0"/>
  <w15:commentEx w15:paraId="51B3B6B1" w15:done="0"/>
  <w15:commentEx w15:paraId="76748E8C" w15:done="0"/>
  <w15:commentEx w15:paraId="708D806D" w15:done="0"/>
  <w15:commentEx w15:paraId="7F84C144" w15:done="0"/>
  <w15:commentEx w15:paraId="22F74EA8" w15:done="0"/>
  <w15:commentEx w15:paraId="04914DBD" w15:done="0"/>
  <w15:commentEx w15:paraId="556002CE" w15:done="0"/>
  <w15:commentEx w15:paraId="5F588D0C" w15:done="0"/>
  <w15:commentEx w15:paraId="6327FAFF" w15:done="0"/>
  <w15:commentEx w15:paraId="0DC8D34E" w15:done="0"/>
  <w15:commentEx w15:paraId="06836109" w15:done="0"/>
  <w15:commentEx w15:paraId="792E483E" w15:done="0"/>
  <w15:commentEx w15:paraId="7F9678A4" w15:done="0"/>
  <w15:commentEx w15:paraId="56AB71AB" w15:done="0"/>
  <w15:commentEx w15:paraId="0A3482B1" w15:done="0"/>
  <w15:commentEx w15:paraId="1B86846A" w15:done="0"/>
  <w15:commentEx w15:paraId="12928E42" w15:done="0"/>
  <w15:commentEx w15:paraId="2BFADC2C" w15:done="0"/>
  <w15:commentEx w15:paraId="51DD6012" w15:done="0"/>
  <w15:commentEx w15:paraId="34BB7572" w15:done="0"/>
  <w15:commentEx w15:paraId="16956744" w15:done="0"/>
  <w15:commentEx w15:paraId="11C9DE66" w15:done="0"/>
  <w15:commentEx w15:paraId="3EDC8449" w15:paraIdParent="11C9DE66" w15:done="0"/>
  <w15:commentEx w15:paraId="5A84DA1C" w15:done="0"/>
  <w15:commentEx w15:paraId="251C7B80" w15:done="0"/>
  <w15:commentEx w15:paraId="366AB6EB" w15:done="0"/>
  <w15:commentEx w15:paraId="3A6FF602" w15:done="0"/>
  <w15:commentEx w15:paraId="69430CEA" w15:done="0"/>
  <w15:commentEx w15:paraId="408B6EEB" w15:done="0"/>
  <w15:commentEx w15:paraId="31C42CF1" w15:done="0"/>
  <w15:commentEx w15:paraId="50A9329A" w15:done="0"/>
  <w15:commentEx w15:paraId="299D66CD" w15:done="0"/>
  <w15:commentEx w15:paraId="0FEE6097" w15:done="0"/>
  <w15:commentEx w15:paraId="4224E247" w15:done="0"/>
  <w15:commentEx w15:paraId="7A228D17" w15:done="0"/>
  <w15:commentEx w15:paraId="052D66CB" w15:done="0"/>
  <w15:commentEx w15:paraId="39CD2102" w15:done="0"/>
  <w15:commentEx w15:paraId="0D782A76" w15:done="0"/>
  <w15:commentEx w15:paraId="413F0816" w15:done="0"/>
  <w15:commentEx w15:paraId="307A68EF" w15:done="0"/>
  <w15:commentEx w15:paraId="6BD3B50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5894A5" w16cex:dateUtc="2021-05-26T08:34:00Z"/>
  <w16cex:commentExtensible w16cex:durableId="245894D3" w16cex:dateUtc="2021-05-26T08:35:00Z"/>
  <w16cex:commentExtensible w16cex:durableId="24589555" w16cex:dateUtc="2021-05-26T08:37:00Z"/>
  <w16cex:commentExtensible w16cex:durableId="245895A1" w16cex:dateUtc="2021-05-26T08:38:00Z"/>
  <w16cex:commentExtensible w16cex:durableId="24589EAF" w16cex:dateUtc="2021-05-26T09:17:00Z"/>
  <w16cex:commentExtensible w16cex:durableId="24589EB4" w16cex:dateUtc="2021-05-26T09:17:00Z"/>
  <w16cex:commentExtensible w16cex:durableId="24589EC0" w16cex:dateUtc="2021-05-26T09:17:00Z"/>
  <w16cex:commentExtensible w16cex:durableId="245899C1" w16cex:dateUtc="2021-05-26T08:56:00Z"/>
  <w16cex:commentExtensible w16cex:durableId="24589F80" w16cex:dateUtc="2021-05-26T09:20:00Z"/>
  <w16cex:commentExtensible w16cex:durableId="24589B19" w16cex:dateUtc="2021-05-26T09:02:00Z"/>
  <w16cex:commentExtensible w16cex:durableId="24589B51" w16cex:dateUtc="2021-05-26T09:02:00Z"/>
  <w16cex:commentExtensible w16cex:durableId="24589B71" w16cex:dateUtc="2021-05-26T09: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6270BCF" w16cid:durableId="241E8717"/>
  <w16cid:commentId w16cid:paraId="1839FDB7" w16cid:durableId="24589555"/>
  <w16cid:commentId w16cid:paraId="52081828" w16cid:durableId="245895A1"/>
  <w16cid:commentId w16cid:paraId="66725572" w16cid:durableId="24589EAF"/>
  <w16cid:commentId w16cid:paraId="7870B3C6" w16cid:durableId="24589EB4"/>
  <w16cid:commentId w16cid:paraId="16F132E6" w16cid:durableId="24589EC0"/>
  <w16cid:commentId w16cid:paraId="184DEEA5" w16cid:durableId="245899C1"/>
  <w16cid:commentId w16cid:paraId="2AA061F6" w16cid:durableId="24182417"/>
  <w16cid:commentId w16cid:paraId="65DAF45B" w16cid:durableId="24183358"/>
  <w16cid:commentId w16cid:paraId="1BDD26AB" w16cid:durableId="24183370"/>
  <w16cid:commentId w16cid:paraId="0E213F46" w16cid:durableId="24182492"/>
  <w16cid:commentId w16cid:paraId="2C85090B" w16cid:durableId="241833A8"/>
  <w16cid:commentId w16cid:paraId="51B3B6B1" w16cid:durableId="241824A9"/>
  <w16cid:commentId w16cid:paraId="76748E8C" w16cid:durableId="241824BA"/>
  <w16cid:commentId w16cid:paraId="708D806D" w16cid:durableId="241833CE"/>
  <w16cid:commentId w16cid:paraId="7F84C144" w16cid:durableId="2418250F"/>
  <w16cid:commentId w16cid:paraId="22F74EA8" w16cid:durableId="241824F0"/>
  <w16cid:commentId w16cid:paraId="04914DBD" w16cid:durableId="24182527"/>
  <w16cid:commentId w16cid:paraId="556002CE" w16cid:durableId="24182540"/>
  <w16cid:commentId w16cid:paraId="5F588D0C" w16cid:durableId="24183403"/>
  <w16cid:commentId w16cid:paraId="6327FAFF" w16cid:durableId="2418255E"/>
  <w16cid:commentId w16cid:paraId="0DC8D34E" w16cid:durableId="241825CD"/>
  <w16cid:commentId w16cid:paraId="06836109" w16cid:durableId="2418260A"/>
  <w16cid:commentId w16cid:paraId="792E483E" w16cid:durableId="2418266E"/>
  <w16cid:commentId w16cid:paraId="7F9678A4" w16cid:durableId="24183414"/>
  <w16cid:commentId w16cid:paraId="56AB71AB" w16cid:durableId="24182704"/>
  <w16cid:commentId w16cid:paraId="0A3482B1" w16cid:durableId="24182715"/>
  <w16cid:commentId w16cid:paraId="1B86846A" w16cid:durableId="24182770"/>
  <w16cid:commentId w16cid:paraId="12928E42" w16cid:durableId="241827E0"/>
  <w16cid:commentId w16cid:paraId="2BFADC2C" w16cid:durableId="24183080"/>
  <w16cid:commentId w16cid:paraId="51DD6012" w16cid:durableId="2418309B"/>
  <w16cid:commentId w16cid:paraId="34BB7572" w16cid:durableId="241830BA"/>
  <w16cid:commentId w16cid:paraId="16956744" w16cid:durableId="241830C3"/>
  <w16cid:commentId w16cid:paraId="11C9DE66" w16cid:durableId="241830EC"/>
  <w16cid:commentId w16cid:paraId="3EDC8449" w16cid:durableId="241F35A0"/>
  <w16cid:commentId w16cid:paraId="5A84DA1C" w16cid:durableId="24183104"/>
  <w16cid:commentId w16cid:paraId="251C7B80" w16cid:durableId="24183115"/>
  <w16cid:commentId w16cid:paraId="69430CEA" w16cid:durableId="24589B19"/>
  <w16cid:commentId w16cid:paraId="408B6EEB" w16cid:durableId="24589B51"/>
  <w16cid:commentId w16cid:paraId="31C42CF1" w16cid:durableId="2418313C"/>
  <w16cid:commentId w16cid:paraId="50A9329A" w16cid:durableId="24183146"/>
  <w16cid:commentId w16cid:paraId="299D66CD" w16cid:durableId="24589B71"/>
  <w16cid:commentId w16cid:paraId="0FEE6097" w16cid:durableId="242EF22D"/>
  <w16cid:commentId w16cid:paraId="4224E247" w16cid:durableId="24182824"/>
  <w16cid:commentId w16cid:paraId="7A228D17" w16cid:durableId="2443B881"/>
  <w16cid:commentId w16cid:paraId="052D66CB" w16cid:durableId="2443B8D3"/>
  <w16cid:commentId w16cid:paraId="39CD2102" w16cid:durableId="2443BA52"/>
  <w16cid:commentId w16cid:paraId="0D782A76" w16cid:durableId="2443BB45"/>
  <w16cid:commentId w16cid:paraId="413F0816" w16cid:durableId="2443B991"/>
  <w16cid:commentId w16cid:paraId="307A68EF" w16cid:durableId="2443BBC9"/>
  <w16cid:commentId w16cid:paraId="6BD3B507" w16cid:durableId="2443BC8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43C78E" w14:textId="77777777" w:rsidR="00BE3A0F" w:rsidRDefault="00BE3A0F" w:rsidP="006A28C9">
      <w:pPr>
        <w:spacing w:after="0" w:line="240" w:lineRule="auto"/>
      </w:pPr>
      <w:r>
        <w:separator/>
      </w:r>
    </w:p>
  </w:endnote>
  <w:endnote w:type="continuationSeparator" w:id="0">
    <w:p w14:paraId="6DA0B2EF" w14:textId="77777777" w:rsidR="00BE3A0F" w:rsidRDefault="00BE3A0F" w:rsidP="006A28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Yu Mincho">
    <w:charset w:val="80"/>
    <w:family w:val="roman"/>
    <w:pitch w:val="variable"/>
    <w:sig w:usb0="800002E7" w:usb1="2AC7FCFF" w:usb2="00000012" w:usb3="00000000" w:csb0="0002009F" w:csb1="00000000"/>
  </w:font>
  <w:font w:name="Times">
    <w:panose1 w:val="02020603050405020304"/>
    <w:charset w:val="00"/>
    <w:family w:val="auto"/>
    <w:pitch w:val="variable"/>
    <w:sig w:usb0="00000003" w:usb1="00000000" w:usb2="00000000" w:usb3="00000000" w:csb0="00000001" w:csb1="00000000"/>
  </w:font>
  <w:font w:name="AdvPAD40">
    <w:altName w:val="Cambria"/>
    <w:panose1 w:val="00000000000000000000"/>
    <w:charset w:val="00"/>
    <w:family w:val="roman"/>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Yu Gothic Light">
    <w:charset w:val="80"/>
    <w:family w:val="swiss"/>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ECA330" w14:textId="77777777" w:rsidR="00857298" w:rsidRPr="000230BB" w:rsidRDefault="00857298" w:rsidP="007C2793">
    <w:pPr>
      <w:pStyle w:val="Footer"/>
      <w:jc w:val="center"/>
      <w:rPr>
        <w:rFonts w:ascii="Arial" w:hAnsi="Arial" w:cs="Arial"/>
        <w:sz w:val="20"/>
        <w:szCs w:val="20"/>
      </w:rPr>
    </w:pPr>
    <w:r w:rsidRPr="000230BB">
      <w:rPr>
        <w:rFonts w:ascii="Arial" w:hAnsi="Arial" w:cs="Arial"/>
        <w:sz w:val="20"/>
        <w:szCs w:val="20"/>
      </w:rPr>
      <w:fldChar w:fldCharType="begin"/>
    </w:r>
    <w:r w:rsidRPr="000230BB">
      <w:rPr>
        <w:rFonts w:ascii="Arial" w:hAnsi="Arial" w:cs="Arial"/>
        <w:sz w:val="20"/>
        <w:szCs w:val="20"/>
      </w:rPr>
      <w:instrText xml:space="preserve"> PAGE   \* MERGEFORMAT </w:instrText>
    </w:r>
    <w:r w:rsidRPr="000230BB">
      <w:rPr>
        <w:rFonts w:ascii="Arial" w:hAnsi="Arial" w:cs="Arial"/>
        <w:sz w:val="20"/>
        <w:szCs w:val="20"/>
      </w:rPr>
      <w:fldChar w:fldCharType="separate"/>
    </w:r>
    <w:r>
      <w:rPr>
        <w:rFonts w:ascii="Arial" w:hAnsi="Arial" w:cs="Arial"/>
        <w:noProof/>
        <w:sz w:val="20"/>
        <w:szCs w:val="20"/>
      </w:rPr>
      <w:t>VIII</w:t>
    </w:r>
    <w:r w:rsidRPr="000230BB">
      <w:rPr>
        <w:rFonts w:ascii="Arial" w:hAnsi="Arial" w:cs="Arial"/>
        <w:sz w:val="20"/>
        <w:szCs w:val="20"/>
      </w:rPr>
      <w:fldChar w:fldCharType="end"/>
    </w:r>
  </w:p>
  <w:p w14:paraId="3D3D1D0A" w14:textId="77777777" w:rsidR="00857298" w:rsidRPr="00B41A31" w:rsidRDefault="00857298" w:rsidP="007C279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93E641" w14:textId="77777777" w:rsidR="00857298" w:rsidRPr="005546AE" w:rsidRDefault="00857298" w:rsidP="007C2793">
    <w:pPr>
      <w:pStyle w:val="Footer"/>
      <w:jc w:val="center"/>
      <w:rPr>
        <w:rFonts w:ascii="Cambria" w:hAnsi="Cambria"/>
        <w:sz w:val="22"/>
      </w:rPr>
    </w:pPr>
    <w:r w:rsidRPr="005546AE">
      <w:rPr>
        <w:rFonts w:ascii="Cambria" w:hAnsi="Cambria" w:cs="Arial"/>
        <w:sz w:val="18"/>
        <w:szCs w:val="20"/>
      </w:rPr>
      <w:fldChar w:fldCharType="begin"/>
    </w:r>
    <w:r w:rsidRPr="005546AE">
      <w:rPr>
        <w:rFonts w:ascii="Cambria" w:hAnsi="Cambria" w:cs="Arial"/>
        <w:sz w:val="18"/>
        <w:szCs w:val="20"/>
      </w:rPr>
      <w:instrText xml:space="preserve"> PAGE   \* MERGEFORMAT </w:instrText>
    </w:r>
    <w:r w:rsidRPr="005546AE">
      <w:rPr>
        <w:rFonts w:ascii="Cambria" w:hAnsi="Cambria" w:cs="Arial"/>
        <w:sz w:val="18"/>
        <w:szCs w:val="20"/>
      </w:rPr>
      <w:fldChar w:fldCharType="separate"/>
    </w:r>
    <w:r>
      <w:rPr>
        <w:rFonts w:ascii="Cambria" w:hAnsi="Cambria" w:cs="Arial"/>
        <w:noProof/>
        <w:sz w:val="18"/>
        <w:szCs w:val="20"/>
      </w:rPr>
      <w:t>31</w:t>
    </w:r>
    <w:r w:rsidRPr="005546AE">
      <w:rPr>
        <w:rFonts w:ascii="Cambria" w:hAnsi="Cambria" w:cs="Arial"/>
        <w:sz w:val="18"/>
        <w:szCs w:val="20"/>
      </w:rPr>
      <w:fldChar w:fldCharType="end"/>
    </w:r>
  </w:p>
  <w:p w14:paraId="2FF546B9" w14:textId="77777777" w:rsidR="00857298" w:rsidRDefault="00857298" w:rsidP="007C279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A14067" w14:textId="77777777" w:rsidR="00857298" w:rsidRDefault="00857298">
    <w:pPr>
      <w:pStyle w:val="Footer"/>
      <w:jc w:val="center"/>
    </w:pPr>
    <w:r>
      <w:fldChar w:fldCharType="begin"/>
    </w:r>
    <w:r>
      <w:instrText xml:space="preserve"> PAGE   \* MERGEFORMAT </w:instrText>
    </w:r>
    <w:r>
      <w:fldChar w:fldCharType="separate"/>
    </w:r>
    <w:r>
      <w:rPr>
        <w:noProof/>
      </w:rPr>
      <w:t>QQ</w:t>
    </w:r>
    <w:r>
      <w:fldChar w:fldCharType="end"/>
    </w:r>
  </w:p>
  <w:p w14:paraId="5230B0F8" w14:textId="77777777" w:rsidR="00857298" w:rsidRDefault="00857298" w:rsidP="007C27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E6949C" w14:textId="77777777" w:rsidR="00BE3A0F" w:rsidRDefault="00BE3A0F" w:rsidP="006A28C9">
      <w:pPr>
        <w:spacing w:after="0" w:line="240" w:lineRule="auto"/>
      </w:pPr>
      <w:r>
        <w:separator/>
      </w:r>
    </w:p>
  </w:footnote>
  <w:footnote w:type="continuationSeparator" w:id="0">
    <w:p w14:paraId="0A116654" w14:textId="77777777" w:rsidR="00BE3A0F" w:rsidRDefault="00BE3A0F" w:rsidP="006A28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35C1F"/>
    <w:multiLevelType w:val="hybridMultilevel"/>
    <w:tmpl w:val="A8B6E6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2F17BAC"/>
    <w:multiLevelType w:val="hybridMultilevel"/>
    <w:tmpl w:val="B6929D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333347"/>
    <w:multiLevelType w:val="hybridMultilevel"/>
    <w:tmpl w:val="ABDA73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CB723A"/>
    <w:multiLevelType w:val="hybridMultilevel"/>
    <w:tmpl w:val="B71ACDBE"/>
    <w:lvl w:ilvl="0" w:tplc="080A0005">
      <w:start w:val="1"/>
      <w:numFmt w:val="bullet"/>
      <w:lvlText w:val=""/>
      <w:lvlJc w:val="left"/>
      <w:pPr>
        <w:ind w:left="1080" w:hanging="360"/>
      </w:pPr>
      <w:rPr>
        <w:rFonts w:ascii="Wingdings" w:hAnsi="Wingdings" w:hint="default"/>
      </w:rPr>
    </w:lvl>
    <w:lvl w:ilvl="1" w:tplc="080A0003">
      <w:start w:val="1"/>
      <w:numFmt w:val="bullet"/>
      <w:lvlText w:val="o"/>
      <w:lvlJc w:val="left"/>
      <w:pPr>
        <w:ind w:left="1800" w:hanging="360"/>
      </w:pPr>
      <w:rPr>
        <w:rFonts w:ascii="Courier New" w:hAnsi="Courier New" w:cs="Courier New" w:hint="default"/>
      </w:rPr>
    </w:lvl>
    <w:lvl w:ilvl="2" w:tplc="080A0005">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 w15:restartNumberingAfterBreak="0">
    <w:nsid w:val="06412692"/>
    <w:multiLevelType w:val="hybridMultilevel"/>
    <w:tmpl w:val="C1BCEB6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0E395BC3"/>
    <w:multiLevelType w:val="hybridMultilevel"/>
    <w:tmpl w:val="01E03264"/>
    <w:lvl w:ilvl="0" w:tplc="080A0005">
      <w:start w:val="1"/>
      <w:numFmt w:val="bullet"/>
      <w:lvlText w:val=""/>
      <w:lvlJc w:val="left"/>
      <w:pPr>
        <w:ind w:left="2160" w:hanging="360"/>
      </w:pPr>
      <w:rPr>
        <w:rFonts w:ascii="Wingdings" w:hAnsi="Wingdings" w:hint="default"/>
      </w:rPr>
    </w:lvl>
    <w:lvl w:ilvl="1" w:tplc="18090003">
      <w:start w:val="1"/>
      <w:numFmt w:val="bullet"/>
      <w:lvlText w:val="o"/>
      <w:lvlJc w:val="left"/>
      <w:pPr>
        <w:ind w:left="2880" w:hanging="360"/>
      </w:pPr>
      <w:rPr>
        <w:rFonts w:ascii="Courier New" w:hAnsi="Courier New" w:cs="Courier New" w:hint="default"/>
      </w:rPr>
    </w:lvl>
    <w:lvl w:ilvl="2" w:tplc="18090005" w:tentative="1">
      <w:start w:val="1"/>
      <w:numFmt w:val="bullet"/>
      <w:lvlText w:val=""/>
      <w:lvlJc w:val="left"/>
      <w:pPr>
        <w:ind w:left="3600" w:hanging="360"/>
      </w:pPr>
      <w:rPr>
        <w:rFonts w:ascii="Wingdings" w:hAnsi="Wingdings" w:hint="default"/>
      </w:rPr>
    </w:lvl>
    <w:lvl w:ilvl="3" w:tplc="18090001" w:tentative="1">
      <w:start w:val="1"/>
      <w:numFmt w:val="bullet"/>
      <w:lvlText w:val=""/>
      <w:lvlJc w:val="left"/>
      <w:pPr>
        <w:ind w:left="4320" w:hanging="360"/>
      </w:pPr>
      <w:rPr>
        <w:rFonts w:ascii="Symbol" w:hAnsi="Symbol" w:hint="default"/>
      </w:rPr>
    </w:lvl>
    <w:lvl w:ilvl="4" w:tplc="18090003" w:tentative="1">
      <w:start w:val="1"/>
      <w:numFmt w:val="bullet"/>
      <w:lvlText w:val="o"/>
      <w:lvlJc w:val="left"/>
      <w:pPr>
        <w:ind w:left="5040" w:hanging="360"/>
      </w:pPr>
      <w:rPr>
        <w:rFonts w:ascii="Courier New" w:hAnsi="Courier New" w:cs="Courier New" w:hint="default"/>
      </w:rPr>
    </w:lvl>
    <w:lvl w:ilvl="5" w:tplc="18090005" w:tentative="1">
      <w:start w:val="1"/>
      <w:numFmt w:val="bullet"/>
      <w:lvlText w:val=""/>
      <w:lvlJc w:val="left"/>
      <w:pPr>
        <w:ind w:left="5760" w:hanging="360"/>
      </w:pPr>
      <w:rPr>
        <w:rFonts w:ascii="Wingdings" w:hAnsi="Wingdings" w:hint="default"/>
      </w:rPr>
    </w:lvl>
    <w:lvl w:ilvl="6" w:tplc="18090001" w:tentative="1">
      <w:start w:val="1"/>
      <w:numFmt w:val="bullet"/>
      <w:lvlText w:val=""/>
      <w:lvlJc w:val="left"/>
      <w:pPr>
        <w:ind w:left="6480" w:hanging="360"/>
      </w:pPr>
      <w:rPr>
        <w:rFonts w:ascii="Symbol" w:hAnsi="Symbol" w:hint="default"/>
      </w:rPr>
    </w:lvl>
    <w:lvl w:ilvl="7" w:tplc="18090003" w:tentative="1">
      <w:start w:val="1"/>
      <w:numFmt w:val="bullet"/>
      <w:lvlText w:val="o"/>
      <w:lvlJc w:val="left"/>
      <w:pPr>
        <w:ind w:left="7200" w:hanging="360"/>
      </w:pPr>
      <w:rPr>
        <w:rFonts w:ascii="Courier New" w:hAnsi="Courier New" w:cs="Courier New" w:hint="default"/>
      </w:rPr>
    </w:lvl>
    <w:lvl w:ilvl="8" w:tplc="18090005" w:tentative="1">
      <w:start w:val="1"/>
      <w:numFmt w:val="bullet"/>
      <w:lvlText w:val=""/>
      <w:lvlJc w:val="left"/>
      <w:pPr>
        <w:ind w:left="7920" w:hanging="360"/>
      </w:pPr>
      <w:rPr>
        <w:rFonts w:ascii="Wingdings" w:hAnsi="Wingdings" w:hint="default"/>
      </w:rPr>
    </w:lvl>
  </w:abstractNum>
  <w:abstractNum w:abstractNumId="6" w15:restartNumberingAfterBreak="0">
    <w:nsid w:val="10F4106A"/>
    <w:multiLevelType w:val="hybridMultilevel"/>
    <w:tmpl w:val="DE18C7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1826850"/>
    <w:multiLevelType w:val="hybridMultilevel"/>
    <w:tmpl w:val="3856BE00"/>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8" w15:restartNumberingAfterBreak="0">
    <w:nsid w:val="1DF202FC"/>
    <w:multiLevelType w:val="multilevel"/>
    <w:tmpl w:val="EBCA514C"/>
    <w:lvl w:ilvl="0">
      <w:start w:val="1"/>
      <w:numFmt w:val="decimal"/>
      <w:pStyle w:val="Heading1"/>
      <w:lvlText w:val="%1"/>
      <w:lvlJc w:val="left"/>
      <w:pPr>
        <w:ind w:left="3977"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1146" w:hanging="720"/>
      </w:pPr>
      <w:rPr>
        <w:rFonts w:cs="Times New Roman"/>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9" w15:restartNumberingAfterBreak="0">
    <w:nsid w:val="1EC40D3F"/>
    <w:multiLevelType w:val="hybridMultilevel"/>
    <w:tmpl w:val="BE926CC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25A67B97"/>
    <w:multiLevelType w:val="hybridMultilevel"/>
    <w:tmpl w:val="326EF0F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2679277E"/>
    <w:multiLevelType w:val="hybridMultilevel"/>
    <w:tmpl w:val="A692AD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27117F37"/>
    <w:multiLevelType w:val="hybridMultilevel"/>
    <w:tmpl w:val="8346AFA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2CAF00E6"/>
    <w:multiLevelType w:val="hybridMultilevel"/>
    <w:tmpl w:val="494C43DE"/>
    <w:lvl w:ilvl="0" w:tplc="080A0001">
      <w:start w:val="1"/>
      <w:numFmt w:val="bullet"/>
      <w:lvlText w:val=""/>
      <w:lvlJc w:val="left"/>
      <w:pPr>
        <w:ind w:left="1125" w:hanging="765"/>
      </w:pPr>
      <w:rPr>
        <w:rFonts w:ascii="Symbol" w:hAnsi="Symbol" w:hint="default"/>
      </w:rPr>
    </w:lvl>
    <w:lvl w:ilvl="1" w:tplc="03FE7BF8">
      <w:numFmt w:val="bullet"/>
      <w:lvlText w:val="·"/>
      <w:lvlJc w:val="left"/>
      <w:pPr>
        <w:ind w:left="1695" w:hanging="615"/>
      </w:pPr>
      <w:rPr>
        <w:rFonts w:ascii="Century Gothic" w:eastAsia="Times New Roman" w:hAnsi="Century Gothic" w:cs="Times New Roman"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2E941EF9"/>
    <w:multiLevelType w:val="hybridMultilevel"/>
    <w:tmpl w:val="D108CD9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2EBA4435"/>
    <w:multiLevelType w:val="hybridMultilevel"/>
    <w:tmpl w:val="C9486B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2F9C233C"/>
    <w:multiLevelType w:val="hybridMultilevel"/>
    <w:tmpl w:val="23AE56E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06F50D9"/>
    <w:multiLevelType w:val="hybridMultilevel"/>
    <w:tmpl w:val="A9303202"/>
    <w:lvl w:ilvl="0" w:tplc="080A0001">
      <w:start w:val="1"/>
      <w:numFmt w:val="bullet"/>
      <w:lvlText w:val=""/>
      <w:lvlJc w:val="left"/>
      <w:pPr>
        <w:ind w:left="975" w:hanging="615"/>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36034617"/>
    <w:multiLevelType w:val="hybridMultilevel"/>
    <w:tmpl w:val="7EDE74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38932D6D"/>
    <w:multiLevelType w:val="hybridMultilevel"/>
    <w:tmpl w:val="E85839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3909495A"/>
    <w:multiLevelType w:val="hybridMultilevel"/>
    <w:tmpl w:val="D1ECF376"/>
    <w:lvl w:ilvl="0" w:tplc="080A0001">
      <w:start w:val="1"/>
      <w:numFmt w:val="bullet"/>
      <w:lvlText w:val=""/>
      <w:lvlJc w:val="left"/>
      <w:pPr>
        <w:ind w:left="720" w:hanging="360"/>
      </w:pPr>
      <w:rPr>
        <w:rFonts w:ascii="Symbol" w:hAnsi="Symbol" w:hint="default"/>
      </w:rPr>
    </w:lvl>
    <w:lvl w:ilvl="1" w:tplc="6C70A316">
      <w:numFmt w:val="bullet"/>
      <w:lvlText w:val="•"/>
      <w:lvlJc w:val="left"/>
      <w:pPr>
        <w:ind w:left="1785" w:hanging="705"/>
      </w:pPr>
      <w:rPr>
        <w:rFonts w:ascii="Calibri" w:eastAsiaTheme="minorHAnsi" w:hAnsi="Calibri" w:cstheme="minorBidi"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41E4188D"/>
    <w:multiLevelType w:val="hybridMultilevel"/>
    <w:tmpl w:val="E3A6FC00"/>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4292232D"/>
    <w:multiLevelType w:val="hybridMultilevel"/>
    <w:tmpl w:val="6DD4D2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5767B4B"/>
    <w:multiLevelType w:val="hybridMultilevel"/>
    <w:tmpl w:val="98F2E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5FF19A9"/>
    <w:multiLevelType w:val="multilevel"/>
    <w:tmpl w:val="3A228A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489B16E9"/>
    <w:multiLevelType w:val="hybridMultilevel"/>
    <w:tmpl w:val="3F68D0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4D212A7D"/>
    <w:multiLevelType w:val="hybridMultilevel"/>
    <w:tmpl w:val="8B8CF7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4ECF1CD0"/>
    <w:multiLevelType w:val="multilevel"/>
    <w:tmpl w:val="3A729A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0616B4A"/>
    <w:multiLevelType w:val="hybridMultilevel"/>
    <w:tmpl w:val="96EC65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51AE5275"/>
    <w:multiLevelType w:val="hybridMultilevel"/>
    <w:tmpl w:val="24F083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8CA77F0"/>
    <w:multiLevelType w:val="hybridMultilevel"/>
    <w:tmpl w:val="A55C3FA0"/>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61B76497"/>
    <w:multiLevelType w:val="hybridMultilevel"/>
    <w:tmpl w:val="8C82F0FC"/>
    <w:lvl w:ilvl="0" w:tplc="04090005">
      <w:start w:val="1"/>
      <w:numFmt w:val="bullet"/>
      <w:lvlText w:val=""/>
      <w:lvlJc w:val="left"/>
      <w:pPr>
        <w:ind w:left="720" w:hanging="360"/>
      </w:pPr>
      <w:rPr>
        <w:rFonts w:ascii="Wingdings" w:hAnsi="Wingdings" w:hint="default"/>
      </w:rPr>
    </w:lvl>
    <w:lvl w:ilvl="1" w:tplc="6C70A316">
      <w:numFmt w:val="bullet"/>
      <w:lvlText w:val="•"/>
      <w:lvlJc w:val="left"/>
      <w:pPr>
        <w:ind w:left="1785" w:hanging="705"/>
      </w:pPr>
      <w:rPr>
        <w:rFonts w:ascii="Calibri" w:eastAsiaTheme="minorHAnsi" w:hAnsi="Calibri" w:cstheme="minorBidi"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61FC4557"/>
    <w:multiLevelType w:val="hybridMultilevel"/>
    <w:tmpl w:val="D58E45F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637D6F5D"/>
    <w:multiLevelType w:val="hybridMultilevel"/>
    <w:tmpl w:val="1AE4FDB0"/>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638C2F91"/>
    <w:multiLevelType w:val="hybridMultilevel"/>
    <w:tmpl w:val="14BCF86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63A2141C"/>
    <w:multiLevelType w:val="hybridMultilevel"/>
    <w:tmpl w:val="BCDA6C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65A42355"/>
    <w:multiLevelType w:val="hybridMultilevel"/>
    <w:tmpl w:val="3CA63F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62C0053"/>
    <w:multiLevelType w:val="hybridMultilevel"/>
    <w:tmpl w:val="5E2C14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87D49FA"/>
    <w:multiLevelType w:val="hybridMultilevel"/>
    <w:tmpl w:val="875655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6ADC445A"/>
    <w:multiLevelType w:val="hybridMultilevel"/>
    <w:tmpl w:val="DDF480B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15:restartNumberingAfterBreak="0">
    <w:nsid w:val="6E021F75"/>
    <w:multiLevelType w:val="hybridMultilevel"/>
    <w:tmpl w:val="B6B85A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15:restartNumberingAfterBreak="0">
    <w:nsid w:val="6F0C7F99"/>
    <w:multiLevelType w:val="hybridMultilevel"/>
    <w:tmpl w:val="BB0A07AA"/>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6F2B20B6"/>
    <w:multiLevelType w:val="hybridMultilevel"/>
    <w:tmpl w:val="3DFECB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15:restartNumberingAfterBreak="0">
    <w:nsid w:val="71DD77B9"/>
    <w:multiLevelType w:val="hybridMultilevel"/>
    <w:tmpl w:val="766A4D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15:restartNumberingAfterBreak="0">
    <w:nsid w:val="72BE35B3"/>
    <w:multiLevelType w:val="hybridMultilevel"/>
    <w:tmpl w:val="832CCA80"/>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15:restartNumberingAfterBreak="0">
    <w:nsid w:val="76A9144B"/>
    <w:multiLevelType w:val="hybridMultilevel"/>
    <w:tmpl w:val="486842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B693435"/>
    <w:multiLevelType w:val="hybridMultilevel"/>
    <w:tmpl w:val="3A4C09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F8C009E"/>
    <w:multiLevelType w:val="hybridMultilevel"/>
    <w:tmpl w:val="B7ACD278"/>
    <w:lvl w:ilvl="0" w:tplc="080A0001">
      <w:start w:val="1"/>
      <w:numFmt w:val="bullet"/>
      <w:lvlText w:val=""/>
      <w:lvlJc w:val="left"/>
      <w:pPr>
        <w:ind w:left="1080" w:hanging="360"/>
      </w:pPr>
      <w:rPr>
        <w:rFonts w:ascii="Symbol" w:hAnsi="Symbol" w:hint="default"/>
      </w:rPr>
    </w:lvl>
    <w:lvl w:ilvl="1" w:tplc="080A0003">
      <w:start w:val="1"/>
      <w:numFmt w:val="bullet"/>
      <w:lvlText w:val="o"/>
      <w:lvlJc w:val="left"/>
      <w:pPr>
        <w:ind w:left="1800" w:hanging="360"/>
      </w:pPr>
      <w:rPr>
        <w:rFonts w:ascii="Courier New" w:hAnsi="Courier New" w:cs="Courier New" w:hint="default"/>
      </w:rPr>
    </w:lvl>
    <w:lvl w:ilvl="2" w:tplc="080A0005">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num w:numId="1">
    <w:abstractNumId w:val="24"/>
  </w:num>
  <w:num w:numId="2">
    <w:abstractNumId w:val="8"/>
  </w:num>
  <w:num w:numId="3">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num>
  <w:num w:numId="5">
    <w:abstractNumId w:val="34"/>
  </w:num>
  <w:num w:numId="6">
    <w:abstractNumId w:val="13"/>
  </w:num>
  <w:num w:numId="7">
    <w:abstractNumId w:val="17"/>
  </w:num>
  <w:num w:numId="8">
    <w:abstractNumId w:val="14"/>
  </w:num>
  <w:num w:numId="9">
    <w:abstractNumId w:val="38"/>
  </w:num>
  <w:num w:numId="10">
    <w:abstractNumId w:val="16"/>
  </w:num>
  <w:num w:numId="11">
    <w:abstractNumId w:val="27"/>
  </w:num>
  <w:num w:numId="12">
    <w:abstractNumId w:val="29"/>
  </w:num>
  <w:num w:numId="13">
    <w:abstractNumId w:val="36"/>
  </w:num>
  <w:num w:numId="14">
    <w:abstractNumId w:val="46"/>
  </w:num>
  <w:num w:numId="15">
    <w:abstractNumId w:val="37"/>
  </w:num>
  <w:num w:numId="16">
    <w:abstractNumId w:val="1"/>
  </w:num>
  <w:num w:numId="17">
    <w:abstractNumId w:val="23"/>
  </w:num>
  <w:num w:numId="18">
    <w:abstractNumId w:val="45"/>
  </w:num>
  <w:num w:numId="19">
    <w:abstractNumId w:val="22"/>
  </w:num>
  <w:num w:numId="20">
    <w:abstractNumId w:val="2"/>
  </w:num>
  <w:num w:numId="21">
    <w:abstractNumId w:val="26"/>
  </w:num>
  <w:num w:numId="22">
    <w:abstractNumId w:val="43"/>
  </w:num>
  <w:num w:numId="23">
    <w:abstractNumId w:val="9"/>
  </w:num>
  <w:num w:numId="24">
    <w:abstractNumId w:val="0"/>
  </w:num>
  <w:num w:numId="25">
    <w:abstractNumId w:val="15"/>
  </w:num>
  <w:num w:numId="26">
    <w:abstractNumId w:val="25"/>
  </w:num>
  <w:num w:numId="27">
    <w:abstractNumId w:val="42"/>
  </w:num>
  <w:num w:numId="28">
    <w:abstractNumId w:val="40"/>
  </w:num>
  <w:num w:numId="29">
    <w:abstractNumId w:val="20"/>
  </w:num>
  <w:num w:numId="30">
    <w:abstractNumId w:val="18"/>
  </w:num>
  <w:num w:numId="31">
    <w:abstractNumId w:val="6"/>
  </w:num>
  <w:num w:numId="32">
    <w:abstractNumId w:val="10"/>
  </w:num>
  <w:num w:numId="33">
    <w:abstractNumId w:val="35"/>
  </w:num>
  <w:num w:numId="34">
    <w:abstractNumId w:val="33"/>
  </w:num>
  <w:num w:numId="35">
    <w:abstractNumId w:val="41"/>
  </w:num>
  <w:num w:numId="36">
    <w:abstractNumId w:val="44"/>
  </w:num>
  <w:num w:numId="37">
    <w:abstractNumId w:val="21"/>
  </w:num>
  <w:num w:numId="38">
    <w:abstractNumId w:val="32"/>
  </w:num>
  <w:num w:numId="39">
    <w:abstractNumId w:val="30"/>
  </w:num>
  <w:num w:numId="40">
    <w:abstractNumId w:val="47"/>
  </w:num>
  <w:num w:numId="41">
    <w:abstractNumId w:val="12"/>
  </w:num>
  <w:num w:numId="42">
    <w:abstractNumId w:val="28"/>
  </w:num>
  <w:num w:numId="43">
    <w:abstractNumId w:val="11"/>
  </w:num>
  <w:num w:numId="44">
    <w:abstractNumId w:val="7"/>
  </w:num>
  <w:num w:numId="45">
    <w:abstractNumId w:val="5"/>
  </w:num>
  <w:num w:numId="46">
    <w:abstractNumId w:val="3"/>
  </w:num>
  <w:num w:numId="47">
    <w:abstractNumId w:val="8"/>
  </w:num>
  <w:num w:numId="48">
    <w:abstractNumId w:val="4"/>
  </w:num>
  <w:num w:numId="49">
    <w:abstractNumId w:val="39"/>
  </w:num>
  <w:num w:numId="50">
    <w:abstractNumId w:val="8"/>
  </w:num>
  <w:num w:numId="51">
    <w:abstractNumId w:val="8"/>
  </w:num>
  <w:num w:numId="52">
    <w:abstractNumId w:val="8"/>
  </w:num>
  <w:num w:numId="53">
    <w:abstractNumId w:val="8"/>
  </w:num>
  <w:num w:numId="54">
    <w:abstractNumId w:val="8"/>
  </w:num>
  <w:num w:numId="55">
    <w:abstractNumId w:val="31"/>
  </w:num>
  <w:numIdMacAtCleanup w:val="5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rk Campbell">
    <w15:presenceInfo w15:providerId="Windows Live" w15:userId="8a29e0e85477404a"/>
  </w15:person>
  <w15:person w15:author="zyanya ramireztapia">
    <w15:presenceInfo w15:providerId="None" w15:userId="zyanya ramireztapi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revisionView w:markup="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28C9"/>
    <w:rsid w:val="00016880"/>
    <w:rsid w:val="0003640E"/>
    <w:rsid w:val="000410DC"/>
    <w:rsid w:val="00042E98"/>
    <w:rsid w:val="00053AE3"/>
    <w:rsid w:val="00056960"/>
    <w:rsid w:val="00061E97"/>
    <w:rsid w:val="00072373"/>
    <w:rsid w:val="00074312"/>
    <w:rsid w:val="000768A9"/>
    <w:rsid w:val="000869FC"/>
    <w:rsid w:val="00095385"/>
    <w:rsid w:val="000A3D39"/>
    <w:rsid w:val="000B1C9C"/>
    <w:rsid w:val="000E1B15"/>
    <w:rsid w:val="000E44BC"/>
    <w:rsid w:val="000E5610"/>
    <w:rsid w:val="000F11C5"/>
    <w:rsid w:val="000F2CBF"/>
    <w:rsid w:val="000F35BD"/>
    <w:rsid w:val="00125886"/>
    <w:rsid w:val="00133339"/>
    <w:rsid w:val="001349AD"/>
    <w:rsid w:val="00150EBA"/>
    <w:rsid w:val="00161626"/>
    <w:rsid w:val="001633F3"/>
    <w:rsid w:val="0016724C"/>
    <w:rsid w:val="00167D07"/>
    <w:rsid w:val="00172B80"/>
    <w:rsid w:val="001907C3"/>
    <w:rsid w:val="001A21AF"/>
    <w:rsid w:val="001B1AF5"/>
    <w:rsid w:val="001B7562"/>
    <w:rsid w:val="001C3F44"/>
    <w:rsid w:val="001C53D0"/>
    <w:rsid w:val="001D456E"/>
    <w:rsid w:val="001D7572"/>
    <w:rsid w:val="001D7BB9"/>
    <w:rsid w:val="001E1CF3"/>
    <w:rsid w:val="001E7C72"/>
    <w:rsid w:val="001F3099"/>
    <w:rsid w:val="00207A97"/>
    <w:rsid w:val="00221082"/>
    <w:rsid w:val="00225DB9"/>
    <w:rsid w:val="0023300C"/>
    <w:rsid w:val="002361FE"/>
    <w:rsid w:val="00244F11"/>
    <w:rsid w:val="00247806"/>
    <w:rsid w:val="00265004"/>
    <w:rsid w:val="002803FF"/>
    <w:rsid w:val="002804BA"/>
    <w:rsid w:val="00285A0F"/>
    <w:rsid w:val="002948D0"/>
    <w:rsid w:val="002B0090"/>
    <w:rsid w:val="002C2E98"/>
    <w:rsid w:val="002C6410"/>
    <w:rsid w:val="002D2A75"/>
    <w:rsid w:val="002E159A"/>
    <w:rsid w:val="002E26B5"/>
    <w:rsid w:val="002E68A5"/>
    <w:rsid w:val="002E714B"/>
    <w:rsid w:val="002F4075"/>
    <w:rsid w:val="00307B02"/>
    <w:rsid w:val="00310BCC"/>
    <w:rsid w:val="00314225"/>
    <w:rsid w:val="003235BA"/>
    <w:rsid w:val="003236C8"/>
    <w:rsid w:val="003257CC"/>
    <w:rsid w:val="00325DCC"/>
    <w:rsid w:val="00334564"/>
    <w:rsid w:val="003404B7"/>
    <w:rsid w:val="00341F6F"/>
    <w:rsid w:val="00345911"/>
    <w:rsid w:val="00347682"/>
    <w:rsid w:val="0035112A"/>
    <w:rsid w:val="00372954"/>
    <w:rsid w:val="00390FC8"/>
    <w:rsid w:val="0039549B"/>
    <w:rsid w:val="003954AB"/>
    <w:rsid w:val="00396775"/>
    <w:rsid w:val="003A1464"/>
    <w:rsid w:val="003B701A"/>
    <w:rsid w:val="003D09B4"/>
    <w:rsid w:val="003D0D23"/>
    <w:rsid w:val="003D3101"/>
    <w:rsid w:val="003D6F72"/>
    <w:rsid w:val="003E594B"/>
    <w:rsid w:val="003F000D"/>
    <w:rsid w:val="003F01E3"/>
    <w:rsid w:val="003F0B41"/>
    <w:rsid w:val="004141E6"/>
    <w:rsid w:val="004167A4"/>
    <w:rsid w:val="00420CAD"/>
    <w:rsid w:val="00434491"/>
    <w:rsid w:val="00444E7F"/>
    <w:rsid w:val="00445B67"/>
    <w:rsid w:val="00447DED"/>
    <w:rsid w:val="0045016C"/>
    <w:rsid w:val="00465092"/>
    <w:rsid w:val="00470FAA"/>
    <w:rsid w:val="00483288"/>
    <w:rsid w:val="004848FA"/>
    <w:rsid w:val="00486AD8"/>
    <w:rsid w:val="00490CFD"/>
    <w:rsid w:val="00497DB0"/>
    <w:rsid w:val="004A7C6E"/>
    <w:rsid w:val="004B259D"/>
    <w:rsid w:val="004B3924"/>
    <w:rsid w:val="004C5D0A"/>
    <w:rsid w:val="004D5307"/>
    <w:rsid w:val="004E4035"/>
    <w:rsid w:val="004F3622"/>
    <w:rsid w:val="004F48E9"/>
    <w:rsid w:val="0050138A"/>
    <w:rsid w:val="00513321"/>
    <w:rsid w:val="005162F3"/>
    <w:rsid w:val="0051788D"/>
    <w:rsid w:val="00524087"/>
    <w:rsid w:val="0052524C"/>
    <w:rsid w:val="005269C3"/>
    <w:rsid w:val="00541263"/>
    <w:rsid w:val="00545B00"/>
    <w:rsid w:val="005466D1"/>
    <w:rsid w:val="00554661"/>
    <w:rsid w:val="00561005"/>
    <w:rsid w:val="00565EF4"/>
    <w:rsid w:val="0057714C"/>
    <w:rsid w:val="005852C3"/>
    <w:rsid w:val="005A78CB"/>
    <w:rsid w:val="005C3DFD"/>
    <w:rsid w:val="005D006E"/>
    <w:rsid w:val="005D0BBB"/>
    <w:rsid w:val="005D15E3"/>
    <w:rsid w:val="00636CA0"/>
    <w:rsid w:val="00641431"/>
    <w:rsid w:val="006536C8"/>
    <w:rsid w:val="00655827"/>
    <w:rsid w:val="006629AA"/>
    <w:rsid w:val="00666DDA"/>
    <w:rsid w:val="006774B5"/>
    <w:rsid w:val="00684877"/>
    <w:rsid w:val="00686244"/>
    <w:rsid w:val="006900DB"/>
    <w:rsid w:val="006A04CB"/>
    <w:rsid w:val="006A28C9"/>
    <w:rsid w:val="006A28D4"/>
    <w:rsid w:val="006B157D"/>
    <w:rsid w:val="006C4928"/>
    <w:rsid w:val="006D3F87"/>
    <w:rsid w:val="006E0327"/>
    <w:rsid w:val="006E577D"/>
    <w:rsid w:val="006E7756"/>
    <w:rsid w:val="006E79EF"/>
    <w:rsid w:val="00703B9D"/>
    <w:rsid w:val="0071246F"/>
    <w:rsid w:val="00736361"/>
    <w:rsid w:val="007418B6"/>
    <w:rsid w:val="00751E67"/>
    <w:rsid w:val="0075423C"/>
    <w:rsid w:val="007711BA"/>
    <w:rsid w:val="007719C3"/>
    <w:rsid w:val="0078041F"/>
    <w:rsid w:val="00791782"/>
    <w:rsid w:val="007A0302"/>
    <w:rsid w:val="007A186D"/>
    <w:rsid w:val="007B4911"/>
    <w:rsid w:val="007C2793"/>
    <w:rsid w:val="007C356E"/>
    <w:rsid w:val="007E1BD6"/>
    <w:rsid w:val="007F25C8"/>
    <w:rsid w:val="007F340F"/>
    <w:rsid w:val="007F415C"/>
    <w:rsid w:val="0081059A"/>
    <w:rsid w:val="00817CE0"/>
    <w:rsid w:val="0083021B"/>
    <w:rsid w:val="00833B0E"/>
    <w:rsid w:val="00835C49"/>
    <w:rsid w:val="008469CE"/>
    <w:rsid w:val="00846AA7"/>
    <w:rsid w:val="00852FAF"/>
    <w:rsid w:val="00857298"/>
    <w:rsid w:val="00866B10"/>
    <w:rsid w:val="00867F7E"/>
    <w:rsid w:val="00871DD4"/>
    <w:rsid w:val="00873C5D"/>
    <w:rsid w:val="008766AF"/>
    <w:rsid w:val="00882821"/>
    <w:rsid w:val="008A1256"/>
    <w:rsid w:val="008A4C64"/>
    <w:rsid w:val="008A5591"/>
    <w:rsid w:val="008B2A13"/>
    <w:rsid w:val="008B55EF"/>
    <w:rsid w:val="008C1524"/>
    <w:rsid w:val="008C192E"/>
    <w:rsid w:val="008D5557"/>
    <w:rsid w:val="008E29AF"/>
    <w:rsid w:val="008F3B0B"/>
    <w:rsid w:val="00900F73"/>
    <w:rsid w:val="009013D6"/>
    <w:rsid w:val="0090245F"/>
    <w:rsid w:val="00907EFF"/>
    <w:rsid w:val="00921D33"/>
    <w:rsid w:val="00941EA3"/>
    <w:rsid w:val="00943607"/>
    <w:rsid w:val="0094791A"/>
    <w:rsid w:val="009561DB"/>
    <w:rsid w:val="00957970"/>
    <w:rsid w:val="009609EF"/>
    <w:rsid w:val="00960BB4"/>
    <w:rsid w:val="00961981"/>
    <w:rsid w:val="0096297E"/>
    <w:rsid w:val="00963F7B"/>
    <w:rsid w:val="00975760"/>
    <w:rsid w:val="00977C34"/>
    <w:rsid w:val="00982782"/>
    <w:rsid w:val="009970B7"/>
    <w:rsid w:val="009A4A58"/>
    <w:rsid w:val="009B40CA"/>
    <w:rsid w:val="009C3174"/>
    <w:rsid w:val="009E1DF1"/>
    <w:rsid w:val="009F5414"/>
    <w:rsid w:val="009F6517"/>
    <w:rsid w:val="00A060B7"/>
    <w:rsid w:val="00A117A8"/>
    <w:rsid w:val="00A20372"/>
    <w:rsid w:val="00A22A62"/>
    <w:rsid w:val="00A22A7E"/>
    <w:rsid w:val="00A35D41"/>
    <w:rsid w:val="00A43212"/>
    <w:rsid w:val="00A45AC8"/>
    <w:rsid w:val="00A517DE"/>
    <w:rsid w:val="00A54BE3"/>
    <w:rsid w:val="00A5631E"/>
    <w:rsid w:val="00A56975"/>
    <w:rsid w:val="00A71E62"/>
    <w:rsid w:val="00A74176"/>
    <w:rsid w:val="00A81A07"/>
    <w:rsid w:val="00A823DA"/>
    <w:rsid w:val="00AA46B5"/>
    <w:rsid w:val="00AA4C9E"/>
    <w:rsid w:val="00AA7A59"/>
    <w:rsid w:val="00AB0FAD"/>
    <w:rsid w:val="00AB7612"/>
    <w:rsid w:val="00AC5FDF"/>
    <w:rsid w:val="00AC651E"/>
    <w:rsid w:val="00AD337A"/>
    <w:rsid w:val="00AE466B"/>
    <w:rsid w:val="00AE5D64"/>
    <w:rsid w:val="00AE5EC1"/>
    <w:rsid w:val="00AF0C49"/>
    <w:rsid w:val="00B07A0B"/>
    <w:rsid w:val="00B10860"/>
    <w:rsid w:val="00B11075"/>
    <w:rsid w:val="00B122B6"/>
    <w:rsid w:val="00B14769"/>
    <w:rsid w:val="00B15C06"/>
    <w:rsid w:val="00B2064A"/>
    <w:rsid w:val="00B2242D"/>
    <w:rsid w:val="00B25755"/>
    <w:rsid w:val="00B27196"/>
    <w:rsid w:val="00B5701B"/>
    <w:rsid w:val="00B57EA3"/>
    <w:rsid w:val="00B64CBC"/>
    <w:rsid w:val="00B666DC"/>
    <w:rsid w:val="00B6765F"/>
    <w:rsid w:val="00B84E12"/>
    <w:rsid w:val="00B86388"/>
    <w:rsid w:val="00B86878"/>
    <w:rsid w:val="00BA0041"/>
    <w:rsid w:val="00BA196E"/>
    <w:rsid w:val="00BA638B"/>
    <w:rsid w:val="00BB02CA"/>
    <w:rsid w:val="00BB1963"/>
    <w:rsid w:val="00BD3072"/>
    <w:rsid w:val="00BE3A0F"/>
    <w:rsid w:val="00BE4999"/>
    <w:rsid w:val="00BE611B"/>
    <w:rsid w:val="00BF3A83"/>
    <w:rsid w:val="00BF5B60"/>
    <w:rsid w:val="00C02B3F"/>
    <w:rsid w:val="00C161D3"/>
    <w:rsid w:val="00C16DEB"/>
    <w:rsid w:val="00C175ED"/>
    <w:rsid w:val="00C310EF"/>
    <w:rsid w:val="00C32764"/>
    <w:rsid w:val="00C33560"/>
    <w:rsid w:val="00C379CC"/>
    <w:rsid w:val="00C613AF"/>
    <w:rsid w:val="00C65467"/>
    <w:rsid w:val="00C722B8"/>
    <w:rsid w:val="00C73D20"/>
    <w:rsid w:val="00C74ED5"/>
    <w:rsid w:val="00C77FB5"/>
    <w:rsid w:val="00C809F7"/>
    <w:rsid w:val="00C9791E"/>
    <w:rsid w:val="00CA03E7"/>
    <w:rsid w:val="00CA5E44"/>
    <w:rsid w:val="00CB1216"/>
    <w:rsid w:val="00CD2FC7"/>
    <w:rsid w:val="00CE05F1"/>
    <w:rsid w:val="00CE66C4"/>
    <w:rsid w:val="00D00BFA"/>
    <w:rsid w:val="00D0793E"/>
    <w:rsid w:val="00D132B8"/>
    <w:rsid w:val="00D14D39"/>
    <w:rsid w:val="00D177AF"/>
    <w:rsid w:val="00D23426"/>
    <w:rsid w:val="00D250D8"/>
    <w:rsid w:val="00D40B32"/>
    <w:rsid w:val="00D4165D"/>
    <w:rsid w:val="00D47E20"/>
    <w:rsid w:val="00D55BF6"/>
    <w:rsid w:val="00D57787"/>
    <w:rsid w:val="00D607CE"/>
    <w:rsid w:val="00D63AD1"/>
    <w:rsid w:val="00D718CF"/>
    <w:rsid w:val="00D937B7"/>
    <w:rsid w:val="00DA3C57"/>
    <w:rsid w:val="00DA53F1"/>
    <w:rsid w:val="00DB5F4C"/>
    <w:rsid w:val="00DC6357"/>
    <w:rsid w:val="00DD027F"/>
    <w:rsid w:val="00DD5E2B"/>
    <w:rsid w:val="00DE39B5"/>
    <w:rsid w:val="00DF2116"/>
    <w:rsid w:val="00DF267E"/>
    <w:rsid w:val="00E02E89"/>
    <w:rsid w:val="00E04497"/>
    <w:rsid w:val="00E04CAA"/>
    <w:rsid w:val="00E22FAA"/>
    <w:rsid w:val="00E36348"/>
    <w:rsid w:val="00E373A5"/>
    <w:rsid w:val="00E50E7F"/>
    <w:rsid w:val="00E54912"/>
    <w:rsid w:val="00E55240"/>
    <w:rsid w:val="00E65280"/>
    <w:rsid w:val="00E7542E"/>
    <w:rsid w:val="00E869AB"/>
    <w:rsid w:val="00E9263D"/>
    <w:rsid w:val="00E92BFD"/>
    <w:rsid w:val="00EC5816"/>
    <w:rsid w:val="00EE0891"/>
    <w:rsid w:val="00EE73A2"/>
    <w:rsid w:val="00F04A1F"/>
    <w:rsid w:val="00F20208"/>
    <w:rsid w:val="00F217B1"/>
    <w:rsid w:val="00F2332A"/>
    <w:rsid w:val="00F301B1"/>
    <w:rsid w:val="00F33E61"/>
    <w:rsid w:val="00F432BA"/>
    <w:rsid w:val="00F448BE"/>
    <w:rsid w:val="00F47565"/>
    <w:rsid w:val="00F520BC"/>
    <w:rsid w:val="00F52707"/>
    <w:rsid w:val="00F54CEB"/>
    <w:rsid w:val="00F6022C"/>
    <w:rsid w:val="00F61B49"/>
    <w:rsid w:val="00F83027"/>
    <w:rsid w:val="00F83720"/>
    <w:rsid w:val="00F860F9"/>
    <w:rsid w:val="00F97BEE"/>
    <w:rsid w:val="00F97C84"/>
    <w:rsid w:val="00FA4F32"/>
    <w:rsid w:val="00FC1394"/>
    <w:rsid w:val="00FC6595"/>
    <w:rsid w:val="00FE0786"/>
    <w:rsid w:val="00FE20C7"/>
    <w:rsid w:val="00FE3967"/>
    <w:rsid w:val="00FE7BB8"/>
    <w:rsid w:val="00FF4522"/>
    <w:rsid w:val="00FF47A9"/>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6B81D59"/>
  <w15:docId w15:val="{D1FBE3EC-61D4-4A92-A476-8EF724170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28C9"/>
    <w:pPr>
      <w:spacing w:after="200" w:line="360" w:lineRule="auto"/>
      <w:jc w:val="both"/>
    </w:pPr>
    <w:rPr>
      <w:rFonts w:ascii="Cambria" w:eastAsia="Times New Roman" w:hAnsi="Cambria"/>
      <w:sz w:val="22"/>
      <w:szCs w:val="22"/>
      <w:lang w:val="en-GB" w:eastAsia="de-DE"/>
    </w:rPr>
  </w:style>
  <w:style w:type="paragraph" w:styleId="Heading1">
    <w:name w:val="heading 1"/>
    <w:basedOn w:val="Normal"/>
    <w:next w:val="Normal"/>
    <w:link w:val="Heading1Char"/>
    <w:uiPriority w:val="9"/>
    <w:qFormat/>
    <w:rsid w:val="001E1CF3"/>
    <w:pPr>
      <w:keepNext/>
      <w:keepLines/>
      <w:numPr>
        <w:numId w:val="2"/>
      </w:numPr>
      <w:spacing w:before="480" w:after="0"/>
      <w:ind w:left="432"/>
      <w:jc w:val="left"/>
      <w:outlineLvl w:val="0"/>
    </w:pPr>
    <w:rPr>
      <w:rFonts w:ascii="Century Gothic" w:hAnsi="Century Gothic"/>
      <w:b/>
      <w:bCs/>
      <w:sz w:val="24"/>
      <w:szCs w:val="28"/>
    </w:rPr>
  </w:style>
  <w:style w:type="paragraph" w:styleId="Heading2">
    <w:name w:val="heading 2"/>
    <w:basedOn w:val="Normal"/>
    <w:next w:val="Normal"/>
    <w:link w:val="Heading2Char"/>
    <w:uiPriority w:val="9"/>
    <w:unhideWhenUsed/>
    <w:qFormat/>
    <w:rsid w:val="001E1CF3"/>
    <w:pPr>
      <w:keepNext/>
      <w:keepLines/>
      <w:numPr>
        <w:ilvl w:val="1"/>
        <w:numId w:val="2"/>
      </w:numPr>
      <w:spacing w:before="200" w:after="0" w:line="480" w:lineRule="auto"/>
      <w:outlineLvl w:val="1"/>
    </w:pPr>
    <w:rPr>
      <w:rFonts w:ascii="Century Gothic" w:hAnsi="Century Gothic"/>
      <w:b/>
      <w:bCs/>
      <w:sz w:val="24"/>
      <w:szCs w:val="26"/>
    </w:rPr>
  </w:style>
  <w:style w:type="paragraph" w:styleId="Heading3">
    <w:name w:val="heading 3"/>
    <w:basedOn w:val="Normal"/>
    <w:next w:val="Normal"/>
    <w:link w:val="Heading3Char"/>
    <w:qFormat/>
    <w:rsid w:val="006A28C9"/>
    <w:pPr>
      <w:keepNext/>
      <w:numPr>
        <w:ilvl w:val="2"/>
        <w:numId w:val="2"/>
      </w:numPr>
      <w:spacing w:after="0"/>
      <w:outlineLvl w:val="2"/>
    </w:pPr>
    <w:rPr>
      <w:bCs/>
      <w:i/>
      <w:szCs w:val="24"/>
      <w:lang w:eastAsia="en-US"/>
    </w:rPr>
  </w:style>
  <w:style w:type="paragraph" w:styleId="Heading4">
    <w:name w:val="heading 4"/>
    <w:basedOn w:val="Normal"/>
    <w:next w:val="Normal"/>
    <w:link w:val="Heading4Char"/>
    <w:uiPriority w:val="9"/>
    <w:semiHidden/>
    <w:unhideWhenUsed/>
    <w:qFormat/>
    <w:rsid w:val="006A28C9"/>
    <w:pPr>
      <w:keepNext/>
      <w:keepLines/>
      <w:numPr>
        <w:ilvl w:val="3"/>
        <w:numId w:val="2"/>
      </w:numPr>
      <w:spacing w:before="200" w:after="0"/>
      <w:outlineLvl w:val="3"/>
    </w:pPr>
    <w:rPr>
      <w:b/>
      <w:bCs/>
      <w:i/>
      <w:iCs/>
      <w:color w:val="4F81BD"/>
    </w:rPr>
  </w:style>
  <w:style w:type="paragraph" w:styleId="Heading5">
    <w:name w:val="heading 5"/>
    <w:basedOn w:val="Normal"/>
    <w:next w:val="Normal"/>
    <w:link w:val="Heading5Char"/>
    <w:uiPriority w:val="9"/>
    <w:semiHidden/>
    <w:unhideWhenUsed/>
    <w:qFormat/>
    <w:rsid w:val="006A28C9"/>
    <w:pPr>
      <w:keepNext/>
      <w:keepLines/>
      <w:numPr>
        <w:ilvl w:val="4"/>
        <w:numId w:val="2"/>
      </w:numPr>
      <w:spacing w:before="200" w:after="0"/>
      <w:outlineLvl w:val="4"/>
    </w:pPr>
    <w:rPr>
      <w:color w:val="243F60"/>
    </w:rPr>
  </w:style>
  <w:style w:type="paragraph" w:styleId="Heading6">
    <w:name w:val="heading 6"/>
    <w:basedOn w:val="Normal"/>
    <w:next w:val="Normal"/>
    <w:link w:val="Heading6Char"/>
    <w:uiPriority w:val="9"/>
    <w:semiHidden/>
    <w:unhideWhenUsed/>
    <w:qFormat/>
    <w:rsid w:val="006A28C9"/>
    <w:pPr>
      <w:keepNext/>
      <w:keepLines/>
      <w:numPr>
        <w:ilvl w:val="5"/>
        <w:numId w:val="2"/>
      </w:numPr>
      <w:spacing w:before="200" w:after="0"/>
      <w:outlineLvl w:val="5"/>
    </w:pPr>
    <w:rPr>
      <w:i/>
      <w:iCs/>
      <w:color w:val="243F60"/>
    </w:rPr>
  </w:style>
  <w:style w:type="paragraph" w:styleId="Heading7">
    <w:name w:val="heading 7"/>
    <w:basedOn w:val="Normal"/>
    <w:next w:val="Normal"/>
    <w:link w:val="Heading7Char"/>
    <w:uiPriority w:val="9"/>
    <w:semiHidden/>
    <w:unhideWhenUsed/>
    <w:qFormat/>
    <w:rsid w:val="006A28C9"/>
    <w:pPr>
      <w:keepNext/>
      <w:keepLines/>
      <w:numPr>
        <w:ilvl w:val="6"/>
        <w:numId w:val="2"/>
      </w:numPr>
      <w:spacing w:before="200" w:after="0"/>
      <w:outlineLvl w:val="6"/>
    </w:pPr>
    <w:rPr>
      <w:i/>
      <w:iCs/>
      <w:color w:val="404040"/>
    </w:rPr>
  </w:style>
  <w:style w:type="paragraph" w:styleId="Heading8">
    <w:name w:val="heading 8"/>
    <w:basedOn w:val="Normal"/>
    <w:next w:val="Normal"/>
    <w:link w:val="Heading8Char"/>
    <w:uiPriority w:val="9"/>
    <w:semiHidden/>
    <w:unhideWhenUsed/>
    <w:qFormat/>
    <w:rsid w:val="006A28C9"/>
    <w:pPr>
      <w:keepNext/>
      <w:keepLines/>
      <w:numPr>
        <w:ilvl w:val="7"/>
        <w:numId w:val="2"/>
      </w:numPr>
      <w:spacing w:before="200" w:after="0"/>
      <w:outlineLvl w:val="7"/>
    </w:pPr>
    <w:rPr>
      <w:color w:val="404040"/>
      <w:sz w:val="20"/>
      <w:szCs w:val="20"/>
    </w:rPr>
  </w:style>
  <w:style w:type="paragraph" w:styleId="Heading9">
    <w:name w:val="heading 9"/>
    <w:basedOn w:val="Normal"/>
    <w:next w:val="Normal"/>
    <w:link w:val="Heading9Char"/>
    <w:uiPriority w:val="9"/>
    <w:semiHidden/>
    <w:unhideWhenUsed/>
    <w:qFormat/>
    <w:rsid w:val="006A28C9"/>
    <w:pPr>
      <w:keepNext/>
      <w:keepLines/>
      <w:numPr>
        <w:ilvl w:val="8"/>
        <w:numId w:val="2"/>
      </w:numPr>
      <w:spacing w:before="200" w:after="0"/>
      <w:outlineLvl w:val="8"/>
    </w:pPr>
    <w:rPr>
      <w:i/>
      <w:iCs/>
      <w:color w:val="404040"/>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1E1CF3"/>
    <w:rPr>
      <w:rFonts w:ascii="Century Gothic" w:eastAsia="Times New Roman" w:hAnsi="Century Gothic"/>
      <w:b/>
      <w:bCs/>
      <w:sz w:val="24"/>
      <w:szCs w:val="28"/>
      <w:lang w:val="en-GB" w:eastAsia="de-DE"/>
    </w:rPr>
  </w:style>
  <w:style w:type="character" w:customStyle="1" w:styleId="Heading2Char">
    <w:name w:val="Heading 2 Char"/>
    <w:link w:val="Heading2"/>
    <w:uiPriority w:val="9"/>
    <w:rsid w:val="001E1CF3"/>
    <w:rPr>
      <w:rFonts w:ascii="Century Gothic" w:eastAsia="Times New Roman" w:hAnsi="Century Gothic"/>
      <w:b/>
      <w:bCs/>
      <w:sz w:val="24"/>
      <w:szCs w:val="26"/>
      <w:lang w:val="en-GB" w:eastAsia="de-DE"/>
    </w:rPr>
  </w:style>
  <w:style w:type="character" w:customStyle="1" w:styleId="Heading3Char">
    <w:name w:val="Heading 3 Char"/>
    <w:link w:val="Heading3"/>
    <w:rsid w:val="006A28C9"/>
    <w:rPr>
      <w:rFonts w:ascii="Cambria" w:eastAsia="Times New Roman" w:hAnsi="Cambria"/>
      <w:bCs/>
      <w:i/>
      <w:sz w:val="22"/>
      <w:szCs w:val="24"/>
      <w:lang w:val="en-GB" w:eastAsia="en-US"/>
    </w:rPr>
  </w:style>
  <w:style w:type="character" w:customStyle="1" w:styleId="Heading4Char">
    <w:name w:val="Heading 4 Char"/>
    <w:link w:val="Heading4"/>
    <w:uiPriority w:val="9"/>
    <w:semiHidden/>
    <w:rsid w:val="006A28C9"/>
    <w:rPr>
      <w:rFonts w:ascii="Cambria" w:eastAsia="Times New Roman" w:hAnsi="Cambria"/>
      <w:b/>
      <w:bCs/>
      <w:i/>
      <w:iCs/>
      <w:color w:val="4F81BD"/>
      <w:sz w:val="22"/>
      <w:szCs w:val="22"/>
      <w:lang w:val="en-GB" w:eastAsia="de-DE"/>
    </w:rPr>
  </w:style>
  <w:style w:type="character" w:customStyle="1" w:styleId="Heading5Char">
    <w:name w:val="Heading 5 Char"/>
    <w:link w:val="Heading5"/>
    <w:uiPriority w:val="9"/>
    <w:semiHidden/>
    <w:rsid w:val="006A28C9"/>
    <w:rPr>
      <w:rFonts w:ascii="Cambria" w:eastAsia="Times New Roman" w:hAnsi="Cambria"/>
      <w:color w:val="243F60"/>
      <w:sz w:val="22"/>
      <w:szCs w:val="22"/>
      <w:lang w:val="en-GB" w:eastAsia="de-DE"/>
    </w:rPr>
  </w:style>
  <w:style w:type="character" w:customStyle="1" w:styleId="Heading6Char">
    <w:name w:val="Heading 6 Char"/>
    <w:link w:val="Heading6"/>
    <w:uiPriority w:val="9"/>
    <w:semiHidden/>
    <w:rsid w:val="006A28C9"/>
    <w:rPr>
      <w:rFonts w:ascii="Cambria" w:eastAsia="Times New Roman" w:hAnsi="Cambria"/>
      <w:i/>
      <w:iCs/>
      <w:color w:val="243F60"/>
      <w:sz w:val="22"/>
      <w:szCs w:val="22"/>
      <w:lang w:val="en-GB" w:eastAsia="de-DE"/>
    </w:rPr>
  </w:style>
  <w:style w:type="character" w:customStyle="1" w:styleId="Heading7Char">
    <w:name w:val="Heading 7 Char"/>
    <w:link w:val="Heading7"/>
    <w:uiPriority w:val="9"/>
    <w:semiHidden/>
    <w:rsid w:val="006A28C9"/>
    <w:rPr>
      <w:rFonts w:ascii="Cambria" w:eastAsia="Times New Roman" w:hAnsi="Cambria"/>
      <w:i/>
      <w:iCs/>
      <w:color w:val="404040"/>
      <w:sz w:val="22"/>
      <w:szCs w:val="22"/>
      <w:lang w:val="en-GB" w:eastAsia="de-DE"/>
    </w:rPr>
  </w:style>
  <w:style w:type="character" w:customStyle="1" w:styleId="Heading8Char">
    <w:name w:val="Heading 8 Char"/>
    <w:link w:val="Heading8"/>
    <w:uiPriority w:val="9"/>
    <w:semiHidden/>
    <w:rsid w:val="006A28C9"/>
    <w:rPr>
      <w:rFonts w:ascii="Cambria" w:eastAsia="Times New Roman" w:hAnsi="Cambria"/>
      <w:color w:val="404040"/>
      <w:lang w:val="en-GB" w:eastAsia="de-DE"/>
    </w:rPr>
  </w:style>
  <w:style w:type="character" w:customStyle="1" w:styleId="Heading9Char">
    <w:name w:val="Heading 9 Char"/>
    <w:link w:val="Heading9"/>
    <w:uiPriority w:val="9"/>
    <w:semiHidden/>
    <w:rsid w:val="006A28C9"/>
    <w:rPr>
      <w:rFonts w:ascii="Cambria" w:eastAsia="Times New Roman" w:hAnsi="Cambria"/>
      <w:i/>
      <w:iCs/>
      <w:color w:val="404040"/>
      <w:lang w:val="en-GB" w:eastAsia="de-DE"/>
    </w:rPr>
  </w:style>
  <w:style w:type="paragraph" w:customStyle="1" w:styleId="bodyfont">
    <w:name w:val="bodyfont"/>
    <w:basedOn w:val="Normal"/>
    <w:rsid w:val="006A28C9"/>
    <w:pPr>
      <w:spacing w:before="100" w:beforeAutospacing="1" w:after="100" w:afterAutospacing="1" w:line="240" w:lineRule="auto"/>
    </w:pPr>
    <w:rPr>
      <w:rFonts w:eastAsia="Arial Unicode MS" w:cs="Arial"/>
      <w:color w:val="000000"/>
      <w:sz w:val="24"/>
      <w:szCs w:val="24"/>
      <w:lang w:val="en-US" w:eastAsia="en-US"/>
    </w:rPr>
  </w:style>
  <w:style w:type="paragraph" w:styleId="Title">
    <w:name w:val="Title"/>
    <w:basedOn w:val="Normal"/>
    <w:link w:val="TitleChar"/>
    <w:qFormat/>
    <w:rsid w:val="006A28C9"/>
    <w:pPr>
      <w:spacing w:after="0" w:line="240" w:lineRule="auto"/>
      <w:jc w:val="center"/>
    </w:pPr>
    <w:rPr>
      <w:rFonts w:ascii="Times New Roman" w:hAnsi="Times New Roman"/>
      <w:b/>
      <w:bCs/>
      <w:sz w:val="24"/>
      <w:szCs w:val="24"/>
      <w:lang w:val="en-US" w:eastAsia="en-US"/>
    </w:rPr>
  </w:style>
  <w:style w:type="character" w:customStyle="1" w:styleId="TitleChar">
    <w:name w:val="Title Char"/>
    <w:link w:val="Title"/>
    <w:rsid w:val="006A28C9"/>
    <w:rPr>
      <w:rFonts w:ascii="Times New Roman" w:eastAsia="Times New Roman" w:hAnsi="Times New Roman" w:cs="Times New Roman"/>
      <w:b/>
      <w:bCs/>
      <w:sz w:val="24"/>
      <w:szCs w:val="24"/>
      <w:lang w:val="en-US"/>
    </w:rPr>
  </w:style>
  <w:style w:type="paragraph" w:styleId="Footer">
    <w:name w:val="footer"/>
    <w:basedOn w:val="Normal"/>
    <w:link w:val="FooterChar"/>
    <w:uiPriority w:val="99"/>
    <w:rsid w:val="006A28C9"/>
    <w:pPr>
      <w:tabs>
        <w:tab w:val="center" w:pos="4153"/>
        <w:tab w:val="right" w:pos="8306"/>
      </w:tabs>
      <w:spacing w:after="0" w:line="240" w:lineRule="auto"/>
    </w:pPr>
    <w:rPr>
      <w:rFonts w:ascii="Times New Roman" w:hAnsi="Times New Roman"/>
      <w:sz w:val="24"/>
      <w:szCs w:val="24"/>
      <w:lang w:val="en-US" w:eastAsia="en-US"/>
    </w:rPr>
  </w:style>
  <w:style w:type="character" w:customStyle="1" w:styleId="FooterChar">
    <w:name w:val="Footer Char"/>
    <w:link w:val="Footer"/>
    <w:uiPriority w:val="99"/>
    <w:rsid w:val="006A28C9"/>
    <w:rPr>
      <w:rFonts w:ascii="Times New Roman" w:eastAsia="Times New Roman" w:hAnsi="Times New Roman" w:cs="Times New Roman"/>
      <w:sz w:val="24"/>
      <w:szCs w:val="24"/>
      <w:lang w:val="en-US"/>
    </w:rPr>
  </w:style>
  <w:style w:type="paragraph" w:styleId="TOC1">
    <w:name w:val="toc 1"/>
    <w:basedOn w:val="Normal"/>
    <w:next w:val="Normal"/>
    <w:autoRedefine/>
    <w:uiPriority w:val="39"/>
    <w:unhideWhenUsed/>
    <w:qFormat/>
    <w:rsid w:val="00EE73A2"/>
    <w:pPr>
      <w:tabs>
        <w:tab w:val="left" w:pos="440"/>
        <w:tab w:val="right" w:leader="dot" w:pos="8494"/>
      </w:tabs>
      <w:spacing w:after="0" w:line="240" w:lineRule="auto"/>
      <w:jc w:val="left"/>
    </w:pPr>
    <w:rPr>
      <w:rFonts w:asciiTheme="minorHAnsi" w:hAnsiTheme="minorHAnsi" w:cstheme="minorHAnsi"/>
      <w:b/>
      <w:bCs/>
      <w:caps/>
      <w:noProof/>
      <w:sz w:val="20"/>
      <w:szCs w:val="20"/>
    </w:rPr>
  </w:style>
  <w:style w:type="paragraph" w:styleId="TOC2">
    <w:name w:val="toc 2"/>
    <w:basedOn w:val="Normal"/>
    <w:next w:val="Normal"/>
    <w:autoRedefine/>
    <w:uiPriority w:val="39"/>
    <w:unhideWhenUsed/>
    <w:qFormat/>
    <w:rsid w:val="006A28C9"/>
    <w:pPr>
      <w:spacing w:after="0"/>
      <w:ind w:left="220"/>
      <w:jc w:val="left"/>
    </w:pPr>
    <w:rPr>
      <w:rFonts w:ascii="Calibri" w:hAnsi="Calibri"/>
      <w:smallCaps/>
      <w:sz w:val="20"/>
      <w:szCs w:val="20"/>
    </w:rPr>
  </w:style>
  <w:style w:type="paragraph" w:styleId="TOC3">
    <w:name w:val="toc 3"/>
    <w:basedOn w:val="Normal"/>
    <w:next w:val="Normal"/>
    <w:autoRedefine/>
    <w:uiPriority w:val="39"/>
    <w:unhideWhenUsed/>
    <w:qFormat/>
    <w:rsid w:val="006A28C9"/>
    <w:pPr>
      <w:spacing w:after="0"/>
      <w:ind w:left="440"/>
      <w:jc w:val="left"/>
    </w:pPr>
    <w:rPr>
      <w:rFonts w:ascii="Calibri" w:hAnsi="Calibri"/>
      <w:i/>
      <w:iCs/>
      <w:sz w:val="20"/>
      <w:szCs w:val="20"/>
    </w:rPr>
  </w:style>
  <w:style w:type="character" w:styleId="Hyperlink">
    <w:name w:val="Hyperlink"/>
    <w:uiPriority w:val="99"/>
    <w:unhideWhenUsed/>
    <w:rsid w:val="006A28C9"/>
    <w:rPr>
      <w:color w:val="0000FF"/>
      <w:u w:val="single"/>
    </w:rPr>
  </w:style>
  <w:style w:type="paragraph" w:styleId="BodyText2">
    <w:name w:val="Body Text 2"/>
    <w:basedOn w:val="Normal"/>
    <w:link w:val="BodyText2Char"/>
    <w:uiPriority w:val="99"/>
    <w:unhideWhenUsed/>
    <w:rsid w:val="006A28C9"/>
    <w:pPr>
      <w:spacing w:after="120" w:line="480" w:lineRule="auto"/>
    </w:pPr>
  </w:style>
  <w:style w:type="character" w:customStyle="1" w:styleId="BodyText2Char">
    <w:name w:val="Body Text 2 Char"/>
    <w:link w:val="BodyText2"/>
    <w:uiPriority w:val="99"/>
    <w:rsid w:val="006A28C9"/>
    <w:rPr>
      <w:rFonts w:ascii="Cambria" w:eastAsia="Times New Roman" w:hAnsi="Cambria" w:cs="Times New Roman"/>
      <w:lang w:val="en-GB" w:eastAsia="de-DE"/>
    </w:rPr>
  </w:style>
  <w:style w:type="paragraph" w:styleId="ListParagraph">
    <w:name w:val="List Paragraph"/>
    <w:basedOn w:val="Normal"/>
    <w:uiPriority w:val="34"/>
    <w:qFormat/>
    <w:rsid w:val="006A28C9"/>
    <w:pPr>
      <w:spacing w:line="276" w:lineRule="auto"/>
      <w:ind w:left="720"/>
      <w:contextualSpacing/>
      <w:jc w:val="left"/>
    </w:pPr>
    <w:rPr>
      <w:rFonts w:ascii="Calibri" w:hAnsi="Calibri"/>
    </w:rPr>
  </w:style>
  <w:style w:type="paragraph" w:styleId="Header">
    <w:name w:val="header"/>
    <w:basedOn w:val="Normal"/>
    <w:link w:val="HeaderChar"/>
    <w:uiPriority w:val="99"/>
    <w:semiHidden/>
    <w:unhideWhenUsed/>
    <w:rsid w:val="006A28C9"/>
    <w:pPr>
      <w:tabs>
        <w:tab w:val="center" w:pos="4536"/>
        <w:tab w:val="right" w:pos="9072"/>
      </w:tabs>
      <w:spacing w:after="0" w:line="240" w:lineRule="auto"/>
    </w:pPr>
  </w:style>
  <w:style w:type="character" w:customStyle="1" w:styleId="HeaderChar">
    <w:name w:val="Header Char"/>
    <w:link w:val="Header"/>
    <w:uiPriority w:val="99"/>
    <w:semiHidden/>
    <w:rsid w:val="006A28C9"/>
    <w:rPr>
      <w:rFonts w:ascii="Cambria" w:eastAsia="Times New Roman" w:hAnsi="Cambria" w:cs="Times New Roman"/>
      <w:lang w:val="en-GB" w:eastAsia="de-DE"/>
    </w:rPr>
  </w:style>
  <w:style w:type="paragraph" w:styleId="TOC4">
    <w:name w:val="toc 4"/>
    <w:basedOn w:val="Normal"/>
    <w:next w:val="Normal"/>
    <w:autoRedefine/>
    <w:uiPriority w:val="39"/>
    <w:unhideWhenUsed/>
    <w:rsid w:val="00325DCC"/>
    <w:pPr>
      <w:spacing w:after="0"/>
      <w:ind w:left="660"/>
      <w:jc w:val="left"/>
    </w:pPr>
    <w:rPr>
      <w:rFonts w:ascii="Calibri" w:hAnsi="Calibri"/>
      <w:sz w:val="18"/>
      <w:szCs w:val="18"/>
    </w:rPr>
  </w:style>
  <w:style w:type="paragraph" w:styleId="TOC5">
    <w:name w:val="toc 5"/>
    <w:basedOn w:val="Normal"/>
    <w:next w:val="Normal"/>
    <w:autoRedefine/>
    <w:uiPriority w:val="39"/>
    <w:unhideWhenUsed/>
    <w:rsid w:val="00325DCC"/>
    <w:pPr>
      <w:spacing w:after="0"/>
      <w:ind w:left="880"/>
      <w:jc w:val="left"/>
    </w:pPr>
    <w:rPr>
      <w:rFonts w:ascii="Calibri" w:hAnsi="Calibri"/>
      <w:sz w:val="18"/>
      <w:szCs w:val="18"/>
    </w:rPr>
  </w:style>
  <w:style w:type="paragraph" w:styleId="TOC6">
    <w:name w:val="toc 6"/>
    <w:basedOn w:val="Normal"/>
    <w:next w:val="Normal"/>
    <w:autoRedefine/>
    <w:uiPriority w:val="39"/>
    <w:unhideWhenUsed/>
    <w:rsid w:val="00325DCC"/>
    <w:pPr>
      <w:spacing w:after="0"/>
      <w:ind w:left="1100"/>
      <w:jc w:val="left"/>
    </w:pPr>
    <w:rPr>
      <w:rFonts w:ascii="Calibri" w:hAnsi="Calibri"/>
      <w:sz w:val="18"/>
      <w:szCs w:val="18"/>
    </w:rPr>
  </w:style>
  <w:style w:type="paragraph" w:styleId="TOC7">
    <w:name w:val="toc 7"/>
    <w:basedOn w:val="Normal"/>
    <w:next w:val="Normal"/>
    <w:autoRedefine/>
    <w:uiPriority w:val="39"/>
    <w:unhideWhenUsed/>
    <w:rsid w:val="00325DCC"/>
    <w:pPr>
      <w:spacing w:after="0"/>
      <w:ind w:left="1320"/>
      <w:jc w:val="left"/>
    </w:pPr>
    <w:rPr>
      <w:rFonts w:ascii="Calibri" w:hAnsi="Calibri"/>
      <w:sz w:val="18"/>
      <w:szCs w:val="18"/>
    </w:rPr>
  </w:style>
  <w:style w:type="paragraph" w:styleId="TOC8">
    <w:name w:val="toc 8"/>
    <w:basedOn w:val="Normal"/>
    <w:next w:val="Normal"/>
    <w:autoRedefine/>
    <w:uiPriority w:val="39"/>
    <w:unhideWhenUsed/>
    <w:rsid w:val="00325DCC"/>
    <w:pPr>
      <w:spacing w:after="0"/>
      <w:ind w:left="1540"/>
      <w:jc w:val="left"/>
    </w:pPr>
    <w:rPr>
      <w:rFonts w:ascii="Calibri" w:hAnsi="Calibri"/>
      <w:sz w:val="18"/>
      <w:szCs w:val="18"/>
    </w:rPr>
  </w:style>
  <w:style w:type="paragraph" w:styleId="TOC9">
    <w:name w:val="toc 9"/>
    <w:basedOn w:val="Normal"/>
    <w:next w:val="Normal"/>
    <w:autoRedefine/>
    <w:uiPriority w:val="39"/>
    <w:unhideWhenUsed/>
    <w:rsid w:val="00325DCC"/>
    <w:pPr>
      <w:spacing w:after="0"/>
      <w:ind w:left="1760"/>
      <w:jc w:val="left"/>
    </w:pPr>
    <w:rPr>
      <w:rFonts w:ascii="Calibri" w:hAnsi="Calibri"/>
      <w:sz w:val="18"/>
      <w:szCs w:val="18"/>
    </w:rPr>
  </w:style>
  <w:style w:type="character" w:styleId="CommentReference">
    <w:name w:val="annotation reference"/>
    <w:uiPriority w:val="99"/>
    <w:semiHidden/>
    <w:unhideWhenUsed/>
    <w:rsid w:val="00221082"/>
    <w:rPr>
      <w:sz w:val="16"/>
      <w:szCs w:val="16"/>
    </w:rPr>
  </w:style>
  <w:style w:type="paragraph" w:styleId="CommentText">
    <w:name w:val="annotation text"/>
    <w:basedOn w:val="Normal"/>
    <w:link w:val="CommentTextChar"/>
    <w:uiPriority w:val="99"/>
    <w:semiHidden/>
    <w:unhideWhenUsed/>
    <w:rsid w:val="00221082"/>
    <w:pPr>
      <w:spacing w:line="240" w:lineRule="auto"/>
    </w:pPr>
    <w:rPr>
      <w:sz w:val="20"/>
      <w:szCs w:val="20"/>
    </w:rPr>
  </w:style>
  <w:style w:type="character" w:customStyle="1" w:styleId="CommentTextChar">
    <w:name w:val="Comment Text Char"/>
    <w:link w:val="CommentText"/>
    <w:uiPriority w:val="99"/>
    <w:semiHidden/>
    <w:rsid w:val="00221082"/>
    <w:rPr>
      <w:rFonts w:ascii="Cambria" w:eastAsia="Times New Roman" w:hAnsi="Cambria"/>
      <w:lang w:val="en-GB" w:eastAsia="de-DE"/>
    </w:rPr>
  </w:style>
  <w:style w:type="paragraph" w:styleId="BalloonText">
    <w:name w:val="Balloon Text"/>
    <w:basedOn w:val="Normal"/>
    <w:link w:val="BalloonTextChar"/>
    <w:uiPriority w:val="99"/>
    <w:semiHidden/>
    <w:unhideWhenUsed/>
    <w:rsid w:val="00221082"/>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21082"/>
    <w:rPr>
      <w:rFonts w:ascii="Segoe UI" w:eastAsia="Times New Roman" w:hAnsi="Segoe UI" w:cs="Segoe UI"/>
      <w:sz w:val="18"/>
      <w:szCs w:val="18"/>
      <w:lang w:val="en-GB" w:eastAsia="de-DE"/>
    </w:rPr>
  </w:style>
  <w:style w:type="paragraph" w:styleId="NormalWeb">
    <w:name w:val="Normal (Web)"/>
    <w:basedOn w:val="Normal"/>
    <w:uiPriority w:val="99"/>
    <w:unhideWhenUsed/>
    <w:rsid w:val="00D57787"/>
    <w:pPr>
      <w:spacing w:before="100" w:beforeAutospacing="1" w:after="100" w:afterAutospacing="1" w:line="240" w:lineRule="auto"/>
      <w:jc w:val="left"/>
    </w:pPr>
    <w:rPr>
      <w:rFonts w:ascii="Times New Roman" w:hAnsi="Times New Roman"/>
      <w:sz w:val="24"/>
      <w:szCs w:val="24"/>
      <w:lang w:val="en-US" w:eastAsia="en-US"/>
    </w:rPr>
  </w:style>
  <w:style w:type="paragraph" w:customStyle="1" w:styleId="last-child">
    <w:name w:val="last-child"/>
    <w:basedOn w:val="Normal"/>
    <w:rsid w:val="00D57787"/>
    <w:pPr>
      <w:spacing w:before="100" w:beforeAutospacing="1" w:after="100" w:afterAutospacing="1" w:line="240" w:lineRule="auto"/>
      <w:jc w:val="left"/>
    </w:pPr>
    <w:rPr>
      <w:rFonts w:ascii="Times New Roman" w:hAnsi="Times New Roman"/>
      <w:sz w:val="24"/>
      <w:szCs w:val="24"/>
      <w:lang w:val="en-US" w:eastAsia="en-US"/>
    </w:rPr>
  </w:style>
  <w:style w:type="table" w:customStyle="1" w:styleId="GridTable4-Accent31">
    <w:name w:val="Grid Table 4 - Accent 31"/>
    <w:basedOn w:val="TableNormal"/>
    <w:uiPriority w:val="49"/>
    <w:rsid w:val="00D607CE"/>
    <w:rPr>
      <w:rFonts w:asciiTheme="minorHAnsi" w:eastAsiaTheme="minorHAnsi" w:hAnsiTheme="minorHAnsi" w:cstheme="minorBidi"/>
      <w:sz w:val="22"/>
      <w:szCs w:val="22"/>
      <w:lang w:eastAsia="en-US"/>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Strong">
    <w:name w:val="Strong"/>
    <w:basedOn w:val="DefaultParagraphFont"/>
    <w:uiPriority w:val="22"/>
    <w:qFormat/>
    <w:rsid w:val="00D607CE"/>
    <w:rPr>
      <w:b/>
      <w:bCs/>
    </w:rPr>
  </w:style>
  <w:style w:type="paragraph" w:styleId="Bibliography">
    <w:name w:val="Bibliography"/>
    <w:basedOn w:val="Normal"/>
    <w:next w:val="Normal"/>
    <w:uiPriority w:val="37"/>
    <w:unhideWhenUsed/>
    <w:rsid w:val="00A56975"/>
    <w:pPr>
      <w:spacing w:after="240" w:line="240" w:lineRule="auto"/>
    </w:pPr>
  </w:style>
  <w:style w:type="character" w:styleId="Emphasis">
    <w:name w:val="Emphasis"/>
    <w:basedOn w:val="DefaultParagraphFont"/>
    <w:uiPriority w:val="20"/>
    <w:qFormat/>
    <w:rsid w:val="003236C8"/>
    <w:rPr>
      <w:i/>
      <w:iCs/>
    </w:rPr>
  </w:style>
  <w:style w:type="character" w:customStyle="1" w:styleId="UnresolvedMention1">
    <w:name w:val="Unresolved Mention1"/>
    <w:basedOn w:val="DefaultParagraphFont"/>
    <w:uiPriority w:val="99"/>
    <w:semiHidden/>
    <w:unhideWhenUsed/>
    <w:rsid w:val="003236C8"/>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3236C8"/>
    <w:rPr>
      <w:b/>
      <w:bCs/>
    </w:rPr>
  </w:style>
  <w:style w:type="character" w:customStyle="1" w:styleId="CommentSubjectChar">
    <w:name w:val="Comment Subject Char"/>
    <w:basedOn w:val="CommentTextChar"/>
    <w:link w:val="CommentSubject"/>
    <w:uiPriority w:val="99"/>
    <w:semiHidden/>
    <w:rsid w:val="003236C8"/>
    <w:rPr>
      <w:rFonts w:ascii="Cambria" w:eastAsia="Times New Roman" w:hAnsi="Cambria"/>
      <w:b/>
      <w:bCs/>
      <w:lang w:val="en-GB" w:eastAsia="de-DE"/>
    </w:rPr>
  </w:style>
  <w:style w:type="paragraph" w:styleId="Subtitle">
    <w:name w:val="Subtitle"/>
    <w:basedOn w:val="Normal"/>
    <w:next w:val="Normal"/>
    <w:link w:val="SubtitleChar"/>
    <w:uiPriority w:val="11"/>
    <w:qFormat/>
    <w:rsid w:val="003236C8"/>
    <w:pPr>
      <w:numPr>
        <w:ilvl w:val="1"/>
      </w:numPr>
      <w:spacing w:after="160" w:line="259" w:lineRule="auto"/>
      <w:jc w:val="left"/>
    </w:pPr>
    <w:rPr>
      <w:rFonts w:asciiTheme="minorHAnsi" w:eastAsiaTheme="minorEastAsia" w:hAnsiTheme="minorHAnsi" w:cstheme="minorBidi"/>
      <w:color w:val="5A5A5A" w:themeColor="text1" w:themeTint="A5"/>
      <w:spacing w:val="15"/>
      <w:lang w:val="en-IE" w:eastAsia="en-US"/>
    </w:rPr>
  </w:style>
  <w:style w:type="character" w:customStyle="1" w:styleId="SubtitleChar">
    <w:name w:val="Subtitle Char"/>
    <w:basedOn w:val="DefaultParagraphFont"/>
    <w:link w:val="Subtitle"/>
    <w:uiPriority w:val="11"/>
    <w:rsid w:val="003236C8"/>
    <w:rPr>
      <w:rFonts w:asciiTheme="minorHAnsi" w:eastAsiaTheme="minorEastAsia" w:hAnsiTheme="minorHAnsi" w:cstheme="minorBidi"/>
      <w:color w:val="5A5A5A" w:themeColor="text1" w:themeTint="A5"/>
      <w:spacing w:val="15"/>
      <w:sz w:val="22"/>
      <w:szCs w:val="22"/>
      <w:lang w:val="en-IE" w:eastAsia="en-US"/>
    </w:rPr>
  </w:style>
  <w:style w:type="character" w:styleId="SubtleEmphasis">
    <w:name w:val="Subtle Emphasis"/>
    <w:basedOn w:val="DefaultParagraphFont"/>
    <w:uiPriority w:val="19"/>
    <w:qFormat/>
    <w:rsid w:val="003236C8"/>
    <w:rPr>
      <w:i/>
      <w:iCs/>
      <w:color w:val="404040" w:themeColor="text1" w:themeTint="BF"/>
    </w:rPr>
  </w:style>
  <w:style w:type="paragraph" w:styleId="Caption">
    <w:name w:val="caption"/>
    <w:basedOn w:val="Normal"/>
    <w:next w:val="Normal"/>
    <w:uiPriority w:val="35"/>
    <w:unhideWhenUsed/>
    <w:qFormat/>
    <w:rsid w:val="00C722B8"/>
    <w:pPr>
      <w:spacing w:line="240" w:lineRule="auto"/>
    </w:pPr>
    <w:rPr>
      <w:i/>
      <w:iCs/>
      <w:color w:val="44546A" w:themeColor="text2"/>
      <w:sz w:val="18"/>
      <w:szCs w:val="18"/>
    </w:rPr>
  </w:style>
  <w:style w:type="paragraph" w:styleId="TableofFigures">
    <w:name w:val="table of figures"/>
    <w:basedOn w:val="Normal"/>
    <w:next w:val="Normal"/>
    <w:uiPriority w:val="99"/>
    <w:unhideWhenUsed/>
    <w:rsid w:val="00390FC8"/>
    <w:pPr>
      <w:spacing w:after="0"/>
    </w:pPr>
  </w:style>
  <w:style w:type="paragraph" w:styleId="Revision">
    <w:name w:val="Revision"/>
    <w:hidden/>
    <w:uiPriority w:val="99"/>
    <w:semiHidden/>
    <w:rsid w:val="00900F73"/>
    <w:rPr>
      <w:rFonts w:ascii="Cambria" w:eastAsia="Times New Roman" w:hAnsi="Cambria"/>
      <w:sz w:val="22"/>
      <w:szCs w:val="22"/>
      <w:lang w:val="en-GB" w:eastAsia="de-DE"/>
    </w:rPr>
  </w:style>
  <w:style w:type="paragraph" w:styleId="BodyText">
    <w:name w:val="Body Text"/>
    <w:basedOn w:val="Normal"/>
    <w:link w:val="BodyTextChar"/>
    <w:uiPriority w:val="99"/>
    <w:semiHidden/>
    <w:unhideWhenUsed/>
    <w:rsid w:val="005466D1"/>
    <w:pPr>
      <w:spacing w:after="120"/>
    </w:pPr>
  </w:style>
  <w:style w:type="character" w:customStyle="1" w:styleId="BodyTextChar">
    <w:name w:val="Body Text Char"/>
    <w:basedOn w:val="DefaultParagraphFont"/>
    <w:link w:val="BodyText"/>
    <w:uiPriority w:val="99"/>
    <w:semiHidden/>
    <w:rsid w:val="005466D1"/>
    <w:rPr>
      <w:rFonts w:ascii="Cambria" w:eastAsia="Times New Roman" w:hAnsi="Cambria"/>
      <w:sz w:val="22"/>
      <w:szCs w:val="22"/>
      <w:lang w:val="en-GB" w:eastAsia="de-DE"/>
    </w:rPr>
  </w:style>
  <w:style w:type="paragraph" w:styleId="BodyTextIndent">
    <w:name w:val="Body Text Indent"/>
    <w:basedOn w:val="Normal"/>
    <w:link w:val="BodyTextIndentChar"/>
    <w:uiPriority w:val="99"/>
    <w:semiHidden/>
    <w:unhideWhenUsed/>
    <w:rsid w:val="005466D1"/>
    <w:pPr>
      <w:spacing w:after="120"/>
      <w:ind w:left="283"/>
    </w:pPr>
  </w:style>
  <w:style w:type="character" w:customStyle="1" w:styleId="BodyTextIndentChar">
    <w:name w:val="Body Text Indent Char"/>
    <w:basedOn w:val="DefaultParagraphFont"/>
    <w:link w:val="BodyTextIndent"/>
    <w:uiPriority w:val="99"/>
    <w:semiHidden/>
    <w:rsid w:val="005466D1"/>
    <w:rPr>
      <w:rFonts w:ascii="Cambria" w:eastAsia="Times New Roman" w:hAnsi="Cambria"/>
      <w:sz w:val="22"/>
      <w:szCs w:val="22"/>
      <w:lang w:val="en-GB" w:eastAsia="de-DE"/>
    </w:rPr>
  </w:style>
  <w:style w:type="paragraph" w:customStyle="1" w:styleId="Heading">
    <w:name w:val="Heading"/>
    <w:basedOn w:val="Normal"/>
    <w:rsid w:val="005466D1"/>
    <w:pPr>
      <w:overflowPunct w:val="0"/>
      <w:autoSpaceDE w:val="0"/>
      <w:autoSpaceDN w:val="0"/>
      <w:adjustRightInd w:val="0"/>
      <w:spacing w:after="0" w:line="240" w:lineRule="auto"/>
      <w:jc w:val="left"/>
      <w:textAlignment w:val="baseline"/>
    </w:pPr>
    <w:rPr>
      <w:rFonts w:ascii="Times" w:hAnsi="Times"/>
      <w:b/>
      <w:i/>
      <w:smallCaps/>
      <w:sz w:val="24"/>
      <w:szCs w:val="20"/>
      <w:lang w:val="en-US" w:eastAsia="en-GB"/>
    </w:rPr>
  </w:style>
  <w:style w:type="paragraph" w:styleId="List">
    <w:name w:val="List"/>
    <w:basedOn w:val="Normal"/>
    <w:rsid w:val="005466D1"/>
    <w:pPr>
      <w:spacing w:after="0" w:line="240" w:lineRule="auto"/>
      <w:ind w:left="360" w:hanging="360"/>
      <w:jc w:val="left"/>
    </w:pPr>
    <w:rPr>
      <w:rFonts w:ascii="Times New Roman" w:hAnsi="Times New Roman"/>
      <w:sz w:val="24"/>
      <w:szCs w:val="20"/>
      <w:lang w:val="en-US" w:eastAsia="en-US"/>
    </w:rPr>
  </w:style>
  <w:style w:type="character" w:styleId="UnresolvedMention">
    <w:name w:val="Unresolved Mention"/>
    <w:basedOn w:val="DefaultParagraphFont"/>
    <w:uiPriority w:val="99"/>
    <w:semiHidden/>
    <w:unhideWhenUsed/>
    <w:rsid w:val="00E50E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4292613">
      <w:bodyDiv w:val="1"/>
      <w:marLeft w:val="0"/>
      <w:marRight w:val="0"/>
      <w:marTop w:val="0"/>
      <w:marBottom w:val="0"/>
      <w:divBdr>
        <w:top w:val="none" w:sz="0" w:space="0" w:color="auto"/>
        <w:left w:val="none" w:sz="0" w:space="0" w:color="auto"/>
        <w:bottom w:val="none" w:sz="0" w:space="0" w:color="auto"/>
        <w:right w:val="none" w:sz="0" w:space="0" w:color="auto"/>
      </w:divBdr>
    </w:div>
    <w:div w:id="1689720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image" Target="media/image4.png"/><Relationship Id="rId26" Type="http://schemas.openxmlformats.org/officeDocument/2006/relationships/image" Target="media/image10.png"/><Relationship Id="rId39" Type="http://schemas.microsoft.com/office/2011/relationships/people" Target="people.xml"/><Relationship Id="rId3" Type="http://schemas.openxmlformats.org/officeDocument/2006/relationships/customXml" Target="../customXml/item3.xml"/><Relationship Id="rId21" Type="http://schemas.openxmlformats.org/officeDocument/2006/relationships/image" Target="media/image7.png"/><Relationship Id="rId34" Type="http://schemas.openxmlformats.org/officeDocument/2006/relationships/image" Target="media/image18.png"/><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image" Target="media/image3.emf"/><Relationship Id="rId25" Type="http://schemas.openxmlformats.org/officeDocument/2006/relationships/footer" Target="footer2.xml"/><Relationship Id="rId33" Type="http://schemas.openxmlformats.org/officeDocument/2006/relationships/image" Target="media/image17.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6.png"/><Relationship Id="rId29" Type="http://schemas.openxmlformats.org/officeDocument/2006/relationships/image" Target="media/image13.png"/><Relationship Id="rId41"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yperlink" Target="https://doi.org/10.3390/joitmc7010012" TargetMode="External"/><Relationship Id="rId32" Type="http://schemas.openxmlformats.org/officeDocument/2006/relationships/image" Target="media/image16.png"/><Relationship Id="rId37" Type="http://schemas.openxmlformats.org/officeDocument/2006/relationships/footer" Target="footer3.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1.emf"/><Relationship Id="rId23" Type="http://schemas.openxmlformats.org/officeDocument/2006/relationships/image" Target="media/image9.png"/><Relationship Id="rId28" Type="http://schemas.openxmlformats.org/officeDocument/2006/relationships/image" Target="media/image12.png"/><Relationship Id="rId36" Type="http://schemas.openxmlformats.org/officeDocument/2006/relationships/hyperlink" Target="http://www.griffith.ie/" TargetMode="External"/><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image" Target="media/image1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8.emf"/><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hyperlink" Target="mailto:garrett.ryan@griffith.i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9B6893143583C4CB94BB7F4DDCBB9AC" ma:contentTypeVersion="13" ma:contentTypeDescription="Create a new document." ma:contentTypeScope="" ma:versionID="006f290e4bc424013937d66e3c6ed9d6">
  <xsd:schema xmlns:xsd="http://www.w3.org/2001/XMLSchema" xmlns:xs="http://www.w3.org/2001/XMLSchema" xmlns:p="http://schemas.microsoft.com/office/2006/metadata/properties" xmlns:ns2="a45a8772-fbf0-4b0b-9cfd-21d8a7a8e3f2" xmlns:ns3="9f08a5e7-071d-44c5-a84f-078e976dd54f" targetNamespace="http://schemas.microsoft.com/office/2006/metadata/properties" ma:root="true" ma:fieldsID="32096f8222d281c607fc21bd014a2b74" ns2:_="" ns3:_="">
    <xsd:import namespace="a45a8772-fbf0-4b0b-9cfd-21d8a7a8e3f2"/>
    <xsd:import namespace="9f08a5e7-071d-44c5-a84f-078e976dd54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5a8772-fbf0-4b0b-9cfd-21d8a7a8e3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f08a5e7-071d-44c5-a84f-078e976dd54f"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6CFB74-3FC6-44A0-B664-43E1C8567ED1}">
  <ds:schemaRefs>
    <ds:schemaRef ds:uri="http://schemas.microsoft.com/sharepoint/v3/contenttype/forms"/>
  </ds:schemaRefs>
</ds:datastoreItem>
</file>

<file path=customXml/itemProps2.xml><?xml version="1.0" encoding="utf-8"?>
<ds:datastoreItem xmlns:ds="http://schemas.openxmlformats.org/officeDocument/2006/customXml" ds:itemID="{B44FCCA1-6F49-43AB-A0C1-4C0264D377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5a8772-fbf0-4b0b-9cfd-21d8a7a8e3f2"/>
    <ds:schemaRef ds:uri="9f08a5e7-071d-44c5-a84f-078e976dd5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F03CED-4619-432D-B293-F70FB3A3978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2AB78BE-F2B2-4BE2-8430-DDA2E28EA2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97</Pages>
  <Words>33688</Words>
  <Characters>185290</Characters>
  <Application>Microsoft Office Word</Application>
  <DocSecurity>0</DocSecurity>
  <Lines>1544</Lines>
  <Paragraphs>437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218541</CharactersWithSpaces>
  <SharedDoc>false</SharedDoc>
  <HLinks>
    <vt:vector size="288" baseType="variant">
      <vt:variant>
        <vt:i4>1179706</vt:i4>
      </vt:variant>
      <vt:variant>
        <vt:i4>284</vt:i4>
      </vt:variant>
      <vt:variant>
        <vt:i4>0</vt:i4>
      </vt:variant>
      <vt:variant>
        <vt:i4>5</vt:i4>
      </vt:variant>
      <vt:variant>
        <vt:lpwstr/>
      </vt:variant>
      <vt:variant>
        <vt:lpwstr>_Toc303695361</vt:lpwstr>
      </vt:variant>
      <vt:variant>
        <vt:i4>1179706</vt:i4>
      </vt:variant>
      <vt:variant>
        <vt:i4>278</vt:i4>
      </vt:variant>
      <vt:variant>
        <vt:i4>0</vt:i4>
      </vt:variant>
      <vt:variant>
        <vt:i4>5</vt:i4>
      </vt:variant>
      <vt:variant>
        <vt:lpwstr/>
      </vt:variant>
      <vt:variant>
        <vt:lpwstr>_Toc303695360</vt:lpwstr>
      </vt:variant>
      <vt:variant>
        <vt:i4>1114170</vt:i4>
      </vt:variant>
      <vt:variant>
        <vt:i4>272</vt:i4>
      </vt:variant>
      <vt:variant>
        <vt:i4>0</vt:i4>
      </vt:variant>
      <vt:variant>
        <vt:i4>5</vt:i4>
      </vt:variant>
      <vt:variant>
        <vt:lpwstr/>
      </vt:variant>
      <vt:variant>
        <vt:lpwstr>_Toc303695359</vt:lpwstr>
      </vt:variant>
      <vt:variant>
        <vt:i4>1114170</vt:i4>
      </vt:variant>
      <vt:variant>
        <vt:i4>266</vt:i4>
      </vt:variant>
      <vt:variant>
        <vt:i4>0</vt:i4>
      </vt:variant>
      <vt:variant>
        <vt:i4>5</vt:i4>
      </vt:variant>
      <vt:variant>
        <vt:lpwstr/>
      </vt:variant>
      <vt:variant>
        <vt:lpwstr>_Toc303695358</vt:lpwstr>
      </vt:variant>
      <vt:variant>
        <vt:i4>1114170</vt:i4>
      </vt:variant>
      <vt:variant>
        <vt:i4>260</vt:i4>
      </vt:variant>
      <vt:variant>
        <vt:i4>0</vt:i4>
      </vt:variant>
      <vt:variant>
        <vt:i4>5</vt:i4>
      </vt:variant>
      <vt:variant>
        <vt:lpwstr/>
      </vt:variant>
      <vt:variant>
        <vt:lpwstr>_Toc303695357</vt:lpwstr>
      </vt:variant>
      <vt:variant>
        <vt:i4>1114170</vt:i4>
      </vt:variant>
      <vt:variant>
        <vt:i4>254</vt:i4>
      </vt:variant>
      <vt:variant>
        <vt:i4>0</vt:i4>
      </vt:variant>
      <vt:variant>
        <vt:i4>5</vt:i4>
      </vt:variant>
      <vt:variant>
        <vt:lpwstr/>
      </vt:variant>
      <vt:variant>
        <vt:lpwstr>_Toc303695356</vt:lpwstr>
      </vt:variant>
      <vt:variant>
        <vt:i4>1114170</vt:i4>
      </vt:variant>
      <vt:variant>
        <vt:i4>248</vt:i4>
      </vt:variant>
      <vt:variant>
        <vt:i4>0</vt:i4>
      </vt:variant>
      <vt:variant>
        <vt:i4>5</vt:i4>
      </vt:variant>
      <vt:variant>
        <vt:lpwstr/>
      </vt:variant>
      <vt:variant>
        <vt:lpwstr>_Toc303695355</vt:lpwstr>
      </vt:variant>
      <vt:variant>
        <vt:i4>1114170</vt:i4>
      </vt:variant>
      <vt:variant>
        <vt:i4>242</vt:i4>
      </vt:variant>
      <vt:variant>
        <vt:i4>0</vt:i4>
      </vt:variant>
      <vt:variant>
        <vt:i4>5</vt:i4>
      </vt:variant>
      <vt:variant>
        <vt:lpwstr/>
      </vt:variant>
      <vt:variant>
        <vt:lpwstr>_Toc303695354</vt:lpwstr>
      </vt:variant>
      <vt:variant>
        <vt:i4>1114170</vt:i4>
      </vt:variant>
      <vt:variant>
        <vt:i4>236</vt:i4>
      </vt:variant>
      <vt:variant>
        <vt:i4>0</vt:i4>
      </vt:variant>
      <vt:variant>
        <vt:i4>5</vt:i4>
      </vt:variant>
      <vt:variant>
        <vt:lpwstr/>
      </vt:variant>
      <vt:variant>
        <vt:lpwstr>_Toc303695353</vt:lpwstr>
      </vt:variant>
      <vt:variant>
        <vt:i4>1114170</vt:i4>
      </vt:variant>
      <vt:variant>
        <vt:i4>230</vt:i4>
      </vt:variant>
      <vt:variant>
        <vt:i4>0</vt:i4>
      </vt:variant>
      <vt:variant>
        <vt:i4>5</vt:i4>
      </vt:variant>
      <vt:variant>
        <vt:lpwstr/>
      </vt:variant>
      <vt:variant>
        <vt:lpwstr>_Toc303695352</vt:lpwstr>
      </vt:variant>
      <vt:variant>
        <vt:i4>1114170</vt:i4>
      </vt:variant>
      <vt:variant>
        <vt:i4>224</vt:i4>
      </vt:variant>
      <vt:variant>
        <vt:i4>0</vt:i4>
      </vt:variant>
      <vt:variant>
        <vt:i4>5</vt:i4>
      </vt:variant>
      <vt:variant>
        <vt:lpwstr/>
      </vt:variant>
      <vt:variant>
        <vt:lpwstr>_Toc303695351</vt:lpwstr>
      </vt:variant>
      <vt:variant>
        <vt:i4>1114170</vt:i4>
      </vt:variant>
      <vt:variant>
        <vt:i4>218</vt:i4>
      </vt:variant>
      <vt:variant>
        <vt:i4>0</vt:i4>
      </vt:variant>
      <vt:variant>
        <vt:i4>5</vt:i4>
      </vt:variant>
      <vt:variant>
        <vt:lpwstr/>
      </vt:variant>
      <vt:variant>
        <vt:lpwstr>_Toc303695350</vt:lpwstr>
      </vt:variant>
      <vt:variant>
        <vt:i4>1048634</vt:i4>
      </vt:variant>
      <vt:variant>
        <vt:i4>212</vt:i4>
      </vt:variant>
      <vt:variant>
        <vt:i4>0</vt:i4>
      </vt:variant>
      <vt:variant>
        <vt:i4>5</vt:i4>
      </vt:variant>
      <vt:variant>
        <vt:lpwstr/>
      </vt:variant>
      <vt:variant>
        <vt:lpwstr>_Toc303695349</vt:lpwstr>
      </vt:variant>
      <vt:variant>
        <vt:i4>1048634</vt:i4>
      </vt:variant>
      <vt:variant>
        <vt:i4>206</vt:i4>
      </vt:variant>
      <vt:variant>
        <vt:i4>0</vt:i4>
      </vt:variant>
      <vt:variant>
        <vt:i4>5</vt:i4>
      </vt:variant>
      <vt:variant>
        <vt:lpwstr/>
      </vt:variant>
      <vt:variant>
        <vt:lpwstr>_Toc303695348</vt:lpwstr>
      </vt:variant>
      <vt:variant>
        <vt:i4>1048634</vt:i4>
      </vt:variant>
      <vt:variant>
        <vt:i4>200</vt:i4>
      </vt:variant>
      <vt:variant>
        <vt:i4>0</vt:i4>
      </vt:variant>
      <vt:variant>
        <vt:i4>5</vt:i4>
      </vt:variant>
      <vt:variant>
        <vt:lpwstr/>
      </vt:variant>
      <vt:variant>
        <vt:lpwstr>_Toc303695347</vt:lpwstr>
      </vt:variant>
      <vt:variant>
        <vt:i4>1048634</vt:i4>
      </vt:variant>
      <vt:variant>
        <vt:i4>194</vt:i4>
      </vt:variant>
      <vt:variant>
        <vt:i4>0</vt:i4>
      </vt:variant>
      <vt:variant>
        <vt:i4>5</vt:i4>
      </vt:variant>
      <vt:variant>
        <vt:lpwstr/>
      </vt:variant>
      <vt:variant>
        <vt:lpwstr>_Toc303695346</vt:lpwstr>
      </vt:variant>
      <vt:variant>
        <vt:i4>1048634</vt:i4>
      </vt:variant>
      <vt:variant>
        <vt:i4>188</vt:i4>
      </vt:variant>
      <vt:variant>
        <vt:i4>0</vt:i4>
      </vt:variant>
      <vt:variant>
        <vt:i4>5</vt:i4>
      </vt:variant>
      <vt:variant>
        <vt:lpwstr/>
      </vt:variant>
      <vt:variant>
        <vt:lpwstr>_Toc303695345</vt:lpwstr>
      </vt:variant>
      <vt:variant>
        <vt:i4>1048634</vt:i4>
      </vt:variant>
      <vt:variant>
        <vt:i4>182</vt:i4>
      </vt:variant>
      <vt:variant>
        <vt:i4>0</vt:i4>
      </vt:variant>
      <vt:variant>
        <vt:i4>5</vt:i4>
      </vt:variant>
      <vt:variant>
        <vt:lpwstr/>
      </vt:variant>
      <vt:variant>
        <vt:lpwstr>_Toc303695344</vt:lpwstr>
      </vt:variant>
      <vt:variant>
        <vt:i4>1048634</vt:i4>
      </vt:variant>
      <vt:variant>
        <vt:i4>176</vt:i4>
      </vt:variant>
      <vt:variant>
        <vt:i4>0</vt:i4>
      </vt:variant>
      <vt:variant>
        <vt:i4>5</vt:i4>
      </vt:variant>
      <vt:variant>
        <vt:lpwstr/>
      </vt:variant>
      <vt:variant>
        <vt:lpwstr>_Toc303695343</vt:lpwstr>
      </vt:variant>
      <vt:variant>
        <vt:i4>1048634</vt:i4>
      </vt:variant>
      <vt:variant>
        <vt:i4>170</vt:i4>
      </vt:variant>
      <vt:variant>
        <vt:i4>0</vt:i4>
      </vt:variant>
      <vt:variant>
        <vt:i4>5</vt:i4>
      </vt:variant>
      <vt:variant>
        <vt:lpwstr/>
      </vt:variant>
      <vt:variant>
        <vt:lpwstr>_Toc303695342</vt:lpwstr>
      </vt:variant>
      <vt:variant>
        <vt:i4>1048634</vt:i4>
      </vt:variant>
      <vt:variant>
        <vt:i4>164</vt:i4>
      </vt:variant>
      <vt:variant>
        <vt:i4>0</vt:i4>
      </vt:variant>
      <vt:variant>
        <vt:i4>5</vt:i4>
      </vt:variant>
      <vt:variant>
        <vt:lpwstr/>
      </vt:variant>
      <vt:variant>
        <vt:lpwstr>_Toc303695341</vt:lpwstr>
      </vt:variant>
      <vt:variant>
        <vt:i4>1048634</vt:i4>
      </vt:variant>
      <vt:variant>
        <vt:i4>158</vt:i4>
      </vt:variant>
      <vt:variant>
        <vt:i4>0</vt:i4>
      </vt:variant>
      <vt:variant>
        <vt:i4>5</vt:i4>
      </vt:variant>
      <vt:variant>
        <vt:lpwstr/>
      </vt:variant>
      <vt:variant>
        <vt:lpwstr>_Toc303695340</vt:lpwstr>
      </vt:variant>
      <vt:variant>
        <vt:i4>1507386</vt:i4>
      </vt:variant>
      <vt:variant>
        <vt:i4>152</vt:i4>
      </vt:variant>
      <vt:variant>
        <vt:i4>0</vt:i4>
      </vt:variant>
      <vt:variant>
        <vt:i4>5</vt:i4>
      </vt:variant>
      <vt:variant>
        <vt:lpwstr/>
      </vt:variant>
      <vt:variant>
        <vt:lpwstr>_Toc303695339</vt:lpwstr>
      </vt:variant>
      <vt:variant>
        <vt:i4>1507386</vt:i4>
      </vt:variant>
      <vt:variant>
        <vt:i4>146</vt:i4>
      </vt:variant>
      <vt:variant>
        <vt:i4>0</vt:i4>
      </vt:variant>
      <vt:variant>
        <vt:i4>5</vt:i4>
      </vt:variant>
      <vt:variant>
        <vt:lpwstr/>
      </vt:variant>
      <vt:variant>
        <vt:lpwstr>_Toc303695338</vt:lpwstr>
      </vt:variant>
      <vt:variant>
        <vt:i4>1507386</vt:i4>
      </vt:variant>
      <vt:variant>
        <vt:i4>140</vt:i4>
      </vt:variant>
      <vt:variant>
        <vt:i4>0</vt:i4>
      </vt:variant>
      <vt:variant>
        <vt:i4>5</vt:i4>
      </vt:variant>
      <vt:variant>
        <vt:lpwstr/>
      </vt:variant>
      <vt:variant>
        <vt:lpwstr>_Toc303695337</vt:lpwstr>
      </vt:variant>
      <vt:variant>
        <vt:i4>1507386</vt:i4>
      </vt:variant>
      <vt:variant>
        <vt:i4>134</vt:i4>
      </vt:variant>
      <vt:variant>
        <vt:i4>0</vt:i4>
      </vt:variant>
      <vt:variant>
        <vt:i4>5</vt:i4>
      </vt:variant>
      <vt:variant>
        <vt:lpwstr/>
      </vt:variant>
      <vt:variant>
        <vt:lpwstr>_Toc303695336</vt:lpwstr>
      </vt:variant>
      <vt:variant>
        <vt:i4>1507386</vt:i4>
      </vt:variant>
      <vt:variant>
        <vt:i4>128</vt:i4>
      </vt:variant>
      <vt:variant>
        <vt:i4>0</vt:i4>
      </vt:variant>
      <vt:variant>
        <vt:i4>5</vt:i4>
      </vt:variant>
      <vt:variant>
        <vt:lpwstr/>
      </vt:variant>
      <vt:variant>
        <vt:lpwstr>_Toc303695335</vt:lpwstr>
      </vt:variant>
      <vt:variant>
        <vt:i4>1507386</vt:i4>
      </vt:variant>
      <vt:variant>
        <vt:i4>122</vt:i4>
      </vt:variant>
      <vt:variant>
        <vt:i4>0</vt:i4>
      </vt:variant>
      <vt:variant>
        <vt:i4>5</vt:i4>
      </vt:variant>
      <vt:variant>
        <vt:lpwstr/>
      </vt:variant>
      <vt:variant>
        <vt:lpwstr>_Toc303695334</vt:lpwstr>
      </vt:variant>
      <vt:variant>
        <vt:i4>1507386</vt:i4>
      </vt:variant>
      <vt:variant>
        <vt:i4>116</vt:i4>
      </vt:variant>
      <vt:variant>
        <vt:i4>0</vt:i4>
      </vt:variant>
      <vt:variant>
        <vt:i4>5</vt:i4>
      </vt:variant>
      <vt:variant>
        <vt:lpwstr/>
      </vt:variant>
      <vt:variant>
        <vt:lpwstr>_Toc303695333</vt:lpwstr>
      </vt:variant>
      <vt:variant>
        <vt:i4>1507386</vt:i4>
      </vt:variant>
      <vt:variant>
        <vt:i4>110</vt:i4>
      </vt:variant>
      <vt:variant>
        <vt:i4>0</vt:i4>
      </vt:variant>
      <vt:variant>
        <vt:i4>5</vt:i4>
      </vt:variant>
      <vt:variant>
        <vt:lpwstr/>
      </vt:variant>
      <vt:variant>
        <vt:lpwstr>_Toc303695332</vt:lpwstr>
      </vt:variant>
      <vt:variant>
        <vt:i4>1507386</vt:i4>
      </vt:variant>
      <vt:variant>
        <vt:i4>104</vt:i4>
      </vt:variant>
      <vt:variant>
        <vt:i4>0</vt:i4>
      </vt:variant>
      <vt:variant>
        <vt:i4>5</vt:i4>
      </vt:variant>
      <vt:variant>
        <vt:lpwstr/>
      </vt:variant>
      <vt:variant>
        <vt:lpwstr>_Toc303695331</vt:lpwstr>
      </vt:variant>
      <vt:variant>
        <vt:i4>1507386</vt:i4>
      </vt:variant>
      <vt:variant>
        <vt:i4>98</vt:i4>
      </vt:variant>
      <vt:variant>
        <vt:i4>0</vt:i4>
      </vt:variant>
      <vt:variant>
        <vt:i4>5</vt:i4>
      </vt:variant>
      <vt:variant>
        <vt:lpwstr/>
      </vt:variant>
      <vt:variant>
        <vt:lpwstr>_Toc303695330</vt:lpwstr>
      </vt:variant>
      <vt:variant>
        <vt:i4>1441850</vt:i4>
      </vt:variant>
      <vt:variant>
        <vt:i4>92</vt:i4>
      </vt:variant>
      <vt:variant>
        <vt:i4>0</vt:i4>
      </vt:variant>
      <vt:variant>
        <vt:i4>5</vt:i4>
      </vt:variant>
      <vt:variant>
        <vt:lpwstr/>
      </vt:variant>
      <vt:variant>
        <vt:lpwstr>_Toc303695329</vt:lpwstr>
      </vt:variant>
      <vt:variant>
        <vt:i4>1441850</vt:i4>
      </vt:variant>
      <vt:variant>
        <vt:i4>86</vt:i4>
      </vt:variant>
      <vt:variant>
        <vt:i4>0</vt:i4>
      </vt:variant>
      <vt:variant>
        <vt:i4>5</vt:i4>
      </vt:variant>
      <vt:variant>
        <vt:lpwstr/>
      </vt:variant>
      <vt:variant>
        <vt:lpwstr>_Toc303695328</vt:lpwstr>
      </vt:variant>
      <vt:variant>
        <vt:i4>1441850</vt:i4>
      </vt:variant>
      <vt:variant>
        <vt:i4>80</vt:i4>
      </vt:variant>
      <vt:variant>
        <vt:i4>0</vt:i4>
      </vt:variant>
      <vt:variant>
        <vt:i4>5</vt:i4>
      </vt:variant>
      <vt:variant>
        <vt:lpwstr/>
      </vt:variant>
      <vt:variant>
        <vt:lpwstr>_Toc303695327</vt:lpwstr>
      </vt:variant>
      <vt:variant>
        <vt:i4>1441850</vt:i4>
      </vt:variant>
      <vt:variant>
        <vt:i4>74</vt:i4>
      </vt:variant>
      <vt:variant>
        <vt:i4>0</vt:i4>
      </vt:variant>
      <vt:variant>
        <vt:i4>5</vt:i4>
      </vt:variant>
      <vt:variant>
        <vt:lpwstr/>
      </vt:variant>
      <vt:variant>
        <vt:lpwstr>_Toc303695326</vt:lpwstr>
      </vt:variant>
      <vt:variant>
        <vt:i4>1441850</vt:i4>
      </vt:variant>
      <vt:variant>
        <vt:i4>68</vt:i4>
      </vt:variant>
      <vt:variant>
        <vt:i4>0</vt:i4>
      </vt:variant>
      <vt:variant>
        <vt:i4>5</vt:i4>
      </vt:variant>
      <vt:variant>
        <vt:lpwstr/>
      </vt:variant>
      <vt:variant>
        <vt:lpwstr>_Toc303695325</vt:lpwstr>
      </vt:variant>
      <vt:variant>
        <vt:i4>1441850</vt:i4>
      </vt:variant>
      <vt:variant>
        <vt:i4>62</vt:i4>
      </vt:variant>
      <vt:variant>
        <vt:i4>0</vt:i4>
      </vt:variant>
      <vt:variant>
        <vt:i4>5</vt:i4>
      </vt:variant>
      <vt:variant>
        <vt:lpwstr/>
      </vt:variant>
      <vt:variant>
        <vt:lpwstr>_Toc303695324</vt:lpwstr>
      </vt:variant>
      <vt:variant>
        <vt:i4>1441850</vt:i4>
      </vt:variant>
      <vt:variant>
        <vt:i4>56</vt:i4>
      </vt:variant>
      <vt:variant>
        <vt:i4>0</vt:i4>
      </vt:variant>
      <vt:variant>
        <vt:i4>5</vt:i4>
      </vt:variant>
      <vt:variant>
        <vt:lpwstr/>
      </vt:variant>
      <vt:variant>
        <vt:lpwstr>_Toc303695323</vt:lpwstr>
      </vt:variant>
      <vt:variant>
        <vt:i4>1441850</vt:i4>
      </vt:variant>
      <vt:variant>
        <vt:i4>50</vt:i4>
      </vt:variant>
      <vt:variant>
        <vt:i4>0</vt:i4>
      </vt:variant>
      <vt:variant>
        <vt:i4>5</vt:i4>
      </vt:variant>
      <vt:variant>
        <vt:lpwstr/>
      </vt:variant>
      <vt:variant>
        <vt:lpwstr>_Toc303695322</vt:lpwstr>
      </vt:variant>
      <vt:variant>
        <vt:i4>1441850</vt:i4>
      </vt:variant>
      <vt:variant>
        <vt:i4>44</vt:i4>
      </vt:variant>
      <vt:variant>
        <vt:i4>0</vt:i4>
      </vt:variant>
      <vt:variant>
        <vt:i4>5</vt:i4>
      </vt:variant>
      <vt:variant>
        <vt:lpwstr/>
      </vt:variant>
      <vt:variant>
        <vt:lpwstr>_Toc303695321</vt:lpwstr>
      </vt:variant>
      <vt:variant>
        <vt:i4>1441850</vt:i4>
      </vt:variant>
      <vt:variant>
        <vt:i4>38</vt:i4>
      </vt:variant>
      <vt:variant>
        <vt:i4>0</vt:i4>
      </vt:variant>
      <vt:variant>
        <vt:i4>5</vt:i4>
      </vt:variant>
      <vt:variant>
        <vt:lpwstr/>
      </vt:variant>
      <vt:variant>
        <vt:lpwstr>_Toc303695320</vt:lpwstr>
      </vt:variant>
      <vt:variant>
        <vt:i4>1376314</vt:i4>
      </vt:variant>
      <vt:variant>
        <vt:i4>32</vt:i4>
      </vt:variant>
      <vt:variant>
        <vt:i4>0</vt:i4>
      </vt:variant>
      <vt:variant>
        <vt:i4>5</vt:i4>
      </vt:variant>
      <vt:variant>
        <vt:lpwstr/>
      </vt:variant>
      <vt:variant>
        <vt:lpwstr>_Toc303695319</vt:lpwstr>
      </vt:variant>
      <vt:variant>
        <vt:i4>1376314</vt:i4>
      </vt:variant>
      <vt:variant>
        <vt:i4>26</vt:i4>
      </vt:variant>
      <vt:variant>
        <vt:i4>0</vt:i4>
      </vt:variant>
      <vt:variant>
        <vt:i4>5</vt:i4>
      </vt:variant>
      <vt:variant>
        <vt:lpwstr/>
      </vt:variant>
      <vt:variant>
        <vt:lpwstr>_Toc303695318</vt:lpwstr>
      </vt:variant>
      <vt:variant>
        <vt:i4>1376314</vt:i4>
      </vt:variant>
      <vt:variant>
        <vt:i4>20</vt:i4>
      </vt:variant>
      <vt:variant>
        <vt:i4>0</vt:i4>
      </vt:variant>
      <vt:variant>
        <vt:i4>5</vt:i4>
      </vt:variant>
      <vt:variant>
        <vt:lpwstr/>
      </vt:variant>
      <vt:variant>
        <vt:lpwstr>_Toc303695317</vt:lpwstr>
      </vt:variant>
      <vt:variant>
        <vt:i4>1376314</vt:i4>
      </vt:variant>
      <vt:variant>
        <vt:i4>14</vt:i4>
      </vt:variant>
      <vt:variant>
        <vt:i4>0</vt:i4>
      </vt:variant>
      <vt:variant>
        <vt:i4>5</vt:i4>
      </vt:variant>
      <vt:variant>
        <vt:lpwstr/>
      </vt:variant>
      <vt:variant>
        <vt:lpwstr>_Toc303695316</vt:lpwstr>
      </vt:variant>
      <vt:variant>
        <vt:i4>1376314</vt:i4>
      </vt:variant>
      <vt:variant>
        <vt:i4>8</vt:i4>
      </vt:variant>
      <vt:variant>
        <vt:i4>0</vt:i4>
      </vt:variant>
      <vt:variant>
        <vt:i4>5</vt:i4>
      </vt:variant>
      <vt:variant>
        <vt:lpwstr/>
      </vt:variant>
      <vt:variant>
        <vt:lpwstr>_Toc303695315</vt:lpwstr>
      </vt:variant>
      <vt:variant>
        <vt:i4>1376314</vt:i4>
      </vt:variant>
      <vt:variant>
        <vt:i4>2</vt:i4>
      </vt:variant>
      <vt:variant>
        <vt:i4>0</vt:i4>
      </vt:variant>
      <vt:variant>
        <vt:i4>5</vt:i4>
      </vt:variant>
      <vt:variant>
        <vt:lpwstr/>
      </vt:variant>
      <vt:variant>
        <vt:lpwstr>_Toc303695314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Besim</dc:creator>
  <cp:keywords/>
  <dc:description/>
  <cp:lastModifiedBy>zyanya ramireztapia</cp:lastModifiedBy>
  <cp:revision>88</cp:revision>
  <dcterms:created xsi:type="dcterms:W3CDTF">2021-06-03T18:44:00Z</dcterms:created>
  <dcterms:modified xsi:type="dcterms:W3CDTF">2021-06-03T20:26:00Z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id="0hl9ibpJ"/&gt;&lt;style id="http://www.zotero.org/styles/griffith-college-harvard" hasBibliography="1" bibliographyStyleHasBeenSet="1"/&gt;&lt;prefs&gt;&lt;pref name="fieldType" value="Field"/&gt;&lt;/prefs&gt;&lt;/data&gt;</vt:lpwstr>
  </property>
</Properties>
</file>